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4B271" w14:textId="77777777" w:rsidR="003F576E" w:rsidRPr="0088074E" w:rsidRDefault="00E90197" w:rsidP="003F576E">
      <w:pPr>
        <w:rPr>
          <w:rFonts w:ascii="Arial" w:hAnsi="Arial" w:cs="Arial"/>
          <w:color w:val="FFFFFF" w:themeColor="background1"/>
          <w:lang w:val="en-GB"/>
        </w:rPr>
      </w:pPr>
      <w:bookmarkStart w:id="0" w:name="_Hlk527702010"/>
      <w:bookmarkStart w:id="1" w:name="_Toc448500291"/>
      <w:bookmarkEnd w:id="0"/>
      <w:r w:rsidRPr="0088074E">
        <w:rPr>
          <w:rFonts w:ascii="Candara" w:hAnsi="Candara"/>
          <w:b/>
          <w:noProof/>
          <w:color w:val="FFFFFF" w:themeColor="background1"/>
          <w:sz w:val="36"/>
          <w:szCs w:val="36"/>
          <w:lang w:eastAsia="en-CA"/>
        </w:rPr>
        <w:drawing>
          <wp:anchor distT="0" distB="0" distL="114300" distR="114300" simplePos="0" relativeHeight="251684864" behindDoc="1" locked="0" layoutInCell="1" allowOverlap="1" wp14:anchorId="04FB6B8E" wp14:editId="1137EE47">
            <wp:simplePos x="0" y="0"/>
            <wp:positionH relativeFrom="column">
              <wp:posOffset>-916636</wp:posOffset>
            </wp:positionH>
            <wp:positionV relativeFrom="paragraph">
              <wp:posOffset>0</wp:posOffset>
            </wp:positionV>
            <wp:extent cx="7964366" cy="935502"/>
            <wp:effectExtent l="0" t="0" r="0" b="0"/>
            <wp:wrapNone/>
            <wp:docPr id="2" name="Picture 0" descr="CPSS-Header-5463-standa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5463-standardblue.png"/>
                    <pic:cNvPicPr/>
                  </pic:nvPicPr>
                  <pic:blipFill>
                    <a:blip r:embed="rId8" cstate="print"/>
                    <a:stretch>
                      <a:fillRect/>
                    </a:stretch>
                  </pic:blipFill>
                  <pic:spPr>
                    <a:xfrm>
                      <a:off x="0" y="0"/>
                      <a:ext cx="7964366" cy="935502"/>
                    </a:xfrm>
                    <a:prstGeom prst="rect">
                      <a:avLst/>
                    </a:prstGeom>
                  </pic:spPr>
                </pic:pic>
              </a:graphicData>
            </a:graphic>
          </wp:anchor>
        </w:drawing>
      </w:r>
      <w:r w:rsidRPr="0088074E">
        <w:rPr>
          <w:rFonts w:ascii="Arial" w:hAnsi="Arial" w:cs="Arial"/>
          <w:noProof/>
          <w:color w:val="FFFFFF" w:themeColor="background1"/>
          <w:lang w:eastAsia="en-CA"/>
        </w:rPr>
        <w:drawing>
          <wp:anchor distT="0" distB="0" distL="114300" distR="114300" simplePos="0" relativeHeight="251675648" behindDoc="1" locked="0" layoutInCell="1" allowOverlap="1" wp14:anchorId="5B3DE9F2" wp14:editId="29BCD8F6">
            <wp:simplePos x="0" y="0"/>
            <wp:positionH relativeFrom="column">
              <wp:posOffset>-892921</wp:posOffset>
            </wp:positionH>
            <wp:positionV relativeFrom="paragraph">
              <wp:posOffset>-4003</wp:posOffset>
            </wp:positionV>
            <wp:extent cx="7927917" cy="938014"/>
            <wp:effectExtent l="19050" t="0" r="0" b="0"/>
            <wp:wrapNone/>
            <wp:docPr id="5" name="Picture 8" descr="CPSS-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2.jpg"/>
                    <pic:cNvPicPr/>
                  </pic:nvPicPr>
                  <pic:blipFill>
                    <a:blip r:embed="rId9" cstate="print"/>
                    <a:stretch>
                      <a:fillRect/>
                    </a:stretch>
                  </pic:blipFill>
                  <pic:spPr>
                    <a:xfrm>
                      <a:off x="0" y="0"/>
                      <a:ext cx="7927917" cy="938014"/>
                    </a:xfrm>
                    <a:prstGeom prst="rect">
                      <a:avLst/>
                    </a:prstGeom>
                  </pic:spPr>
                </pic:pic>
              </a:graphicData>
            </a:graphic>
          </wp:anchor>
        </w:drawing>
      </w:r>
    </w:p>
    <w:p w14:paraId="7AEE7057" w14:textId="77777777" w:rsidR="003F576E" w:rsidRPr="0088074E" w:rsidRDefault="00E90197" w:rsidP="00E90197">
      <w:pPr>
        <w:jc w:val="right"/>
        <w:rPr>
          <w:rFonts w:ascii="Calibri" w:eastAsia="Times New Roman" w:hAnsi="Calibri" w:cs="Times New Roman"/>
          <w:b/>
          <w:bCs/>
          <w:color w:val="4F6228"/>
          <w:spacing w:val="5"/>
          <w:kern w:val="28"/>
          <w:sz w:val="40"/>
          <w:szCs w:val="56"/>
          <w:u w:val="single"/>
          <w:lang w:val="en-GB"/>
        </w:rPr>
      </w:pPr>
      <w:r w:rsidRPr="0088074E">
        <w:rPr>
          <w:rFonts w:ascii="Candara" w:hAnsi="Candara"/>
          <w:b/>
          <w:color w:val="FFFFFF" w:themeColor="background1"/>
          <w:sz w:val="36"/>
          <w:szCs w:val="36"/>
          <w:lang w:val="en-GB"/>
        </w:rPr>
        <w:t>College of Physicians and Surgeons of Saskatchewan</w:t>
      </w:r>
    </w:p>
    <w:p w14:paraId="2858AAE6" w14:textId="77777777" w:rsidR="003F576E" w:rsidRPr="00463D7C" w:rsidRDefault="003F576E">
      <w:pPr>
        <w:rPr>
          <w:rFonts w:ascii="Calibri" w:eastAsia="Times New Roman" w:hAnsi="Calibri" w:cs="Times New Roman"/>
          <w:b/>
          <w:bCs/>
          <w:spacing w:val="5"/>
          <w:kern w:val="28"/>
          <w:sz w:val="40"/>
          <w:szCs w:val="56"/>
          <w:u w:val="single"/>
          <w:lang w:val="en-GB"/>
        </w:rPr>
      </w:pPr>
    </w:p>
    <w:p w14:paraId="6CA1059B" w14:textId="77777777" w:rsidR="003F576E" w:rsidRPr="00463D7C" w:rsidRDefault="003F576E">
      <w:pPr>
        <w:rPr>
          <w:rFonts w:ascii="Calibri" w:eastAsia="Times New Roman" w:hAnsi="Calibri" w:cs="Times New Roman"/>
          <w:b/>
          <w:bCs/>
          <w:spacing w:val="5"/>
          <w:kern w:val="28"/>
          <w:sz w:val="40"/>
          <w:szCs w:val="56"/>
          <w:u w:val="single"/>
          <w:lang w:val="en-GB"/>
        </w:rPr>
      </w:pPr>
    </w:p>
    <w:p w14:paraId="7860F328" w14:textId="77777777" w:rsidR="003F576E" w:rsidRPr="00463D7C" w:rsidRDefault="003F576E">
      <w:pPr>
        <w:rPr>
          <w:rFonts w:ascii="Calibri" w:eastAsia="Times New Roman" w:hAnsi="Calibri" w:cs="Times New Roman"/>
          <w:b/>
          <w:bCs/>
          <w:spacing w:val="5"/>
          <w:kern w:val="28"/>
          <w:sz w:val="40"/>
          <w:szCs w:val="56"/>
          <w:u w:val="single"/>
          <w:lang w:val="en-GB"/>
        </w:rPr>
      </w:pPr>
    </w:p>
    <w:p w14:paraId="3A5D3C71" w14:textId="77777777" w:rsidR="003F576E" w:rsidRPr="00463D7C" w:rsidRDefault="003F576E">
      <w:pPr>
        <w:rPr>
          <w:rFonts w:ascii="Calibri" w:eastAsia="Times New Roman" w:hAnsi="Calibri" w:cs="Times New Roman"/>
          <w:b/>
          <w:bCs/>
          <w:spacing w:val="5"/>
          <w:kern w:val="28"/>
          <w:sz w:val="40"/>
          <w:szCs w:val="56"/>
          <w:u w:val="single"/>
          <w:lang w:val="en-GB"/>
        </w:rPr>
      </w:pPr>
    </w:p>
    <w:p w14:paraId="25E49F15" w14:textId="77777777" w:rsidR="003F576E" w:rsidRPr="00463D7C" w:rsidRDefault="00273072" w:rsidP="0079165C">
      <w:pPr>
        <w:pStyle w:val="Heading1"/>
        <w:rPr>
          <w:color w:val="auto"/>
          <w:lang w:val="en-GB"/>
        </w:rPr>
      </w:pPr>
      <w:bookmarkStart w:id="2" w:name="_Toc54166488"/>
      <w:r w:rsidRPr="0088074E">
        <w:rPr>
          <w:rFonts w:eastAsia="Times New Roman" w:cs="Times New Roman"/>
          <w:i/>
          <w:noProof/>
          <w:color w:val="538135" w:themeColor="accent6" w:themeShade="BF"/>
          <w:szCs w:val="36"/>
          <w:lang w:eastAsia="en-CA"/>
        </w:rPr>
        <w:drawing>
          <wp:anchor distT="0" distB="0" distL="114300" distR="114300" simplePos="0" relativeHeight="251679744" behindDoc="0" locked="0" layoutInCell="1" allowOverlap="1" wp14:anchorId="75A85B04" wp14:editId="4CDC0D90">
            <wp:simplePos x="0" y="0"/>
            <wp:positionH relativeFrom="column">
              <wp:posOffset>-196034</wp:posOffset>
            </wp:positionH>
            <wp:positionV relativeFrom="paragraph">
              <wp:posOffset>307431</wp:posOffset>
            </wp:positionV>
            <wp:extent cx="4662170" cy="12299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ATP-logo final-4x1-300dpi.png"/>
                    <pic:cNvPicPr/>
                  </pic:nvPicPr>
                  <pic:blipFill>
                    <a:blip r:embed="rId10"/>
                    <a:stretch>
                      <a:fillRect/>
                    </a:stretch>
                  </pic:blipFill>
                  <pic:spPr>
                    <a:xfrm>
                      <a:off x="0" y="0"/>
                      <a:ext cx="4662170" cy="1229995"/>
                    </a:xfrm>
                    <a:prstGeom prst="rect">
                      <a:avLst/>
                    </a:prstGeom>
                  </pic:spPr>
                </pic:pic>
              </a:graphicData>
            </a:graphic>
            <wp14:sizeRelH relativeFrom="margin">
              <wp14:pctWidth>0</wp14:pctWidth>
            </wp14:sizeRelH>
            <wp14:sizeRelV relativeFrom="margin">
              <wp14:pctHeight>0</wp14:pctHeight>
            </wp14:sizeRelV>
          </wp:anchor>
        </w:drawing>
      </w:r>
      <w:bookmarkEnd w:id="2"/>
    </w:p>
    <w:p w14:paraId="4EB7AEE9" w14:textId="77777777" w:rsidR="003F576E" w:rsidRPr="00463D7C" w:rsidRDefault="003F576E">
      <w:pPr>
        <w:rPr>
          <w:rFonts w:ascii="Calibri" w:eastAsia="Times New Roman" w:hAnsi="Calibri" w:cs="Times New Roman"/>
          <w:b/>
          <w:bCs/>
          <w:spacing w:val="5"/>
          <w:kern w:val="28"/>
          <w:sz w:val="40"/>
          <w:szCs w:val="56"/>
          <w:u w:val="single"/>
          <w:lang w:val="en-GB"/>
        </w:rPr>
      </w:pPr>
    </w:p>
    <w:p w14:paraId="77BE0904" w14:textId="77777777" w:rsidR="003F576E" w:rsidRPr="00463D7C" w:rsidRDefault="003F576E">
      <w:pPr>
        <w:rPr>
          <w:rFonts w:ascii="Calibri" w:eastAsia="Times New Roman" w:hAnsi="Calibri" w:cs="Times New Roman"/>
          <w:b/>
          <w:bCs/>
          <w:spacing w:val="5"/>
          <w:kern w:val="28"/>
          <w:sz w:val="40"/>
          <w:szCs w:val="56"/>
          <w:u w:val="single"/>
          <w:lang w:val="en-GB"/>
        </w:rPr>
      </w:pPr>
    </w:p>
    <w:p w14:paraId="506CDFA1" w14:textId="77777777" w:rsidR="00E90197" w:rsidRPr="0088074E" w:rsidRDefault="00E90197" w:rsidP="00E90197">
      <w:pPr>
        <w:rPr>
          <w:rFonts w:ascii="Arial" w:hAnsi="Arial" w:cs="Arial"/>
          <w:b/>
          <w:sz w:val="32"/>
          <w:szCs w:val="32"/>
          <w:lang w:val="en-GB"/>
        </w:rPr>
      </w:pPr>
    </w:p>
    <w:p w14:paraId="7BCC0305" w14:textId="77777777" w:rsidR="00273072" w:rsidRDefault="00E90197" w:rsidP="00E90197">
      <w:pPr>
        <w:rPr>
          <w:rFonts w:ascii="Candara" w:eastAsia="Times New Roman" w:hAnsi="Candara" w:cs="Times New Roman"/>
          <w:i/>
          <w:color w:val="8CC63F"/>
          <w:sz w:val="36"/>
          <w:szCs w:val="36"/>
          <w:lang w:val="en-GB"/>
        </w:rPr>
      </w:pPr>
      <w:r w:rsidRPr="0088074E">
        <w:rPr>
          <w:smallCaps/>
          <w:noProof/>
          <w:color w:val="8CC63F"/>
          <w:sz w:val="72"/>
          <w:szCs w:val="72"/>
          <w:lang w:eastAsia="en-CA"/>
        </w:rPr>
        <mc:AlternateContent>
          <mc:Choice Requires="wps">
            <w:drawing>
              <wp:anchor distT="4294967294" distB="4294967294" distL="114300" distR="114300" simplePos="0" relativeHeight="251682816" behindDoc="0" locked="0" layoutInCell="1" allowOverlap="1" wp14:anchorId="034DDC40" wp14:editId="31012FFF">
                <wp:simplePos x="0" y="0"/>
                <wp:positionH relativeFrom="column">
                  <wp:posOffset>9525</wp:posOffset>
                </wp:positionH>
                <wp:positionV relativeFrom="paragraph">
                  <wp:posOffset>1090294</wp:posOffset>
                </wp:positionV>
                <wp:extent cx="6257925" cy="0"/>
                <wp:effectExtent l="0" t="0" r="28575" b="19050"/>
                <wp:wrapNone/>
                <wp:docPr id="2408" name="AutoShap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2AAB3C" id="_x0000_t32" coordsize="21600,21600" o:spt="32" o:oned="t" path="m,l21600,21600e" filled="f">
                <v:path arrowok="t" fillok="f" o:connecttype="none"/>
                <o:lock v:ext="edit" shapetype="t"/>
              </v:shapetype>
              <v:shape id="AutoShape 2171" o:spid="_x0000_s1026" type="#_x0000_t32" style="position:absolute;margin-left:.75pt;margin-top:85.85pt;width:492.7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" strokecolor="#7b7b7b [2406]"/>
            </w:pict>
          </mc:Fallback>
        </mc:AlternateContent>
      </w:r>
      <w:r w:rsidRPr="0088074E">
        <w:rPr>
          <w:color w:val="8CC63F"/>
          <w:sz w:val="72"/>
          <w:szCs w:val="72"/>
          <w:lang w:val="en-GB"/>
        </w:rPr>
        <w:t>S</w:t>
      </w:r>
      <w:r w:rsidRPr="0088074E">
        <w:rPr>
          <w:color w:val="8CC63F"/>
          <w:sz w:val="44"/>
          <w:szCs w:val="44"/>
          <w:lang w:val="en-GB"/>
        </w:rPr>
        <w:t>TANDARDS</w:t>
      </w:r>
      <w:r w:rsidR="00B856D9">
        <w:rPr>
          <w:color w:val="8CC63F"/>
          <w:sz w:val="44"/>
          <w:szCs w:val="44"/>
          <w:lang w:val="en-GB"/>
        </w:rPr>
        <w:t xml:space="preserve"> </w:t>
      </w:r>
      <w:r w:rsidR="00B856D9" w:rsidRPr="0088074E">
        <w:rPr>
          <w:color w:val="8CC63F"/>
          <w:sz w:val="44"/>
          <w:szCs w:val="44"/>
          <w:lang w:val="en-GB"/>
        </w:rPr>
        <w:t>AND</w:t>
      </w:r>
      <w:r w:rsidRPr="0088074E">
        <w:rPr>
          <w:color w:val="8CC63F"/>
          <w:sz w:val="44"/>
          <w:szCs w:val="44"/>
          <w:lang w:val="en-GB"/>
        </w:rPr>
        <w:t xml:space="preserve"> </w:t>
      </w:r>
      <w:r w:rsidR="00B856D9" w:rsidRPr="0088074E">
        <w:rPr>
          <w:color w:val="8CC63F"/>
          <w:sz w:val="72"/>
          <w:szCs w:val="72"/>
          <w:lang w:val="en-GB"/>
        </w:rPr>
        <w:t>G</w:t>
      </w:r>
      <w:r w:rsidR="00B856D9" w:rsidRPr="0088074E">
        <w:rPr>
          <w:color w:val="8CC63F"/>
          <w:sz w:val="44"/>
          <w:szCs w:val="44"/>
          <w:lang w:val="en-GB"/>
        </w:rPr>
        <w:t>UIDELINES</w:t>
      </w:r>
      <w:r w:rsidRPr="0088074E">
        <w:rPr>
          <w:color w:val="8CC63F"/>
          <w:lang w:val="en-GB"/>
        </w:rPr>
        <w:tab/>
      </w:r>
      <w:r w:rsidRPr="0088074E">
        <w:rPr>
          <w:color w:val="8CC63F"/>
          <w:lang w:val="en-GB"/>
        </w:rPr>
        <w:br/>
      </w:r>
      <w:r w:rsidRPr="0088074E">
        <w:rPr>
          <w:rFonts w:ascii="Candara" w:hAnsi="Candara"/>
          <w:i/>
          <w:color w:val="8CC63F"/>
          <w:sz w:val="36"/>
          <w:szCs w:val="36"/>
          <w:lang w:val="en-GB"/>
        </w:rPr>
        <w:t xml:space="preserve">for the Treatment of Opioid </w:t>
      </w:r>
      <w:r w:rsidR="003F576E" w:rsidRPr="0088074E">
        <w:rPr>
          <w:rFonts w:ascii="Candara" w:eastAsia="Times New Roman" w:hAnsi="Candara" w:cs="Times New Roman"/>
          <w:i/>
          <w:color w:val="8CC63F"/>
          <w:sz w:val="36"/>
          <w:szCs w:val="36"/>
          <w:lang w:val="en-GB"/>
        </w:rPr>
        <w:t>Use Disorder</w:t>
      </w:r>
    </w:p>
    <w:p w14:paraId="5C9CC75B" w14:textId="77777777" w:rsidR="00273072" w:rsidRDefault="00273072" w:rsidP="00E90197">
      <w:pPr>
        <w:rPr>
          <w:rFonts w:ascii="Candara" w:eastAsia="Times New Roman" w:hAnsi="Candara" w:cs="Times New Roman"/>
          <w:i/>
          <w:color w:val="8CC63F"/>
          <w:sz w:val="36"/>
          <w:szCs w:val="36"/>
          <w:lang w:val="en-GB"/>
        </w:rPr>
      </w:pPr>
    </w:p>
    <w:p w14:paraId="0598E7AC" w14:textId="77777777" w:rsidR="00273072" w:rsidRDefault="00273072" w:rsidP="00E90197">
      <w:pPr>
        <w:rPr>
          <w:rFonts w:ascii="Candara" w:eastAsia="Times New Roman" w:hAnsi="Candara" w:cs="Times New Roman"/>
          <w:i/>
          <w:color w:val="8CC63F"/>
          <w:sz w:val="36"/>
          <w:szCs w:val="36"/>
          <w:lang w:val="en-GB"/>
        </w:rPr>
      </w:pPr>
    </w:p>
    <w:p w14:paraId="55FC5D64" w14:textId="77777777" w:rsidR="00273072" w:rsidRDefault="00273072" w:rsidP="00E90197">
      <w:pPr>
        <w:rPr>
          <w:rFonts w:ascii="Candara" w:eastAsia="Times New Roman" w:hAnsi="Candara" w:cs="Times New Roman"/>
          <w:i/>
          <w:color w:val="8CC63F"/>
          <w:sz w:val="36"/>
          <w:szCs w:val="36"/>
          <w:lang w:val="en-GB"/>
        </w:rPr>
      </w:pPr>
    </w:p>
    <w:p w14:paraId="4D97B01A" w14:textId="45CA0634" w:rsidR="003F576E" w:rsidRDefault="003F576E" w:rsidP="00E90197">
      <w:pPr>
        <w:rPr>
          <w:ins w:id="3" w:author="Bootsman, Nicole CPSS" w:date="2021-09-07T12:00:00Z"/>
          <w:rFonts w:ascii="Calibri" w:eastAsia="Times New Roman" w:hAnsi="Calibri" w:cs="Times New Roman"/>
          <w:b/>
          <w:bCs/>
          <w:color w:val="4F6228"/>
          <w:spacing w:val="5"/>
          <w:kern w:val="28"/>
          <w:sz w:val="40"/>
          <w:szCs w:val="56"/>
          <w:u w:val="single"/>
          <w:lang w:val="en-GB"/>
        </w:rPr>
      </w:pPr>
      <w:r w:rsidRPr="0088074E">
        <w:rPr>
          <w:rFonts w:ascii="Calibri" w:eastAsia="Times New Roman" w:hAnsi="Calibri" w:cs="Times New Roman"/>
          <w:b/>
          <w:bCs/>
          <w:color w:val="4F6228"/>
          <w:spacing w:val="5"/>
          <w:kern w:val="28"/>
          <w:sz w:val="40"/>
          <w:szCs w:val="56"/>
          <w:u w:val="single"/>
          <w:lang w:val="en-GB"/>
        </w:rPr>
        <w:br w:type="page"/>
      </w:r>
    </w:p>
    <w:p w14:paraId="56B6862C" w14:textId="77777777" w:rsidR="008C2CFC" w:rsidRPr="0088074E" w:rsidRDefault="008C2CFC" w:rsidP="00E90197">
      <w:pPr>
        <w:rPr>
          <w:sz w:val="36"/>
          <w:szCs w:val="36"/>
          <w:lang w:val="en-GB"/>
        </w:rPr>
      </w:pPr>
    </w:p>
    <w:p w14:paraId="4F4BA911" w14:textId="69470392" w:rsidR="00DD081B" w:rsidRPr="0088074E" w:rsidRDefault="00EE2826">
      <w:pPr>
        <w:rPr>
          <w:rFonts w:ascii="Calibri" w:eastAsia="Times New Roman" w:hAnsi="Calibri" w:cs="Times New Roman"/>
          <w:b/>
          <w:bCs/>
          <w:color w:val="4F6228"/>
          <w:spacing w:val="5"/>
          <w:kern w:val="28"/>
          <w:sz w:val="40"/>
          <w:szCs w:val="56"/>
          <w:u w:val="single"/>
          <w:lang w:val="en-GB"/>
        </w:rPr>
      </w:pPr>
      <w:r w:rsidRPr="0088074E">
        <w:rPr>
          <w:rFonts w:ascii="Arial" w:hAnsi="Arial" w:cs="Arial"/>
          <w:noProof/>
          <w:lang w:eastAsia="en-CA"/>
        </w:rPr>
        <mc:AlternateContent>
          <mc:Choice Requires="wps">
            <w:drawing>
              <wp:anchor distT="0" distB="0" distL="114300" distR="114300" simplePos="0" relativeHeight="251688960" behindDoc="0" locked="0" layoutInCell="1" allowOverlap="1" wp14:anchorId="78CE2F1D" wp14:editId="0036A486">
                <wp:simplePos x="0" y="0"/>
                <wp:positionH relativeFrom="margin">
                  <wp:align>left</wp:align>
                </wp:positionH>
                <wp:positionV relativeFrom="paragraph">
                  <wp:posOffset>2138680</wp:posOffset>
                </wp:positionV>
                <wp:extent cx="6469380" cy="5375564"/>
                <wp:effectExtent l="0" t="0" r="26670" b="15875"/>
                <wp:wrapNone/>
                <wp:docPr id="2407"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5375564"/>
                        </a:xfrm>
                        <a:prstGeom prst="rect">
                          <a:avLst/>
                        </a:prstGeom>
                        <a:solidFill>
                          <a:srgbClr val="FFFFFF"/>
                        </a:solidFill>
                        <a:ln w="9525">
                          <a:solidFill>
                            <a:srgbClr val="000000"/>
                          </a:solidFill>
                          <a:miter lim="800000"/>
                          <a:headEnd/>
                          <a:tailEnd/>
                        </a:ln>
                      </wps:spPr>
                      <wps:txbx>
                        <w:txbxContent>
                          <w:p w14:paraId="6C45DC54" w14:textId="77777777" w:rsidR="00AA40F0" w:rsidRDefault="00AA40F0" w:rsidP="00DD081B">
                            <w:pPr>
                              <w:jc w:val="center"/>
                              <w:rPr>
                                <w:b/>
                              </w:rPr>
                            </w:pPr>
                          </w:p>
                          <w:p w14:paraId="4F228052" w14:textId="77777777" w:rsidR="00AA40F0" w:rsidRDefault="00AA40F0" w:rsidP="00DD081B">
                            <w:pPr>
                              <w:jc w:val="center"/>
                              <w:rPr>
                                <w:b/>
                              </w:rPr>
                            </w:pPr>
                            <w:r w:rsidRPr="00C70D10">
                              <w:rPr>
                                <w:b/>
                              </w:rPr>
                              <w:t>ACKNOWLEDGEMENTS</w:t>
                            </w:r>
                          </w:p>
                          <w:p w14:paraId="79A1A2BA" w14:textId="77777777" w:rsidR="00AA40F0" w:rsidRPr="00C70D10" w:rsidRDefault="00AA40F0" w:rsidP="00DD081B">
                            <w:pPr>
                              <w:jc w:val="center"/>
                              <w:rPr>
                                <w:b/>
                              </w:rPr>
                            </w:pPr>
                          </w:p>
                          <w:p w14:paraId="48ECAAB6" w14:textId="77777777" w:rsidR="00AA40F0" w:rsidRPr="009A5CE2" w:rsidRDefault="00AA40F0" w:rsidP="00DD081B">
                            <w:pPr>
                              <w:jc w:val="center"/>
                            </w:pPr>
                            <w:r w:rsidRPr="009A5CE2">
                              <w:t>The information contained in this publication is based heavily upon the</w:t>
                            </w:r>
                          </w:p>
                          <w:p w14:paraId="3A5DECBF" w14:textId="5952932D" w:rsidR="00AA40F0" w:rsidRPr="009A5CE2" w:rsidRDefault="00AA40F0" w:rsidP="00DD081B">
                            <w:pPr>
                              <w:jc w:val="center"/>
                            </w:pPr>
                            <w:r w:rsidRPr="009A5CE2">
                              <w:t xml:space="preserve">College of Physicians and Surgeons </w:t>
                            </w:r>
                            <w:r>
                              <w:t>of Alberta’s document</w:t>
                            </w:r>
                          </w:p>
                          <w:p w14:paraId="4050330E" w14:textId="77777777" w:rsidR="00AA40F0" w:rsidRPr="009A5CE2" w:rsidRDefault="00AA40F0" w:rsidP="00DD081B">
                            <w:pPr>
                              <w:jc w:val="center"/>
                              <w:rPr>
                                <w:i/>
                              </w:rPr>
                            </w:pPr>
                            <w:r w:rsidRPr="009A5CE2">
                              <w:rPr>
                                <w:i/>
                              </w:rPr>
                              <w:t xml:space="preserve">Alberta Methadone Maintenance Treatment – </w:t>
                            </w:r>
                          </w:p>
                          <w:p w14:paraId="5FC3677E" w14:textId="77777777" w:rsidR="00AA40F0" w:rsidRPr="009A5CE2" w:rsidRDefault="00AA40F0" w:rsidP="00DD081B">
                            <w:pPr>
                              <w:jc w:val="center"/>
                              <w:rPr>
                                <w:i/>
                              </w:rPr>
                            </w:pPr>
                            <w:r w:rsidRPr="009A5CE2">
                              <w:rPr>
                                <w:i/>
                              </w:rPr>
                              <w:t xml:space="preserve">Standards and Guidelines for Dependence </w:t>
                            </w:r>
                          </w:p>
                          <w:p w14:paraId="66662A95" w14:textId="7ABA0CB4" w:rsidR="00AA40F0" w:rsidRDefault="00AA40F0" w:rsidP="00DD081B">
                            <w:pPr>
                              <w:jc w:val="center"/>
                              <w:rPr>
                                <w:ins w:id="4" w:author="Bootsman, Nicole CPSS" w:date="2021-09-02T15:11:00Z"/>
                              </w:rPr>
                            </w:pPr>
                            <w:r w:rsidRPr="009A5CE2">
                              <w:t xml:space="preserve">and has been adopted and liberally adapted with permission </w:t>
                            </w:r>
                            <w:r w:rsidRPr="009A5CE2">
                              <w:br/>
                              <w:t xml:space="preserve"> to provide support to methadone-prescribing physicians in Saskatchewan.</w:t>
                            </w:r>
                          </w:p>
                          <w:p w14:paraId="4E8640EA" w14:textId="71999FB1" w:rsidR="00C13E4F" w:rsidRDefault="00C13E4F" w:rsidP="00DD081B">
                            <w:pPr>
                              <w:jc w:val="center"/>
                              <w:rPr>
                                <w:ins w:id="5" w:author="Bootsman, Nicole CPSS" w:date="2021-09-02T15:12:00Z"/>
                              </w:rPr>
                            </w:pPr>
                            <w:ins w:id="6" w:author="Bootsman, Nicole CPSS" w:date="2021-09-02T15:11:00Z">
                              <w:r>
                                <w:t xml:space="preserve">The 2021 revision is based heavily upon </w:t>
                              </w:r>
                            </w:ins>
                            <w:ins w:id="7" w:author="Bootsman, Nicole CPSS" w:date="2021-09-02T15:12:00Z">
                              <w:r>
                                <w:t>Centre for Addiction and Mental Health</w:t>
                              </w:r>
                              <w:r w:rsidR="00EE2826">
                                <w:t xml:space="preserve">’s </w:t>
                              </w:r>
                            </w:ins>
                          </w:p>
                          <w:p w14:paraId="2D9045E8" w14:textId="153B8D6E" w:rsidR="00EE2826" w:rsidRDefault="00EE2826" w:rsidP="00DD081B">
                            <w:pPr>
                              <w:jc w:val="center"/>
                              <w:rPr>
                                <w:ins w:id="8" w:author="Bootsman, Nicole CPSS" w:date="2021-09-07T14:08:00Z"/>
                                <w:i/>
                                <w:iCs/>
                              </w:rPr>
                            </w:pPr>
                            <w:ins w:id="9" w:author="Bootsman, Nicole CPSS" w:date="2021-09-02T15:12:00Z">
                              <w:r>
                                <w:rPr>
                                  <w:i/>
                                  <w:iCs/>
                                </w:rPr>
                                <w:t>Opioid</w:t>
                              </w:r>
                            </w:ins>
                            <w:ins w:id="10" w:author="Bootsman, Nicole CPSS" w:date="2021-09-02T15:13:00Z">
                              <w:r>
                                <w:rPr>
                                  <w:i/>
                                  <w:iCs/>
                                </w:rPr>
                                <w:t xml:space="preserve"> </w:t>
                              </w:r>
                            </w:ins>
                            <w:ins w:id="11" w:author="Bootsman, Nicole CPSS" w:date="2021-09-02T15:12:00Z">
                              <w:r>
                                <w:rPr>
                                  <w:i/>
                                  <w:iCs/>
                                </w:rPr>
                                <w:t>Agonist Therapy: A Synthesis of C</w:t>
                              </w:r>
                            </w:ins>
                            <w:ins w:id="12" w:author="Bootsman, Nicole CPSS" w:date="2021-09-02T15:13:00Z">
                              <w:r>
                                <w:rPr>
                                  <w:i/>
                                  <w:iCs/>
                                </w:rPr>
                                <w:t>a</w:t>
                              </w:r>
                            </w:ins>
                            <w:ins w:id="13" w:author="Bootsman, Nicole CPSS" w:date="2021-09-02T15:12:00Z">
                              <w:r>
                                <w:rPr>
                                  <w:i/>
                                  <w:iCs/>
                                </w:rPr>
                                <w:t xml:space="preserve">nadian Guidelines </w:t>
                              </w:r>
                            </w:ins>
                            <w:ins w:id="14" w:author="Bootsman, Nicole CPSS" w:date="2021-09-02T15:13:00Z">
                              <w:r>
                                <w:rPr>
                                  <w:i/>
                                  <w:iCs/>
                                </w:rPr>
                                <w:t>for Treating Opioid Use Disorder.</w:t>
                              </w:r>
                            </w:ins>
                          </w:p>
                          <w:p w14:paraId="28AD734E" w14:textId="53369E31" w:rsidR="00DA6909" w:rsidRDefault="00DA6909" w:rsidP="00DD081B">
                            <w:pPr>
                              <w:jc w:val="center"/>
                              <w:rPr>
                                <w:ins w:id="15" w:author="Bootsman, Nicole CPSS" w:date="2021-09-10T13:35:00Z"/>
                                <w:i/>
                                <w:iCs/>
                              </w:rPr>
                            </w:pPr>
                          </w:p>
                          <w:p w14:paraId="715F9623" w14:textId="6728582F" w:rsidR="00B42A6A" w:rsidRDefault="00B42A6A" w:rsidP="00DD081B">
                            <w:pPr>
                              <w:jc w:val="center"/>
                              <w:rPr>
                                <w:ins w:id="16" w:author="Bootsman, Nicole CPSS" w:date="2021-09-07T14:06:00Z"/>
                                <w:i/>
                                <w:iCs/>
                              </w:rPr>
                            </w:pPr>
                            <w:ins w:id="17" w:author="Bootsman, Nicole CPSS" w:date="2021-09-10T13:37:00Z">
                              <w:r>
                                <w:rPr>
                                  <w:i/>
                                  <w:iCs/>
                                </w:rPr>
                                <w:t>Treating opioid use disorder with</w:t>
                              </w:r>
                            </w:ins>
                            <w:ins w:id="18" w:author="Bootsman, Nicole CPSS" w:date="2021-09-10T13:35:00Z">
                              <w:r>
                                <w:rPr>
                                  <w:i/>
                                  <w:iCs/>
                                </w:rPr>
                                <w:t xml:space="preserve"> Slow</w:t>
                              </w:r>
                            </w:ins>
                            <w:ins w:id="19" w:author="Bootsman, Nicole CPSS" w:date="2021-09-10T13:37:00Z">
                              <w:r>
                                <w:rPr>
                                  <w:i/>
                                  <w:iCs/>
                                </w:rPr>
                                <w:t>-</w:t>
                              </w:r>
                            </w:ins>
                            <w:ins w:id="20" w:author="Bootsman, Nicole CPSS" w:date="2021-09-10T13:35:00Z">
                              <w:r>
                                <w:rPr>
                                  <w:i/>
                                  <w:iCs/>
                                </w:rPr>
                                <w:t>Release Oral Morphine</w:t>
                              </w:r>
                            </w:ins>
                            <w:ins w:id="21" w:author="Bootsman, Nicole CPSS" w:date="2021-09-10T13:37:00Z">
                              <w:r>
                                <w:rPr>
                                  <w:i/>
                                  <w:iCs/>
                                </w:rPr>
                                <w:t xml:space="preserve"> or</w:t>
                              </w:r>
                            </w:ins>
                            <w:ins w:id="22" w:author="Bootsman, Nicole CPSS" w:date="2021-09-10T13:35:00Z">
                              <w:r>
                                <w:rPr>
                                  <w:i/>
                                  <w:iCs/>
                                </w:rPr>
                                <w:t xml:space="preserve"> pharmaceutical safe supply </w:t>
                              </w:r>
                            </w:ins>
                            <w:ins w:id="23" w:author="Bootsman, Nicole CPSS" w:date="2021-09-10T13:36:00Z">
                              <w:r>
                                <w:rPr>
                                  <w:i/>
                                  <w:iCs/>
                                </w:rPr>
                                <w:t>is beyond the scope of this document and further guidance will be available in subsequent documents.</w:t>
                              </w:r>
                            </w:ins>
                            <w:ins w:id="24" w:author="Bootsman, Nicole CPSS" w:date="2021-09-10T13:58:00Z">
                              <w:r w:rsidR="006D4819">
                                <w:rPr>
                                  <w:i/>
                                  <w:iCs/>
                                </w:rPr>
                                <w:t xml:space="preserve"> Until such time, these options should only be considered when there is shared care with an addiction specialist and all ot</w:t>
                              </w:r>
                            </w:ins>
                            <w:ins w:id="25" w:author="Bootsman, Nicole CPSS" w:date="2021-09-10T13:59:00Z">
                              <w:r w:rsidR="006D4819">
                                <w:rPr>
                                  <w:i/>
                                  <w:iCs/>
                                </w:rPr>
                                <w:t>her evidence-based</w:t>
                              </w:r>
                            </w:ins>
                            <w:ins w:id="26" w:author="Bootsman, Nicole CPSS" w:date="2021-09-10T14:01:00Z">
                              <w:r w:rsidR="00330A22">
                                <w:rPr>
                                  <w:i/>
                                  <w:iCs/>
                                </w:rPr>
                                <w:t xml:space="preserve"> </w:t>
                              </w:r>
                            </w:ins>
                            <w:ins w:id="27" w:author="Bootsman, Nicole CPSS" w:date="2021-09-10T13:59:00Z">
                              <w:r w:rsidR="006D4819">
                                <w:rPr>
                                  <w:i/>
                                  <w:iCs/>
                                </w:rPr>
                                <w:t>options (e.g. buprenorphine, methadone) have been exhausted.</w:t>
                              </w:r>
                            </w:ins>
                          </w:p>
                          <w:p w14:paraId="563AB4C5" w14:textId="5DE32A7C" w:rsidR="00DA6909" w:rsidRPr="00EE2826" w:rsidRDefault="00DA6909">
                            <w:pPr>
                              <w:jc w:val="center"/>
                              <w:rPr>
                                <w:i/>
                                <w:iCs/>
                                <w:rPrChange w:id="28" w:author="Bootsman, Nicole CPSS" w:date="2021-09-02T15:12:00Z">
                                  <w:rPr/>
                                </w:rPrChange>
                              </w:rPr>
                            </w:pPr>
                            <w:ins w:id="29" w:author="Bootsman, Nicole CPSS" w:date="2021-09-07T14:08:00Z">
                              <w:r>
                                <w:rPr>
                                  <w:i/>
                                  <w:iCs/>
                                </w:rPr>
                                <w:t xml:space="preserve">This document was revised </w:t>
                              </w:r>
                            </w:ins>
                            <w:ins w:id="30" w:author="Bootsman, Nicole CPSS" w:date="2021-09-07T14:09:00Z">
                              <w:r>
                                <w:rPr>
                                  <w:i/>
                                  <w:iCs/>
                                </w:rPr>
                                <w:t xml:space="preserve">in 2021 </w:t>
                              </w:r>
                            </w:ins>
                            <w:ins w:id="31" w:author="Bootsman, Nicole CPSS" w:date="2021-09-07T14:11:00Z">
                              <w:r>
                                <w:rPr>
                                  <w:i/>
                                  <w:iCs/>
                                </w:rPr>
                                <w:t xml:space="preserve">because of the </w:t>
                              </w:r>
                            </w:ins>
                            <w:ins w:id="32" w:author="Bootsman, Nicole CPSS" w:date="2021-09-07T14:13:00Z">
                              <w:r>
                                <w:rPr>
                                  <w:i/>
                                  <w:iCs/>
                                </w:rPr>
                                <w:t>changing toxic drug supply which has caused</w:t>
                              </w:r>
                            </w:ins>
                            <w:ins w:id="33" w:author="Bootsman, Nicole CPSS" w:date="2021-09-08T13:11:00Z">
                              <w:r w:rsidR="00997B2D">
                                <w:rPr>
                                  <w:i/>
                                  <w:iCs/>
                                </w:rPr>
                                <w:t xml:space="preserve"> countless</w:t>
                              </w:r>
                            </w:ins>
                            <w:ins w:id="34" w:author="Bootsman, Nicole CPSS" w:date="2021-09-07T14:13:00Z">
                              <w:r>
                                <w:rPr>
                                  <w:i/>
                                  <w:iCs/>
                                </w:rPr>
                                <w:t xml:space="preserve"> tragic losses of life.</w:t>
                              </w:r>
                            </w:ins>
                            <w:ins w:id="35" w:author="Bootsman, Nicole CPSS" w:date="2021-09-07T14:09:00Z">
                              <w:r>
                                <w:rPr>
                                  <w:i/>
                                  <w:iCs/>
                                </w:rPr>
                                <w:t xml:space="preserve"> </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CE2F1D" id="_x0000_t202" coordsize="21600,21600" o:spt="202" path="m,l,21600r21600,l21600,xe">
                <v:stroke joinstyle="miter"/>
                <v:path gradientshapeok="t" o:connecttype="rect"/>
              </v:shapetype>
              <v:shape id="Text Box 2243" o:spid="_x0000_s1026" type="#_x0000_t202" style="position:absolute;margin-left:0;margin-top:168.4pt;width:509.4pt;height:423.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">
                <v:textbox>
                  <w:txbxContent>
                    <w:p w14:paraId="6C45DC54" w14:textId="77777777" w:rsidR="00AA40F0" w:rsidRDefault="00AA40F0" w:rsidP="00DD081B">
                      <w:pPr>
                        <w:jc w:val="center"/>
                        <w:rPr>
                          <w:b/>
                        </w:rPr>
                      </w:pPr>
                    </w:p>
                    <w:p w14:paraId="4F228052" w14:textId="77777777" w:rsidR="00AA40F0" w:rsidRDefault="00AA40F0" w:rsidP="00DD081B">
                      <w:pPr>
                        <w:jc w:val="center"/>
                        <w:rPr>
                          <w:b/>
                        </w:rPr>
                      </w:pPr>
                      <w:r w:rsidRPr="00C70D10">
                        <w:rPr>
                          <w:b/>
                        </w:rPr>
                        <w:t>ACKNOWLEDGEMENTS</w:t>
                      </w:r>
                    </w:p>
                    <w:p w14:paraId="79A1A2BA" w14:textId="77777777" w:rsidR="00AA40F0" w:rsidRPr="00C70D10" w:rsidRDefault="00AA40F0" w:rsidP="00DD081B">
                      <w:pPr>
                        <w:jc w:val="center"/>
                        <w:rPr>
                          <w:b/>
                        </w:rPr>
                      </w:pPr>
                    </w:p>
                    <w:p w14:paraId="48ECAAB6" w14:textId="77777777" w:rsidR="00AA40F0" w:rsidRPr="009A5CE2" w:rsidRDefault="00AA40F0" w:rsidP="00DD081B">
                      <w:pPr>
                        <w:jc w:val="center"/>
                      </w:pPr>
                      <w:r w:rsidRPr="009A5CE2">
                        <w:t>The information contained in this publication is based heavily upon the</w:t>
                      </w:r>
                    </w:p>
                    <w:p w14:paraId="3A5DECBF" w14:textId="5952932D" w:rsidR="00AA40F0" w:rsidRPr="009A5CE2" w:rsidRDefault="00AA40F0" w:rsidP="00DD081B">
                      <w:pPr>
                        <w:jc w:val="center"/>
                      </w:pPr>
                      <w:r w:rsidRPr="009A5CE2">
                        <w:t xml:space="preserve">College of Physicians and Surgeons </w:t>
                      </w:r>
                      <w:r>
                        <w:t>of Alberta’s document</w:t>
                      </w:r>
                    </w:p>
                    <w:p w14:paraId="4050330E" w14:textId="77777777" w:rsidR="00AA40F0" w:rsidRPr="009A5CE2" w:rsidRDefault="00AA40F0" w:rsidP="00DD081B">
                      <w:pPr>
                        <w:jc w:val="center"/>
                        <w:rPr>
                          <w:i/>
                        </w:rPr>
                      </w:pPr>
                      <w:r w:rsidRPr="009A5CE2">
                        <w:rPr>
                          <w:i/>
                        </w:rPr>
                        <w:t xml:space="preserve">Alberta Methadone Maintenance Treatment – </w:t>
                      </w:r>
                    </w:p>
                    <w:p w14:paraId="5FC3677E" w14:textId="77777777" w:rsidR="00AA40F0" w:rsidRPr="009A5CE2" w:rsidRDefault="00AA40F0" w:rsidP="00DD081B">
                      <w:pPr>
                        <w:jc w:val="center"/>
                        <w:rPr>
                          <w:i/>
                        </w:rPr>
                      </w:pPr>
                      <w:r w:rsidRPr="009A5CE2">
                        <w:rPr>
                          <w:i/>
                        </w:rPr>
                        <w:t xml:space="preserve">Standards and Guidelines for Dependence </w:t>
                      </w:r>
                    </w:p>
                    <w:p w14:paraId="66662A95" w14:textId="7ABA0CB4" w:rsidR="00AA40F0" w:rsidRDefault="00AA40F0" w:rsidP="00DD081B">
                      <w:pPr>
                        <w:jc w:val="center"/>
                        <w:rPr>
                          <w:ins w:id="36" w:author="Bootsman, Nicole CPSS" w:date="2021-09-02T15:11:00Z"/>
                        </w:rPr>
                      </w:pPr>
                      <w:r w:rsidRPr="009A5CE2">
                        <w:t xml:space="preserve">and has been adopted and liberally adapted with permission </w:t>
                      </w:r>
                      <w:r w:rsidRPr="009A5CE2">
                        <w:br/>
                        <w:t xml:space="preserve"> to provide support to methadone-prescribing physicians in Saskatchewan.</w:t>
                      </w:r>
                    </w:p>
                    <w:p w14:paraId="4E8640EA" w14:textId="71999FB1" w:rsidR="00C13E4F" w:rsidRDefault="00C13E4F" w:rsidP="00DD081B">
                      <w:pPr>
                        <w:jc w:val="center"/>
                        <w:rPr>
                          <w:ins w:id="37" w:author="Bootsman, Nicole CPSS" w:date="2021-09-02T15:12:00Z"/>
                        </w:rPr>
                      </w:pPr>
                      <w:ins w:id="38" w:author="Bootsman, Nicole CPSS" w:date="2021-09-02T15:11:00Z">
                        <w:r>
                          <w:t xml:space="preserve">The 2021 revision is based heavily upon </w:t>
                        </w:r>
                      </w:ins>
                      <w:ins w:id="39" w:author="Bootsman, Nicole CPSS" w:date="2021-09-02T15:12:00Z">
                        <w:r>
                          <w:t>Centre for Addiction and Mental Health</w:t>
                        </w:r>
                        <w:r w:rsidR="00EE2826">
                          <w:t xml:space="preserve">’s </w:t>
                        </w:r>
                      </w:ins>
                    </w:p>
                    <w:p w14:paraId="2D9045E8" w14:textId="153B8D6E" w:rsidR="00EE2826" w:rsidRDefault="00EE2826" w:rsidP="00DD081B">
                      <w:pPr>
                        <w:jc w:val="center"/>
                        <w:rPr>
                          <w:ins w:id="40" w:author="Bootsman, Nicole CPSS" w:date="2021-09-07T14:08:00Z"/>
                          <w:i/>
                          <w:iCs/>
                        </w:rPr>
                      </w:pPr>
                      <w:ins w:id="41" w:author="Bootsman, Nicole CPSS" w:date="2021-09-02T15:12:00Z">
                        <w:r>
                          <w:rPr>
                            <w:i/>
                            <w:iCs/>
                          </w:rPr>
                          <w:t>Opioid</w:t>
                        </w:r>
                      </w:ins>
                      <w:ins w:id="42" w:author="Bootsman, Nicole CPSS" w:date="2021-09-02T15:13:00Z">
                        <w:r>
                          <w:rPr>
                            <w:i/>
                            <w:iCs/>
                          </w:rPr>
                          <w:t xml:space="preserve"> </w:t>
                        </w:r>
                      </w:ins>
                      <w:ins w:id="43" w:author="Bootsman, Nicole CPSS" w:date="2021-09-02T15:12:00Z">
                        <w:r>
                          <w:rPr>
                            <w:i/>
                            <w:iCs/>
                          </w:rPr>
                          <w:t>Agonist Therapy: A Synthesis of C</w:t>
                        </w:r>
                      </w:ins>
                      <w:ins w:id="44" w:author="Bootsman, Nicole CPSS" w:date="2021-09-02T15:13:00Z">
                        <w:r>
                          <w:rPr>
                            <w:i/>
                            <w:iCs/>
                          </w:rPr>
                          <w:t>a</w:t>
                        </w:r>
                      </w:ins>
                      <w:ins w:id="45" w:author="Bootsman, Nicole CPSS" w:date="2021-09-02T15:12:00Z">
                        <w:r>
                          <w:rPr>
                            <w:i/>
                            <w:iCs/>
                          </w:rPr>
                          <w:t xml:space="preserve">nadian Guidelines </w:t>
                        </w:r>
                      </w:ins>
                      <w:ins w:id="46" w:author="Bootsman, Nicole CPSS" w:date="2021-09-02T15:13:00Z">
                        <w:r>
                          <w:rPr>
                            <w:i/>
                            <w:iCs/>
                          </w:rPr>
                          <w:t>for Treating Opioid Use Disorder.</w:t>
                        </w:r>
                      </w:ins>
                    </w:p>
                    <w:p w14:paraId="28AD734E" w14:textId="53369E31" w:rsidR="00DA6909" w:rsidRDefault="00DA6909" w:rsidP="00DD081B">
                      <w:pPr>
                        <w:jc w:val="center"/>
                        <w:rPr>
                          <w:ins w:id="47" w:author="Bootsman, Nicole CPSS" w:date="2021-09-10T13:35:00Z"/>
                          <w:i/>
                          <w:iCs/>
                        </w:rPr>
                      </w:pPr>
                    </w:p>
                    <w:p w14:paraId="715F9623" w14:textId="6728582F" w:rsidR="00B42A6A" w:rsidRDefault="00B42A6A" w:rsidP="00DD081B">
                      <w:pPr>
                        <w:jc w:val="center"/>
                        <w:rPr>
                          <w:ins w:id="48" w:author="Bootsman, Nicole CPSS" w:date="2021-09-07T14:06:00Z"/>
                          <w:i/>
                          <w:iCs/>
                        </w:rPr>
                      </w:pPr>
                      <w:ins w:id="49" w:author="Bootsman, Nicole CPSS" w:date="2021-09-10T13:37:00Z">
                        <w:r>
                          <w:rPr>
                            <w:i/>
                            <w:iCs/>
                          </w:rPr>
                          <w:t>Treating opioid use disorder with</w:t>
                        </w:r>
                      </w:ins>
                      <w:ins w:id="50" w:author="Bootsman, Nicole CPSS" w:date="2021-09-10T13:35:00Z">
                        <w:r>
                          <w:rPr>
                            <w:i/>
                            <w:iCs/>
                          </w:rPr>
                          <w:t xml:space="preserve"> Slow</w:t>
                        </w:r>
                      </w:ins>
                      <w:ins w:id="51" w:author="Bootsman, Nicole CPSS" w:date="2021-09-10T13:37:00Z">
                        <w:r>
                          <w:rPr>
                            <w:i/>
                            <w:iCs/>
                          </w:rPr>
                          <w:t>-</w:t>
                        </w:r>
                      </w:ins>
                      <w:ins w:id="52" w:author="Bootsman, Nicole CPSS" w:date="2021-09-10T13:35:00Z">
                        <w:r>
                          <w:rPr>
                            <w:i/>
                            <w:iCs/>
                          </w:rPr>
                          <w:t>Release Oral Morphine</w:t>
                        </w:r>
                      </w:ins>
                      <w:ins w:id="53" w:author="Bootsman, Nicole CPSS" w:date="2021-09-10T13:37:00Z">
                        <w:r>
                          <w:rPr>
                            <w:i/>
                            <w:iCs/>
                          </w:rPr>
                          <w:t xml:space="preserve"> or</w:t>
                        </w:r>
                      </w:ins>
                      <w:ins w:id="54" w:author="Bootsman, Nicole CPSS" w:date="2021-09-10T13:35:00Z">
                        <w:r>
                          <w:rPr>
                            <w:i/>
                            <w:iCs/>
                          </w:rPr>
                          <w:t xml:space="preserve"> pharmaceutical safe supply </w:t>
                        </w:r>
                      </w:ins>
                      <w:ins w:id="55" w:author="Bootsman, Nicole CPSS" w:date="2021-09-10T13:36:00Z">
                        <w:r>
                          <w:rPr>
                            <w:i/>
                            <w:iCs/>
                          </w:rPr>
                          <w:t>is beyond the scope of this document and further guidance will be available in subsequent documents.</w:t>
                        </w:r>
                      </w:ins>
                      <w:ins w:id="56" w:author="Bootsman, Nicole CPSS" w:date="2021-09-10T13:58:00Z">
                        <w:r w:rsidR="006D4819">
                          <w:rPr>
                            <w:i/>
                            <w:iCs/>
                          </w:rPr>
                          <w:t xml:space="preserve"> Until such time, these options should only be considered when there is shared care with an addiction specialist and all ot</w:t>
                        </w:r>
                      </w:ins>
                      <w:ins w:id="57" w:author="Bootsman, Nicole CPSS" w:date="2021-09-10T13:59:00Z">
                        <w:r w:rsidR="006D4819">
                          <w:rPr>
                            <w:i/>
                            <w:iCs/>
                          </w:rPr>
                          <w:t>her evidence-based</w:t>
                        </w:r>
                      </w:ins>
                      <w:ins w:id="58" w:author="Bootsman, Nicole CPSS" w:date="2021-09-10T14:01:00Z">
                        <w:r w:rsidR="00330A22">
                          <w:rPr>
                            <w:i/>
                            <w:iCs/>
                          </w:rPr>
                          <w:t xml:space="preserve"> </w:t>
                        </w:r>
                      </w:ins>
                      <w:ins w:id="59" w:author="Bootsman, Nicole CPSS" w:date="2021-09-10T13:59:00Z">
                        <w:r w:rsidR="006D4819">
                          <w:rPr>
                            <w:i/>
                            <w:iCs/>
                          </w:rPr>
                          <w:t>options (e.g. buprenorphine, methadone) have been exhausted.</w:t>
                        </w:r>
                      </w:ins>
                    </w:p>
                    <w:p w14:paraId="563AB4C5" w14:textId="5DE32A7C" w:rsidR="00DA6909" w:rsidRPr="00EE2826" w:rsidRDefault="00DA6909">
                      <w:pPr>
                        <w:jc w:val="center"/>
                        <w:rPr>
                          <w:i/>
                          <w:iCs/>
                          <w:rPrChange w:id="60" w:author="Bootsman, Nicole CPSS" w:date="2021-09-02T15:12:00Z">
                            <w:rPr/>
                          </w:rPrChange>
                        </w:rPr>
                      </w:pPr>
                      <w:ins w:id="61" w:author="Bootsman, Nicole CPSS" w:date="2021-09-07T14:08:00Z">
                        <w:r>
                          <w:rPr>
                            <w:i/>
                            <w:iCs/>
                          </w:rPr>
                          <w:t xml:space="preserve">This document was revised </w:t>
                        </w:r>
                      </w:ins>
                      <w:ins w:id="62" w:author="Bootsman, Nicole CPSS" w:date="2021-09-07T14:09:00Z">
                        <w:r>
                          <w:rPr>
                            <w:i/>
                            <w:iCs/>
                          </w:rPr>
                          <w:t xml:space="preserve">in 2021 </w:t>
                        </w:r>
                      </w:ins>
                      <w:ins w:id="63" w:author="Bootsman, Nicole CPSS" w:date="2021-09-07T14:11:00Z">
                        <w:r>
                          <w:rPr>
                            <w:i/>
                            <w:iCs/>
                          </w:rPr>
                          <w:t xml:space="preserve">because of the </w:t>
                        </w:r>
                      </w:ins>
                      <w:ins w:id="64" w:author="Bootsman, Nicole CPSS" w:date="2021-09-07T14:13:00Z">
                        <w:r>
                          <w:rPr>
                            <w:i/>
                            <w:iCs/>
                          </w:rPr>
                          <w:t>changing toxic drug supply which has caused</w:t>
                        </w:r>
                      </w:ins>
                      <w:ins w:id="65" w:author="Bootsman, Nicole CPSS" w:date="2021-09-08T13:11:00Z">
                        <w:r w:rsidR="00997B2D">
                          <w:rPr>
                            <w:i/>
                            <w:iCs/>
                          </w:rPr>
                          <w:t xml:space="preserve"> countless</w:t>
                        </w:r>
                      </w:ins>
                      <w:ins w:id="66" w:author="Bootsman, Nicole CPSS" w:date="2021-09-07T14:13:00Z">
                        <w:r>
                          <w:rPr>
                            <w:i/>
                            <w:iCs/>
                          </w:rPr>
                          <w:t xml:space="preserve"> tragic losses of life.</w:t>
                        </w:r>
                      </w:ins>
                      <w:ins w:id="67" w:author="Bootsman, Nicole CPSS" w:date="2021-09-07T14:09:00Z">
                        <w:r>
                          <w:rPr>
                            <w:i/>
                            <w:iCs/>
                          </w:rPr>
                          <w:t xml:space="preserve"> </w:t>
                        </w:r>
                      </w:ins>
                    </w:p>
                  </w:txbxContent>
                </v:textbox>
                <w10:wrap anchorx="margin"/>
              </v:shape>
            </w:pict>
          </mc:Fallback>
        </mc:AlternateContent>
      </w:r>
      <w:r w:rsidR="000A5B3E" w:rsidRPr="0088074E">
        <w:rPr>
          <w:noProof/>
          <w:sz w:val="36"/>
          <w:szCs w:val="36"/>
          <w:lang w:eastAsia="en-CA"/>
        </w:rPr>
        <mc:AlternateContent>
          <mc:Choice Requires="wps">
            <w:drawing>
              <wp:anchor distT="0" distB="0" distL="114300" distR="114300" simplePos="0" relativeHeight="251686912" behindDoc="0" locked="0" layoutInCell="1" allowOverlap="1" wp14:anchorId="241F65CF" wp14:editId="7D3BD3C0">
                <wp:simplePos x="0" y="0"/>
                <wp:positionH relativeFrom="column">
                  <wp:posOffset>1283335</wp:posOffset>
                </wp:positionH>
                <wp:positionV relativeFrom="paragraph">
                  <wp:posOffset>104140</wp:posOffset>
                </wp:positionV>
                <wp:extent cx="3476625" cy="1397000"/>
                <wp:effectExtent l="0" t="0" r="9525" b="0"/>
                <wp:wrapSquare wrapText="bothSides"/>
                <wp:docPr id="2380" name="Text Box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397000"/>
                        </a:xfrm>
                        <a:prstGeom prst="rect">
                          <a:avLst/>
                        </a:prstGeom>
                        <a:solidFill>
                          <a:srgbClr val="8CC63F">
                            <a:alpha val="30000"/>
                          </a:srgbClr>
                        </a:solidFill>
                        <a:ln>
                          <a:noFill/>
                        </a:ln>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51"/>
                            </w:tblGrid>
                            <w:tr w:rsidR="00AA40F0" w14:paraId="0CB5562D" w14:textId="77777777" w:rsidTr="009C0AB7">
                              <w:tc>
                                <w:tcPr>
                                  <w:tcW w:w="2534" w:type="dxa"/>
                                </w:tcPr>
                                <w:p w14:paraId="5B41B359" w14:textId="77777777"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STATUS:</w:t>
                                  </w:r>
                                </w:p>
                              </w:tc>
                              <w:tc>
                                <w:tcPr>
                                  <w:tcW w:w="2551" w:type="dxa"/>
                                </w:tcPr>
                                <w:p w14:paraId="028A3F91"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APPROVED</w:t>
                                  </w:r>
                                </w:p>
                              </w:tc>
                            </w:tr>
                            <w:tr w:rsidR="00AA40F0" w14:paraId="54AE6345" w14:textId="77777777" w:rsidTr="009C0AB7">
                              <w:tc>
                                <w:tcPr>
                                  <w:tcW w:w="2534" w:type="dxa"/>
                                </w:tcPr>
                                <w:p w14:paraId="23B7AE2E" w14:textId="77777777"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Approved by Council:</w:t>
                                  </w:r>
                                </w:p>
                              </w:tc>
                              <w:tc>
                                <w:tcPr>
                                  <w:tcW w:w="2551" w:type="dxa"/>
                                </w:tcPr>
                                <w:p w14:paraId="58A1DD29"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June 16, 2017</w:t>
                                  </w:r>
                                </w:p>
                              </w:tc>
                            </w:tr>
                            <w:tr w:rsidR="00AA40F0" w14:paraId="2F4DA598" w14:textId="77777777" w:rsidTr="009C0AB7">
                              <w:tc>
                                <w:tcPr>
                                  <w:tcW w:w="2534" w:type="dxa"/>
                                </w:tcPr>
                                <w:p w14:paraId="4123297B" w14:textId="77777777"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Amended:</w:t>
                                  </w:r>
                                </w:p>
                              </w:tc>
                              <w:tc>
                                <w:tcPr>
                                  <w:tcW w:w="2551" w:type="dxa"/>
                                </w:tcPr>
                                <w:p w14:paraId="7CFB1E3C"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January 19, 2018</w:t>
                                  </w:r>
                                </w:p>
                                <w:p w14:paraId="48C3D9BC"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March 16, 2018</w:t>
                                  </w:r>
                                </w:p>
                                <w:p w14:paraId="6D814486" w14:textId="6C22EB14" w:rsidR="00AA40F0" w:rsidRDefault="00AA40F0" w:rsidP="009C0AB7">
                                  <w:pPr>
                                    <w:rPr>
                                      <w:rFonts w:asciiTheme="majorHAnsi" w:hAnsiTheme="majorHAnsi" w:cs="Arial"/>
                                      <w:bCs/>
                                      <w:sz w:val="18"/>
                                      <w:szCs w:val="18"/>
                                    </w:rPr>
                                  </w:pPr>
                                  <w:r w:rsidRPr="001669CA">
                                    <w:rPr>
                                      <w:rFonts w:asciiTheme="majorHAnsi" w:hAnsiTheme="majorHAnsi" w:cs="Arial"/>
                                      <w:bCs/>
                                      <w:sz w:val="18"/>
                                      <w:szCs w:val="18"/>
                                    </w:rPr>
                                    <w:t>September</w:t>
                                  </w:r>
                                  <w:r>
                                    <w:rPr>
                                      <w:rFonts w:asciiTheme="majorHAnsi" w:hAnsiTheme="majorHAnsi" w:cs="Arial"/>
                                      <w:bCs/>
                                      <w:sz w:val="18"/>
                                      <w:szCs w:val="18"/>
                                    </w:rPr>
                                    <w:t xml:space="preserve"> 14</w:t>
                                  </w:r>
                                  <w:r w:rsidRPr="001669CA">
                                    <w:rPr>
                                      <w:rFonts w:asciiTheme="majorHAnsi" w:hAnsiTheme="majorHAnsi" w:cs="Arial"/>
                                      <w:bCs/>
                                      <w:sz w:val="18"/>
                                      <w:szCs w:val="18"/>
                                    </w:rPr>
                                    <w:t>, 2018</w:t>
                                  </w:r>
                                </w:p>
                                <w:p w14:paraId="132EB09C" w14:textId="6314F21D" w:rsidR="00AA40F0" w:rsidRDefault="00AA40F0" w:rsidP="009C0AB7">
                                  <w:pPr>
                                    <w:rPr>
                                      <w:rFonts w:asciiTheme="majorHAnsi" w:hAnsiTheme="majorHAnsi" w:cs="Arial"/>
                                      <w:bCs/>
                                      <w:sz w:val="18"/>
                                      <w:szCs w:val="18"/>
                                    </w:rPr>
                                  </w:pPr>
                                  <w:r>
                                    <w:rPr>
                                      <w:rFonts w:asciiTheme="majorHAnsi" w:hAnsiTheme="majorHAnsi" w:cs="Arial"/>
                                      <w:bCs/>
                                      <w:sz w:val="18"/>
                                      <w:szCs w:val="18"/>
                                    </w:rPr>
                                    <w:t>November 30, 2018</w:t>
                                  </w:r>
                                </w:p>
                                <w:p w14:paraId="35991B40" w14:textId="10124C81" w:rsidR="00AA40F0" w:rsidRDefault="00AA40F0" w:rsidP="009C0AB7">
                                  <w:pPr>
                                    <w:rPr>
                                      <w:rFonts w:asciiTheme="majorHAnsi" w:hAnsiTheme="majorHAnsi" w:cs="Arial"/>
                                      <w:bCs/>
                                      <w:sz w:val="18"/>
                                      <w:szCs w:val="18"/>
                                    </w:rPr>
                                  </w:pPr>
                                  <w:r>
                                    <w:rPr>
                                      <w:rFonts w:asciiTheme="majorHAnsi" w:hAnsiTheme="majorHAnsi" w:cs="Arial"/>
                                      <w:bCs/>
                                      <w:sz w:val="18"/>
                                      <w:szCs w:val="18"/>
                                    </w:rPr>
                                    <w:t>September 25, 2020</w:t>
                                  </w:r>
                                </w:p>
                                <w:p w14:paraId="1C84D78B" w14:textId="77777777" w:rsidR="00AA40F0" w:rsidRPr="001669CA" w:rsidRDefault="00AA40F0" w:rsidP="009C0AB7">
                                  <w:pPr>
                                    <w:rPr>
                                      <w:rFonts w:asciiTheme="majorHAnsi" w:hAnsiTheme="majorHAnsi" w:cs="Arial"/>
                                      <w:bCs/>
                                      <w:sz w:val="18"/>
                                      <w:szCs w:val="18"/>
                                    </w:rPr>
                                  </w:pPr>
                                </w:p>
                              </w:tc>
                            </w:tr>
                            <w:tr w:rsidR="00AA40F0" w14:paraId="5CADE98F" w14:textId="77777777" w:rsidTr="009C0AB7">
                              <w:tc>
                                <w:tcPr>
                                  <w:tcW w:w="2534" w:type="dxa"/>
                                </w:tcPr>
                                <w:p w14:paraId="50D6979A" w14:textId="013A01C1"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To be reviewed:</w:t>
                                  </w:r>
                                </w:p>
                              </w:tc>
                              <w:tc>
                                <w:tcPr>
                                  <w:tcW w:w="2551" w:type="dxa"/>
                                </w:tcPr>
                                <w:p w14:paraId="5382D18D" w14:textId="2C4AFA31" w:rsidR="00AA40F0" w:rsidRPr="001669CA" w:rsidRDefault="00AA40F0" w:rsidP="000A5B3E">
                                  <w:pPr>
                                    <w:rPr>
                                      <w:rFonts w:asciiTheme="majorHAnsi" w:hAnsiTheme="majorHAnsi" w:cs="Arial"/>
                                      <w:bCs/>
                                      <w:sz w:val="18"/>
                                      <w:szCs w:val="18"/>
                                    </w:rPr>
                                  </w:pPr>
                                  <w:r w:rsidRPr="001669CA">
                                    <w:rPr>
                                      <w:rFonts w:asciiTheme="majorHAnsi" w:hAnsiTheme="majorHAnsi" w:cs="Arial"/>
                                      <w:bCs/>
                                      <w:sz w:val="18"/>
                                      <w:szCs w:val="18"/>
                                    </w:rPr>
                                    <w:t>June 202</w:t>
                                  </w:r>
                                  <w:r>
                                    <w:rPr>
                                      <w:rFonts w:asciiTheme="majorHAnsi" w:hAnsiTheme="majorHAnsi" w:cs="Arial"/>
                                      <w:bCs/>
                                      <w:sz w:val="18"/>
                                      <w:szCs w:val="18"/>
                                    </w:rPr>
                                    <w:t>2</w:t>
                                  </w:r>
                                </w:p>
                              </w:tc>
                            </w:tr>
                          </w:tbl>
                          <w:p w14:paraId="16E5FCE7" w14:textId="77777777" w:rsidR="00AA40F0" w:rsidRDefault="00AA40F0" w:rsidP="007916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1F65CF" id="_x0000_t202" coordsize="21600,21600" o:spt="202" path="m,l,21600r21600,l21600,xe">
                <v:stroke joinstyle="miter"/>
                <v:path gradientshapeok="t" o:connecttype="rect"/>
              </v:shapetype>
              <v:shape id="Text Box 2380" o:spid="_x0000_s1027" type="#_x0000_t202" style="position:absolute;margin-left:101.05pt;margin-top:8.2pt;width:273.75pt;height:1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" fillcolor="#8cc63f" stroked="f">
                <v:fill opacity="19789f"/>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51"/>
                      </w:tblGrid>
                      <w:tr w:rsidR="00AA40F0" w14:paraId="0CB5562D" w14:textId="77777777" w:rsidTr="009C0AB7">
                        <w:tc>
                          <w:tcPr>
                            <w:tcW w:w="2534" w:type="dxa"/>
                          </w:tcPr>
                          <w:p w14:paraId="5B41B359" w14:textId="77777777"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STATUS:</w:t>
                            </w:r>
                          </w:p>
                        </w:tc>
                        <w:tc>
                          <w:tcPr>
                            <w:tcW w:w="2551" w:type="dxa"/>
                          </w:tcPr>
                          <w:p w14:paraId="028A3F91"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APPROVED</w:t>
                            </w:r>
                          </w:p>
                        </w:tc>
                      </w:tr>
                      <w:tr w:rsidR="00AA40F0" w14:paraId="54AE6345" w14:textId="77777777" w:rsidTr="009C0AB7">
                        <w:tc>
                          <w:tcPr>
                            <w:tcW w:w="2534" w:type="dxa"/>
                          </w:tcPr>
                          <w:p w14:paraId="23B7AE2E" w14:textId="77777777"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Approved by Council:</w:t>
                            </w:r>
                          </w:p>
                        </w:tc>
                        <w:tc>
                          <w:tcPr>
                            <w:tcW w:w="2551" w:type="dxa"/>
                          </w:tcPr>
                          <w:p w14:paraId="58A1DD29"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June 16, 2017</w:t>
                            </w:r>
                          </w:p>
                        </w:tc>
                      </w:tr>
                      <w:tr w:rsidR="00AA40F0" w14:paraId="2F4DA598" w14:textId="77777777" w:rsidTr="009C0AB7">
                        <w:tc>
                          <w:tcPr>
                            <w:tcW w:w="2534" w:type="dxa"/>
                          </w:tcPr>
                          <w:p w14:paraId="4123297B" w14:textId="77777777"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Amended:</w:t>
                            </w:r>
                          </w:p>
                        </w:tc>
                        <w:tc>
                          <w:tcPr>
                            <w:tcW w:w="2551" w:type="dxa"/>
                          </w:tcPr>
                          <w:p w14:paraId="7CFB1E3C"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January 19, 2018</w:t>
                            </w:r>
                          </w:p>
                          <w:p w14:paraId="48C3D9BC" w14:textId="77777777" w:rsidR="00AA40F0" w:rsidRPr="001669CA" w:rsidRDefault="00AA40F0" w:rsidP="009C0AB7">
                            <w:pPr>
                              <w:rPr>
                                <w:rFonts w:asciiTheme="majorHAnsi" w:hAnsiTheme="majorHAnsi" w:cs="Arial"/>
                                <w:bCs/>
                                <w:sz w:val="18"/>
                                <w:szCs w:val="18"/>
                              </w:rPr>
                            </w:pPr>
                            <w:r w:rsidRPr="001669CA">
                              <w:rPr>
                                <w:rFonts w:asciiTheme="majorHAnsi" w:hAnsiTheme="majorHAnsi" w:cs="Arial"/>
                                <w:bCs/>
                                <w:sz w:val="18"/>
                                <w:szCs w:val="18"/>
                              </w:rPr>
                              <w:t>March 16, 2018</w:t>
                            </w:r>
                          </w:p>
                          <w:p w14:paraId="6D814486" w14:textId="6C22EB14" w:rsidR="00AA40F0" w:rsidRDefault="00AA40F0" w:rsidP="009C0AB7">
                            <w:pPr>
                              <w:rPr>
                                <w:rFonts w:asciiTheme="majorHAnsi" w:hAnsiTheme="majorHAnsi" w:cs="Arial"/>
                                <w:bCs/>
                                <w:sz w:val="18"/>
                                <w:szCs w:val="18"/>
                              </w:rPr>
                            </w:pPr>
                            <w:r w:rsidRPr="001669CA">
                              <w:rPr>
                                <w:rFonts w:asciiTheme="majorHAnsi" w:hAnsiTheme="majorHAnsi" w:cs="Arial"/>
                                <w:bCs/>
                                <w:sz w:val="18"/>
                                <w:szCs w:val="18"/>
                              </w:rPr>
                              <w:t>September</w:t>
                            </w:r>
                            <w:r>
                              <w:rPr>
                                <w:rFonts w:asciiTheme="majorHAnsi" w:hAnsiTheme="majorHAnsi" w:cs="Arial"/>
                                <w:bCs/>
                                <w:sz w:val="18"/>
                                <w:szCs w:val="18"/>
                              </w:rPr>
                              <w:t xml:space="preserve"> 14</w:t>
                            </w:r>
                            <w:r w:rsidRPr="001669CA">
                              <w:rPr>
                                <w:rFonts w:asciiTheme="majorHAnsi" w:hAnsiTheme="majorHAnsi" w:cs="Arial"/>
                                <w:bCs/>
                                <w:sz w:val="18"/>
                                <w:szCs w:val="18"/>
                              </w:rPr>
                              <w:t>, 2018</w:t>
                            </w:r>
                          </w:p>
                          <w:p w14:paraId="132EB09C" w14:textId="6314F21D" w:rsidR="00AA40F0" w:rsidRDefault="00AA40F0" w:rsidP="009C0AB7">
                            <w:pPr>
                              <w:rPr>
                                <w:rFonts w:asciiTheme="majorHAnsi" w:hAnsiTheme="majorHAnsi" w:cs="Arial"/>
                                <w:bCs/>
                                <w:sz w:val="18"/>
                                <w:szCs w:val="18"/>
                              </w:rPr>
                            </w:pPr>
                            <w:r>
                              <w:rPr>
                                <w:rFonts w:asciiTheme="majorHAnsi" w:hAnsiTheme="majorHAnsi" w:cs="Arial"/>
                                <w:bCs/>
                                <w:sz w:val="18"/>
                                <w:szCs w:val="18"/>
                              </w:rPr>
                              <w:t>November 30, 2018</w:t>
                            </w:r>
                          </w:p>
                          <w:p w14:paraId="35991B40" w14:textId="10124C81" w:rsidR="00AA40F0" w:rsidRDefault="00AA40F0" w:rsidP="009C0AB7">
                            <w:pPr>
                              <w:rPr>
                                <w:rFonts w:asciiTheme="majorHAnsi" w:hAnsiTheme="majorHAnsi" w:cs="Arial"/>
                                <w:bCs/>
                                <w:sz w:val="18"/>
                                <w:szCs w:val="18"/>
                              </w:rPr>
                            </w:pPr>
                            <w:r>
                              <w:rPr>
                                <w:rFonts w:asciiTheme="majorHAnsi" w:hAnsiTheme="majorHAnsi" w:cs="Arial"/>
                                <w:bCs/>
                                <w:sz w:val="18"/>
                                <w:szCs w:val="18"/>
                              </w:rPr>
                              <w:t>September 25, 2020</w:t>
                            </w:r>
                          </w:p>
                          <w:p w14:paraId="1C84D78B" w14:textId="77777777" w:rsidR="00AA40F0" w:rsidRPr="001669CA" w:rsidRDefault="00AA40F0" w:rsidP="009C0AB7">
                            <w:pPr>
                              <w:rPr>
                                <w:rFonts w:asciiTheme="majorHAnsi" w:hAnsiTheme="majorHAnsi" w:cs="Arial"/>
                                <w:bCs/>
                                <w:sz w:val="18"/>
                                <w:szCs w:val="18"/>
                              </w:rPr>
                            </w:pPr>
                          </w:p>
                        </w:tc>
                      </w:tr>
                      <w:tr w:rsidR="00AA40F0" w14:paraId="5CADE98F" w14:textId="77777777" w:rsidTr="009C0AB7">
                        <w:tc>
                          <w:tcPr>
                            <w:tcW w:w="2534" w:type="dxa"/>
                          </w:tcPr>
                          <w:p w14:paraId="50D6979A" w14:textId="013A01C1" w:rsidR="00AA40F0" w:rsidRPr="001669CA" w:rsidRDefault="00AA40F0" w:rsidP="009C0AB7">
                            <w:pPr>
                              <w:rPr>
                                <w:rFonts w:asciiTheme="majorHAnsi" w:hAnsiTheme="majorHAnsi" w:cs="Arial"/>
                                <w:b/>
                                <w:bCs/>
                                <w:sz w:val="18"/>
                                <w:szCs w:val="18"/>
                              </w:rPr>
                            </w:pPr>
                            <w:r w:rsidRPr="001669CA">
                              <w:rPr>
                                <w:rFonts w:asciiTheme="majorHAnsi" w:hAnsiTheme="majorHAnsi" w:cs="Arial"/>
                                <w:b/>
                                <w:bCs/>
                                <w:sz w:val="18"/>
                                <w:szCs w:val="18"/>
                              </w:rPr>
                              <w:t>To be reviewed:</w:t>
                            </w:r>
                          </w:p>
                        </w:tc>
                        <w:tc>
                          <w:tcPr>
                            <w:tcW w:w="2551" w:type="dxa"/>
                          </w:tcPr>
                          <w:p w14:paraId="5382D18D" w14:textId="2C4AFA31" w:rsidR="00AA40F0" w:rsidRPr="001669CA" w:rsidRDefault="00AA40F0" w:rsidP="000A5B3E">
                            <w:pPr>
                              <w:rPr>
                                <w:rFonts w:asciiTheme="majorHAnsi" w:hAnsiTheme="majorHAnsi" w:cs="Arial"/>
                                <w:bCs/>
                                <w:sz w:val="18"/>
                                <w:szCs w:val="18"/>
                              </w:rPr>
                            </w:pPr>
                            <w:r w:rsidRPr="001669CA">
                              <w:rPr>
                                <w:rFonts w:asciiTheme="majorHAnsi" w:hAnsiTheme="majorHAnsi" w:cs="Arial"/>
                                <w:bCs/>
                                <w:sz w:val="18"/>
                                <w:szCs w:val="18"/>
                              </w:rPr>
                              <w:t>June 202</w:t>
                            </w:r>
                            <w:r>
                              <w:rPr>
                                <w:rFonts w:asciiTheme="majorHAnsi" w:hAnsiTheme="majorHAnsi" w:cs="Arial"/>
                                <w:bCs/>
                                <w:sz w:val="18"/>
                                <w:szCs w:val="18"/>
                              </w:rPr>
                              <w:t>2</w:t>
                            </w:r>
                          </w:p>
                        </w:tc>
                      </w:tr>
                    </w:tbl>
                    <w:p w14:paraId="16E5FCE7" w14:textId="77777777" w:rsidR="00AA40F0" w:rsidRDefault="00AA40F0" w:rsidP="0079165C"/>
                  </w:txbxContent>
                </v:textbox>
                <w10:wrap type="square"/>
              </v:shape>
            </w:pict>
          </mc:Fallback>
        </mc:AlternateContent>
      </w:r>
      <w:del w:id="36" w:author="Bootsman, Nicole CPSS" w:date="2021-09-07T14:06:00Z">
        <w:r w:rsidR="00E9702F" w:rsidRPr="0088074E" w:rsidDel="00DA6909">
          <w:rPr>
            <w:rFonts w:ascii="Calibri" w:eastAsia="Times New Roman" w:hAnsi="Calibri" w:cs="Times New Roman"/>
            <w:b/>
            <w:bCs/>
            <w:color w:val="4F6228"/>
            <w:spacing w:val="5"/>
            <w:kern w:val="28"/>
            <w:sz w:val="40"/>
            <w:szCs w:val="56"/>
            <w:u w:val="single"/>
            <w:lang w:val="en-GB"/>
          </w:rPr>
          <w:br w:type="page"/>
        </w:r>
      </w:del>
    </w:p>
    <w:p w14:paraId="24A1BFED" w14:textId="77777777" w:rsidR="00E9702F" w:rsidRPr="00E5313F" w:rsidRDefault="00E9702F" w:rsidP="00E5313F">
      <w:pPr>
        <w:rPr>
          <w:rFonts w:ascii="Candara" w:hAnsi="Candara"/>
          <w:b/>
          <w:sz w:val="36"/>
          <w:szCs w:val="36"/>
          <w:lang w:val="en-GB"/>
        </w:rPr>
      </w:pPr>
      <w:bookmarkStart w:id="37" w:name="_Toc527114507"/>
      <w:commentRangeStart w:id="38"/>
      <w:r w:rsidRPr="00E5313F">
        <w:rPr>
          <w:rFonts w:ascii="Candara" w:hAnsi="Candara"/>
          <w:b/>
          <w:color w:val="92D050"/>
          <w:sz w:val="36"/>
          <w:szCs w:val="36"/>
          <w:lang w:val="en-GB"/>
        </w:rPr>
        <w:lastRenderedPageBreak/>
        <w:t>Table of Contents</w:t>
      </w:r>
      <w:bookmarkEnd w:id="37"/>
      <w:r w:rsidR="00221352" w:rsidRPr="00E5313F">
        <w:rPr>
          <w:rFonts w:ascii="Candara" w:hAnsi="Candara"/>
          <w:b/>
          <w:sz w:val="36"/>
          <w:szCs w:val="36"/>
          <w:lang w:val="en-GB"/>
        </w:rPr>
        <w:tab/>
      </w:r>
      <w:commentRangeEnd w:id="38"/>
      <w:r w:rsidR="00960223">
        <w:rPr>
          <w:rStyle w:val="CommentReference"/>
          <w:rFonts w:eastAsia="Times New Roman" w:cs="Times New Roman"/>
          <w:lang w:val="en-US"/>
        </w:rPr>
        <w:commentReference w:id="38"/>
      </w:r>
    </w:p>
    <w:p w14:paraId="6C4CBD43" w14:textId="77777777" w:rsidR="00252322" w:rsidRDefault="00252322" w:rsidP="00252322">
      <w:pPr>
        <w:rPr>
          <w:lang w:val="en-GB"/>
        </w:rPr>
      </w:pPr>
    </w:p>
    <w:sdt>
      <w:sdtPr>
        <w:rPr>
          <w:rFonts w:eastAsiaTheme="minorHAnsi" w:cstheme="minorBidi"/>
          <w:noProof w:val="0"/>
          <w:szCs w:val="22"/>
          <w:lang w:val="en-CA"/>
        </w:rPr>
        <w:id w:val="1323158324"/>
        <w:docPartObj>
          <w:docPartGallery w:val="Table of Contents"/>
          <w:docPartUnique/>
        </w:docPartObj>
      </w:sdtPr>
      <w:sdtEndPr>
        <w:rPr>
          <w:b/>
          <w:bCs/>
        </w:rPr>
      </w:sdtEndPr>
      <w:sdtContent>
        <w:p w14:paraId="241909E5" w14:textId="76DAD49F" w:rsidR="00995F54" w:rsidRDefault="00221352">
          <w:pPr>
            <w:pStyle w:val="TOC1"/>
            <w:rPr>
              <w:rFonts w:eastAsiaTheme="minorEastAsia" w:cstheme="minorBidi"/>
              <w:sz w:val="22"/>
              <w:szCs w:val="22"/>
              <w:lang w:val="en-CA" w:eastAsia="en-CA"/>
            </w:rPr>
          </w:pPr>
          <w:r>
            <w:fldChar w:fldCharType="begin"/>
          </w:r>
          <w:r>
            <w:instrText xml:space="preserve"> TOC \o "1-2" \h \z \u </w:instrText>
          </w:r>
          <w:r>
            <w:fldChar w:fldCharType="separate"/>
          </w:r>
          <w:hyperlink w:anchor="_Toc54166489" w:history="1">
            <w:r w:rsidR="00995F54" w:rsidRPr="00A7015A">
              <w:rPr>
                <w:rStyle w:val="Hyperlink"/>
                <w:lang w:val="en-GB"/>
              </w:rPr>
              <w:t>INTRODUCTION</w:t>
            </w:r>
            <w:r w:rsidR="00995F54">
              <w:rPr>
                <w:webHidden/>
              </w:rPr>
              <w:tab/>
            </w:r>
            <w:r w:rsidR="00995F54">
              <w:rPr>
                <w:webHidden/>
              </w:rPr>
              <w:fldChar w:fldCharType="begin"/>
            </w:r>
            <w:r w:rsidR="00995F54">
              <w:rPr>
                <w:webHidden/>
              </w:rPr>
              <w:instrText xml:space="preserve"> PAGEREF _Toc54166489 \h </w:instrText>
            </w:r>
            <w:r w:rsidR="00995F54">
              <w:rPr>
                <w:webHidden/>
              </w:rPr>
            </w:r>
            <w:r w:rsidR="00995F54">
              <w:rPr>
                <w:webHidden/>
              </w:rPr>
              <w:fldChar w:fldCharType="separate"/>
            </w:r>
            <w:r w:rsidR="00995F54">
              <w:rPr>
                <w:webHidden/>
              </w:rPr>
              <w:t>6</w:t>
            </w:r>
            <w:r w:rsidR="00995F54">
              <w:rPr>
                <w:webHidden/>
              </w:rPr>
              <w:fldChar w:fldCharType="end"/>
            </w:r>
          </w:hyperlink>
        </w:p>
        <w:p w14:paraId="6F9D6AA2" w14:textId="3E3ACDAE" w:rsidR="00995F54" w:rsidRDefault="00791D53">
          <w:pPr>
            <w:pStyle w:val="TOC2"/>
            <w:tabs>
              <w:tab w:val="right" w:leader="dot" w:pos="9920"/>
            </w:tabs>
            <w:rPr>
              <w:rFonts w:eastAsiaTheme="minorEastAsia" w:cstheme="minorBidi"/>
              <w:noProof/>
              <w:sz w:val="22"/>
              <w:szCs w:val="22"/>
              <w:lang w:val="en-CA" w:eastAsia="en-CA"/>
            </w:rPr>
          </w:pPr>
          <w:hyperlink w:anchor="_Toc54166490" w:history="1">
            <w:r w:rsidR="00995F54" w:rsidRPr="00A7015A">
              <w:rPr>
                <w:rStyle w:val="Hyperlink"/>
                <w:noProof/>
                <w:lang w:val="en-GB"/>
              </w:rPr>
              <w:t>The Difference Between Standards and Guidelines</w:t>
            </w:r>
            <w:r w:rsidR="00995F54">
              <w:rPr>
                <w:noProof/>
                <w:webHidden/>
              </w:rPr>
              <w:tab/>
            </w:r>
            <w:r w:rsidR="00995F54">
              <w:rPr>
                <w:noProof/>
                <w:webHidden/>
              </w:rPr>
              <w:fldChar w:fldCharType="begin"/>
            </w:r>
            <w:r w:rsidR="00995F54">
              <w:rPr>
                <w:noProof/>
                <w:webHidden/>
              </w:rPr>
              <w:instrText xml:space="preserve"> PAGEREF _Toc54166490 \h </w:instrText>
            </w:r>
            <w:r w:rsidR="00995F54">
              <w:rPr>
                <w:noProof/>
                <w:webHidden/>
              </w:rPr>
            </w:r>
            <w:r w:rsidR="00995F54">
              <w:rPr>
                <w:noProof/>
                <w:webHidden/>
              </w:rPr>
              <w:fldChar w:fldCharType="separate"/>
            </w:r>
            <w:r w:rsidR="00995F54">
              <w:rPr>
                <w:noProof/>
                <w:webHidden/>
              </w:rPr>
              <w:t>7</w:t>
            </w:r>
            <w:r w:rsidR="00995F54">
              <w:rPr>
                <w:noProof/>
                <w:webHidden/>
              </w:rPr>
              <w:fldChar w:fldCharType="end"/>
            </w:r>
          </w:hyperlink>
        </w:p>
        <w:p w14:paraId="0510BDE5" w14:textId="67388141" w:rsidR="00995F54" w:rsidRDefault="00791D53">
          <w:pPr>
            <w:pStyle w:val="TOC1"/>
            <w:rPr>
              <w:rFonts w:eastAsiaTheme="minorEastAsia" w:cstheme="minorBidi"/>
              <w:sz w:val="22"/>
              <w:szCs w:val="22"/>
              <w:lang w:val="en-CA" w:eastAsia="en-CA"/>
            </w:rPr>
          </w:pPr>
          <w:hyperlink w:anchor="_Toc54166491" w:history="1">
            <w:r w:rsidR="00995F54" w:rsidRPr="00A7015A">
              <w:rPr>
                <w:rStyle w:val="Hyperlink"/>
                <w:lang w:val="en-GB"/>
              </w:rPr>
              <w:t>OPIOID USE DISORDER (OUD)  &amp; THE ROLE OF OPIOID AGONIST THERAPY (OAT)  IN SASKATCHEWAN</w:t>
            </w:r>
            <w:r w:rsidR="00995F54">
              <w:rPr>
                <w:webHidden/>
              </w:rPr>
              <w:tab/>
            </w:r>
            <w:r w:rsidR="00995F54">
              <w:rPr>
                <w:webHidden/>
              </w:rPr>
              <w:fldChar w:fldCharType="begin"/>
            </w:r>
            <w:r w:rsidR="00995F54">
              <w:rPr>
                <w:webHidden/>
              </w:rPr>
              <w:instrText xml:space="preserve"> PAGEREF _Toc54166491 \h </w:instrText>
            </w:r>
            <w:r w:rsidR="00995F54">
              <w:rPr>
                <w:webHidden/>
              </w:rPr>
            </w:r>
            <w:r w:rsidR="00995F54">
              <w:rPr>
                <w:webHidden/>
              </w:rPr>
              <w:fldChar w:fldCharType="separate"/>
            </w:r>
            <w:r w:rsidR="00995F54">
              <w:rPr>
                <w:webHidden/>
              </w:rPr>
              <w:t>8</w:t>
            </w:r>
            <w:r w:rsidR="00995F54">
              <w:rPr>
                <w:webHidden/>
              </w:rPr>
              <w:fldChar w:fldCharType="end"/>
            </w:r>
          </w:hyperlink>
        </w:p>
        <w:p w14:paraId="6E51A32D" w14:textId="0DC28C46" w:rsidR="00995F54" w:rsidRDefault="00791D53">
          <w:pPr>
            <w:pStyle w:val="TOC2"/>
            <w:tabs>
              <w:tab w:val="right" w:leader="dot" w:pos="9920"/>
            </w:tabs>
            <w:rPr>
              <w:rFonts w:eastAsiaTheme="minorEastAsia" w:cstheme="minorBidi"/>
              <w:noProof/>
              <w:sz w:val="22"/>
              <w:szCs w:val="22"/>
              <w:lang w:val="en-CA" w:eastAsia="en-CA"/>
            </w:rPr>
          </w:pPr>
          <w:hyperlink w:anchor="_Toc54166492" w:history="1">
            <w:r w:rsidR="00995F54" w:rsidRPr="00A7015A">
              <w:rPr>
                <w:rStyle w:val="Hyperlink"/>
                <w:noProof/>
                <w:lang w:val="en-GB"/>
              </w:rPr>
              <w:t>Background</w:t>
            </w:r>
            <w:r w:rsidR="00995F54">
              <w:rPr>
                <w:noProof/>
                <w:webHidden/>
              </w:rPr>
              <w:tab/>
            </w:r>
            <w:r w:rsidR="00995F54">
              <w:rPr>
                <w:noProof/>
                <w:webHidden/>
              </w:rPr>
              <w:fldChar w:fldCharType="begin"/>
            </w:r>
            <w:r w:rsidR="00995F54">
              <w:rPr>
                <w:noProof/>
                <w:webHidden/>
              </w:rPr>
              <w:instrText xml:space="preserve"> PAGEREF _Toc54166492 \h </w:instrText>
            </w:r>
            <w:r w:rsidR="00995F54">
              <w:rPr>
                <w:noProof/>
                <w:webHidden/>
              </w:rPr>
            </w:r>
            <w:r w:rsidR="00995F54">
              <w:rPr>
                <w:noProof/>
                <w:webHidden/>
              </w:rPr>
              <w:fldChar w:fldCharType="separate"/>
            </w:r>
            <w:r w:rsidR="00995F54">
              <w:rPr>
                <w:noProof/>
                <w:webHidden/>
              </w:rPr>
              <w:t>8</w:t>
            </w:r>
            <w:r w:rsidR="00995F54">
              <w:rPr>
                <w:noProof/>
                <w:webHidden/>
              </w:rPr>
              <w:fldChar w:fldCharType="end"/>
            </w:r>
          </w:hyperlink>
        </w:p>
        <w:p w14:paraId="4CEDDCE6" w14:textId="756F308C" w:rsidR="00995F54" w:rsidRDefault="00791D53">
          <w:pPr>
            <w:pStyle w:val="TOC2"/>
            <w:tabs>
              <w:tab w:val="right" w:leader="dot" w:pos="9920"/>
            </w:tabs>
            <w:rPr>
              <w:rFonts w:eastAsiaTheme="minorEastAsia" w:cstheme="minorBidi"/>
              <w:noProof/>
              <w:sz w:val="22"/>
              <w:szCs w:val="22"/>
              <w:lang w:val="en-CA" w:eastAsia="en-CA"/>
            </w:rPr>
          </w:pPr>
          <w:hyperlink w:anchor="_Toc54166493" w:history="1">
            <w:r w:rsidR="00995F54" w:rsidRPr="00A7015A">
              <w:rPr>
                <w:rStyle w:val="Hyperlink"/>
                <w:noProof/>
                <w:lang w:val="en-GB"/>
              </w:rPr>
              <w:t>Treatment Options for OUD</w:t>
            </w:r>
            <w:r w:rsidR="00995F54">
              <w:rPr>
                <w:noProof/>
                <w:webHidden/>
              </w:rPr>
              <w:tab/>
            </w:r>
            <w:r w:rsidR="00995F54">
              <w:rPr>
                <w:noProof/>
                <w:webHidden/>
              </w:rPr>
              <w:fldChar w:fldCharType="begin"/>
            </w:r>
            <w:r w:rsidR="00995F54">
              <w:rPr>
                <w:noProof/>
                <w:webHidden/>
              </w:rPr>
              <w:instrText xml:space="preserve"> PAGEREF _Toc54166493 \h </w:instrText>
            </w:r>
            <w:r w:rsidR="00995F54">
              <w:rPr>
                <w:noProof/>
                <w:webHidden/>
              </w:rPr>
            </w:r>
            <w:r w:rsidR="00995F54">
              <w:rPr>
                <w:noProof/>
                <w:webHidden/>
              </w:rPr>
              <w:fldChar w:fldCharType="separate"/>
            </w:r>
            <w:r w:rsidR="00995F54">
              <w:rPr>
                <w:noProof/>
                <w:webHidden/>
              </w:rPr>
              <w:t>11</w:t>
            </w:r>
            <w:r w:rsidR="00995F54">
              <w:rPr>
                <w:noProof/>
                <w:webHidden/>
              </w:rPr>
              <w:fldChar w:fldCharType="end"/>
            </w:r>
          </w:hyperlink>
        </w:p>
        <w:p w14:paraId="5C403E97" w14:textId="44B36414" w:rsidR="00995F54" w:rsidRDefault="00791D53">
          <w:pPr>
            <w:pStyle w:val="TOC2"/>
            <w:tabs>
              <w:tab w:val="right" w:leader="dot" w:pos="9920"/>
            </w:tabs>
            <w:rPr>
              <w:rFonts w:eastAsiaTheme="minorEastAsia" w:cstheme="minorBidi"/>
              <w:noProof/>
              <w:sz w:val="22"/>
              <w:szCs w:val="22"/>
              <w:lang w:val="en-CA" w:eastAsia="en-CA"/>
            </w:rPr>
          </w:pPr>
          <w:hyperlink w:anchor="_Toc54166494" w:history="1">
            <w:r w:rsidR="00995F54" w:rsidRPr="00A7015A">
              <w:rPr>
                <w:rStyle w:val="Hyperlink"/>
                <w:noProof/>
                <w:lang w:val="en-GB"/>
              </w:rPr>
              <w:t>Understanding the OAT Options</w:t>
            </w:r>
            <w:r w:rsidR="00995F54">
              <w:rPr>
                <w:noProof/>
                <w:webHidden/>
              </w:rPr>
              <w:tab/>
            </w:r>
            <w:r w:rsidR="00995F54">
              <w:rPr>
                <w:noProof/>
                <w:webHidden/>
              </w:rPr>
              <w:fldChar w:fldCharType="begin"/>
            </w:r>
            <w:r w:rsidR="00995F54">
              <w:rPr>
                <w:noProof/>
                <w:webHidden/>
              </w:rPr>
              <w:instrText xml:space="preserve"> PAGEREF _Toc54166494 \h </w:instrText>
            </w:r>
            <w:r w:rsidR="00995F54">
              <w:rPr>
                <w:noProof/>
                <w:webHidden/>
              </w:rPr>
            </w:r>
            <w:r w:rsidR="00995F54">
              <w:rPr>
                <w:noProof/>
                <w:webHidden/>
              </w:rPr>
              <w:fldChar w:fldCharType="separate"/>
            </w:r>
            <w:r w:rsidR="00995F54">
              <w:rPr>
                <w:noProof/>
                <w:webHidden/>
              </w:rPr>
              <w:t>13</w:t>
            </w:r>
            <w:r w:rsidR="00995F54">
              <w:rPr>
                <w:noProof/>
                <w:webHidden/>
              </w:rPr>
              <w:fldChar w:fldCharType="end"/>
            </w:r>
          </w:hyperlink>
        </w:p>
        <w:p w14:paraId="27AE1B4C" w14:textId="7C7B63B3" w:rsidR="00995F54" w:rsidRDefault="00791D53">
          <w:pPr>
            <w:pStyle w:val="TOC1"/>
            <w:rPr>
              <w:rFonts w:eastAsiaTheme="minorEastAsia" w:cstheme="minorBidi"/>
              <w:sz w:val="22"/>
              <w:szCs w:val="22"/>
              <w:lang w:val="en-CA" w:eastAsia="en-CA"/>
            </w:rPr>
          </w:pPr>
          <w:hyperlink w:anchor="_Toc54166495" w:history="1">
            <w:r w:rsidR="00995F54" w:rsidRPr="00A7015A">
              <w:rPr>
                <w:rStyle w:val="Hyperlink"/>
                <w:lang w:val="en-GB"/>
              </w:rPr>
              <w:t>STANDARDS AND GUIDELINES</w:t>
            </w:r>
            <w:r w:rsidR="00995F54">
              <w:rPr>
                <w:webHidden/>
              </w:rPr>
              <w:tab/>
            </w:r>
            <w:r w:rsidR="00995F54">
              <w:rPr>
                <w:webHidden/>
              </w:rPr>
              <w:fldChar w:fldCharType="begin"/>
            </w:r>
            <w:r w:rsidR="00995F54">
              <w:rPr>
                <w:webHidden/>
              </w:rPr>
              <w:instrText xml:space="preserve"> PAGEREF _Toc54166495 \h </w:instrText>
            </w:r>
            <w:r w:rsidR="00995F54">
              <w:rPr>
                <w:webHidden/>
              </w:rPr>
            </w:r>
            <w:r w:rsidR="00995F54">
              <w:rPr>
                <w:webHidden/>
              </w:rPr>
              <w:fldChar w:fldCharType="separate"/>
            </w:r>
            <w:r w:rsidR="00995F54">
              <w:rPr>
                <w:webHidden/>
              </w:rPr>
              <w:t>17</w:t>
            </w:r>
            <w:r w:rsidR="00995F54">
              <w:rPr>
                <w:webHidden/>
              </w:rPr>
              <w:fldChar w:fldCharType="end"/>
            </w:r>
          </w:hyperlink>
        </w:p>
        <w:p w14:paraId="5D59F06C" w14:textId="6BE53732" w:rsidR="00995F54" w:rsidRDefault="00791D53">
          <w:pPr>
            <w:pStyle w:val="TOC2"/>
            <w:tabs>
              <w:tab w:val="right" w:leader="dot" w:pos="9920"/>
            </w:tabs>
            <w:rPr>
              <w:rFonts w:eastAsiaTheme="minorEastAsia" w:cstheme="minorBidi"/>
              <w:noProof/>
              <w:sz w:val="22"/>
              <w:szCs w:val="22"/>
              <w:lang w:val="en-CA" w:eastAsia="en-CA"/>
            </w:rPr>
          </w:pPr>
          <w:hyperlink w:anchor="_Toc54166496" w:history="1">
            <w:r w:rsidR="00995F54" w:rsidRPr="00A7015A">
              <w:rPr>
                <w:rStyle w:val="Hyperlink"/>
                <w:noProof/>
                <w:lang w:val="en-GB"/>
              </w:rPr>
              <w:t>1.  Authorization to Prescribe OAT</w:t>
            </w:r>
            <w:r w:rsidR="00995F54">
              <w:rPr>
                <w:noProof/>
                <w:webHidden/>
              </w:rPr>
              <w:tab/>
            </w:r>
            <w:r w:rsidR="00995F54">
              <w:rPr>
                <w:noProof/>
                <w:webHidden/>
              </w:rPr>
              <w:fldChar w:fldCharType="begin"/>
            </w:r>
            <w:r w:rsidR="00995F54">
              <w:rPr>
                <w:noProof/>
                <w:webHidden/>
              </w:rPr>
              <w:instrText xml:space="preserve"> PAGEREF _Toc54166496 \h </w:instrText>
            </w:r>
            <w:r w:rsidR="00995F54">
              <w:rPr>
                <w:noProof/>
                <w:webHidden/>
              </w:rPr>
            </w:r>
            <w:r w:rsidR="00995F54">
              <w:rPr>
                <w:noProof/>
                <w:webHidden/>
              </w:rPr>
              <w:fldChar w:fldCharType="separate"/>
            </w:r>
            <w:r w:rsidR="00995F54">
              <w:rPr>
                <w:noProof/>
                <w:webHidden/>
              </w:rPr>
              <w:t>17</w:t>
            </w:r>
            <w:r w:rsidR="00995F54">
              <w:rPr>
                <w:noProof/>
                <w:webHidden/>
              </w:rPr>
              <w:fldChar w:fldCharType="end"/>
            </w:r>
          </w:hyperlink>
        </w:p>
        <w:p w14:paraId="5E6959D1" w14:textId="7D14A3DB" w:rsidR="00995F54" w:rsidRDefault="00791D53">
          <w:pPr>
            <w:pStyle w:val="TOC2"/>
            <w:tabs>
              <w:tab w:val="right" w:leader="dot" w:pos="9920"/>
            </w:tabs>
            <w:rPr>
              <w:rFonts w:eastAsiaTheme="minorEastAsia" w:cstheme="minorBidi"/>
              <w:noProof/>
              <w:sz w:val="22"/>
              <w:szCs w:val="22"/>
              <w:lang w:val="en-CA" w:eastAsia="en-CA"/>
            </w:rPr>
          </w:pPr>
          <w:hyperlink w:anchor="_Toc54166497" w:history="1">
            <w:r w:rsidR="00995F54" w:rsidRPr="00A7015A">
              <w:rPr>
                <w:rStyle w:val="Hyperlink"/>
                <w:noProof/>
                <w:lang w:val="en-GB"/>
              </w:rPr>
              <w:t>2.  Educational Requirements for the Prescribing of OAT</w:t>
            </w:r>
            <w:r w:rsidR="00995F54">
              <w:rPr>
                <w:noProof/>
                <w:webHidden/>
              </w:rPr>
              <w:tab/>
            </w:r>
            <w:r w:rsidR="00995F54">
              <w:rPr>
                <w:noProof/>
                <w:webHidden/>
              </w:rPr>
              <w:fldChar w:fldCharType="begin"/>
            </w:r>
            <w:r w:rsidR="00995F54">
              <w:rPr>
                <w:noProof/>
                <w:webHidden/>
              </w:rPr>
              <w:instrText xml:space="preserve"> PAGEREF _Toc54166497 \h </w:instrText>
            </w:r>
            <w:r w:rsidR="00995F54">
              <w:rPr>
                <w:noProof/>
                <w:webHidden/>
              </w:rPr>
            </w:r>
            <w:r w:rsidR="00995F54">
              <w:rPr>
                <w:noProof/>
                <w:webHidden/>
              </w:rPr>
              <w:fldChar w:fldCharType="separate"/>
            </w:r>
            <w:r w:rsidR="00995F54">
              <w:rPr>
                <w:noProof/>
                <w:webHidden/>
              </w:rPr>
              <w:t>19</w:t>
            </w:r>
            <w:r w:rsidR="00995F54">
              <w:rPr>
                <w:noProof/>
                <w:webHidden/>
              </w:rPr>
              <w:fldChar w:fldCharType="end"/>
            </w:r>
          </w:hyperlink>
        </w:p>
        <w:p w14:paraId="0AA78710" w14:textId="522C4FC9" w:rsidR="00995F54" w:rsidRDefault="00791D53">
          <w:pPr>
            <w:pStyle w:val="TOC2"/>
            <w:tabs>
              <w:tab w:val="right" w:leader="dot" w:pos="9920"/>
            </w:tabs>
            <w:rPr>
              <w:rFonts w:eastAsiaTheme="minorEastAsia" w:cstheme="minorBidi"/>
              <w:noProof/>
              <w:sz w:val="22"/>
              <w:szCs w:val="22"/>
              <w:lang w:val="en-CA" w:eastAsia="en-CA"/>
            </w:rPr>
          </w:pPr>
          <w:hyperlink w:anchor="_Toc54166498" w:history="1">
            <w:r w:rsidR="00995F54" w:rsidRPr="00A7015A">
              <w:rPr>
                <w:rStyle w:val="Hyperlink"/>
                <w:noProof/>
                <w:lang w:val="en-GB"/>
              </w:rPr>
              <w:t>3.  Hospital-Based Temporary Prescribers (HBTPs)</w:t>
            </w:r>
            <w:r w:rsidR="00995F54">
              <w:rPr>
                <w:noProof/>
                <w:webHidden/>
              </w:rPr>
              <w:tab/>
            </w:r>
            <w:r w:rsidR="00995F54">
              <w:rPr>
                <w:noProof/>
                <w:webHidden/>
              </w:rPr>
              <w:fldChar w:fldCharType="begin"/>
            </w:r>
            <w:r w:rsidR="00995F54">
              <w:rPr>
                <w:noProof/>
                <w:webHidden/>
              </w:rPr>
              <w:instrText xml:space="preserve"> PAGEREF _Toc54166498 \h </w:instrText>
            </w:r>
            <w:r w:rsidR="00995F54">
              <w:rPr>
                <w:noProof/>
                <w:webHidden/>
              </w:rPr>
            </w:r>
            <w:r w:rsidR="00995F54">
              <w:rPr>
                <w:noProof/>
                <w:webHidden/>
              </w:rPr>
              <w:fldChar w:fldCharType="separate"/>
            </w:r>
            <w:r w:rsidR="00995F54">
              <w:rPr>
                <w:noProof/>
                <w:webHidden/>
              </w:rPr>
              <w:t>23</w:t>
            </w:r>
            <w:r w:rsidR="00995F54">
              <w:rPr>
                <w:noProof/>
                <w:webHidden/>
              </w:rPr>
              <w:fldChar w:fldCharType="end"/>
            </w:r>
          </w:hyperlink>
        </w:p>
        <w:p w14:paraId="57F52603" w14:textId="57EC5E60" w:rsidR="00995F54" w:rsidRDefault="00791D53">
          <w:pPr>
            <w:pStyle w:val="TOC2"/>
            <w:tabs>
              <w:tab w:val="right" w:leader="dot" w:pos="9920"/>
            </w:tabs>
            <w:rPr>
              <w:rFonts w:eastAsiaTheme="minorEastAsia" w:cstheme="minorBidi"/>
              <w:noProof/>
              <w:sz w:val="22"/>
              <w:szCs w:val="22"/>
              <w:lang w:val="en-CA" w:eastAsia="en-CA"/>
            </w:rPr>
          </w:pPr>
          <w:hyperlink w:anchor="_Toc54166499" w:history="1">
            <w:r w:rsidR="00995F54" w:rsidRPr="00A7015A">
              <w:rPr>
                <w:rStyle w:val="Hyperlink"/>
                <w:noProof/>
                <w:lang w:val="en-GB"/>
              </w:rPr>
              <w:t>4.  Corrections-Based Temporary Prescribers (CBTPs)</w:t>
            </w:r>
            <w:r w:rsidR="00995F54">
              <w:rPr>
                <w:noProof/>
                <w:webHidden/>
              </w:rPr>
              <w:tab/>
            </w:r>
            <w:r w:rsidR="00995F54">
              <w:rPr>
                <w:noProof/>
                <w:webHidden/>
              </w:rPr>
              <w:fldChar w:fldCharType="begin"/>
            </w:r>
            <w:r w:rsidR="00995F54">
              <w:rPr>
                <w:noProof/>
                <w:webHidden/>
              </w:rPr>
              <w:instrText xml:space="preserve"> PAGEREF _Toc54166499 \h </w:instrText>
            </w:r>
            <w:r w:rsidR="00995F54">
              <w:rPr>
                <w:noProof/>
                <w:webHidden/>
              </w:rPr>
            </w:r>
            <w:r w:rsidR="00995F54">
              <w:rPr>
                <w:noProof/>
                <w:webHidden/>
              </w:rPr>
              <w:fldChar w:fldCharType="separate"/>
            </w:r>
            <w:r w:rsidR="00995F54">
              <w:rPr>
                <w:noProof/>
                <w:webHidden/>
              </w:rPr>
              <w:t>26</w:t>
            </w:r>
            <w:r w:rsidR="00995F54">
              <w:rPr>
                <w:noProof/>
                <w:webHidden/>
              </w:rPr>
              <w:fldChar w:fldCharType="end"/>
            </w:r>
          </w:hyperlink>
        </w:p>
        <w:p w14:paraId="72C01994" w14:textId="273BD55D" w:rsidR="00995F54" w:rsidRDefault="00791D53">
          <w:pPr>
            <w:pStyle w:val="TOC2"/>
            <w:tabs>
              <w:tab w:val="right" w:leader="dot" w:pos="9920"/>
            </w:tabs>
            <w:rPr>
              <w:rFonts w:eastAsiaTheme="minorEastAsia" w:cstheme="minorBidi"/>
              <w:noProof/>
              <w:sz w:val="22"/>
              <w:szCs w:val="22"/>
              <w:lang w:val="en-CA" w:eastAsia="en-CA"/>
            </w:rPr>
          </w:pPr>
          <w:hyperlink w:anchor="_Toc54166500" w:history="1">
            <w:r w:rsidR="00995F54" w:rsidRPr="00A7015A">
              <w:rPr>
                <w:rStyle w:val="Hyperlink"/>
                <w:noProof/>
                <w:lang w:val="en-GB"/>
              </w:rPr>
              <w:t>5.  Patient Assessment for Admission to an OAT Program (OATP)</w:t>
            </w:r>
            <w:r w:rsidR="00995F54">
              <w:rPr>
                <w:noProof/>
                <w:webHidden/>
              </w:rPr>
              <w:tab/>
            </w:r>
            <w:r w:rsidR="00995F54">
              <w:rPr>
                <w:noProof/>
                <w:webHidden/>
              </w:rPr>
              <w:fldChar w:fldCharType="begin"/>
            </w:r>
            <w:r w:rsidR="00995F54">
              <w:rPr>
                <w:noProof/>
                <w:webHidden/>
              </w:rPr>
              <w:instrText xml:space="preserve"> PAGEREF _Toc54166500 \h </w:instrText>
            </w:r>
            <w:r w:rsidR="00995F54">
              <w:rPr>
                <w:noProof/>
                <w:webHidden/>
              </w:rPr>
            </w:r>
            <w:r w:rsidR="00995F54">
              <w:rPr>
                <w:noProof/>
                <w:webHidden/>
              </w:rPr>
              <w:fldChar w:fldCharType="separate"/>
            </w:r>
            <w:r w:rsidR="00995F54">
              <w:rPr>
                <w:noProof/>
                <w:webHidden/>
              </w:rPr>
              <w:t>29</w:t>
            </w:r>
            <w:r w:rsidR="00995F54">
              <w:rPr>
                <w:noProof/>
                <w:webHidden/>
              </w:rPr>
              <w:fldChar w:fldCharType="end"/>
            </w:r>
          </w:hyperlink>
        </w:p>
        <w:p w14:paraId="4EA23076" w14:textId="65B70BEA" w:rsidR="00995F54" w:rsidRDefault="00791D53">
          <w:pPr>
            <w:pStyle w:val="TOC2"/>
            <w:tabs>
              <w:tab w:val="right" w:leader="dot" w:pos="9920"/>
            </w:tabs>
            <w:rPr>
              <w:rFonts w:eastAsiaTheme="minorEastAsia" w:cstheme="minorBidi"/>
              <w:noProof/>
              <w:sz w:val="22"/>
              <w:szCs w:val="22"/>
              <w:lang w:val="en-CA" w:eastAsia="en-CA"/>
            </w:rPr>
          </w:pPr>
          <w:hyperlink w:anchor="_Toc54166501" w:history="1">
            <w:r w:rsidR="00995F54" w:rsidRPr="00A7015A">
              <w:rPr>
                <w:rStyle w:val="Hyperlink"/>
                <w:noProof/>
                <w:lang w:val="en-GB"/>
              </w:rPr>
              <w:t>6.  OAT Prescriptions</w:t>
            </w:r>
            <w:r w:rsidR="00995F54">
              <w:rPr>
                <w:noProof/>
                <w:webHidden/>
              </w:rPr>
              <w:tab/>
            </w:r>
            <w:r w:rsidR="00995F54">
              <w:rPr>
                <w:noProof/>
                <w:webHidden/>
              </w:rPr>
              <w:fldChar w:fldCharType="begin"/>
            </w:r>
            <w:r w:rsidR="00995F54">
              <w:rPr>
                <w:noProof/>
                <w:webHidden/>
              </w:rPr>
              <w:instrText xml:space="preserve"> PAGEREF _Toc54166501 \h </w:instrText>
            </w:r>
            <w:r w:rsidR="00995F54">
              <w:rPr>
                <w:noProof/>
                <w:webHidden/>
              </w:rPr>
            </w:r>
            <w:r w:rsidR="00995F54">
              <w:rPr>
                <w:noProof/>
                <w:webHidden/>
              </w:rPr>
              <w:fldChar w:fldCharType="separate"/>
            </w:r>
            <w:r w:rsidR="00995F54">
              <w:rPr>
                <w:noProof/>
                <w:webHidden/>
              </w:rPr>
              <w:t>33</w:t>
            </w:r>
            <w:r w:rsidR="00995F54">
              <w:rPr>
                <w:noProof/>
                <w:webHidden/>
              </w:rPr>
              <w:fldChar w:fldCharType="end"/>
            </w:r>
          </w:hyperlink>
        </w:p>
        <w:p w14:paraId="3F29F5B6" w14:textId="2B9A176D" w:rsidR="00995F54" w:rsidRDefault="00791D53">
          <w:pPr>
            <w:pStyle w:val="TOC2"/>
            <w:tabs>
              <w:tab w:val="right" w:leader="dot" w:pos="9920"/>
            </w:tabs>
            <w:rPr>
              <w:rFonts w:eastAsiaTheme="minorEastAsia" w:cstheme="minorBidi"/>
              <w:noProof/>
              <w:sz w:val="22"/>
              <w:szCs w:val="22"/>
              <w:lang w:val="en-CA" w:eastAsia="en-CA"/>
            </w:rPr>
          </w:pPr>
          <w:hyperlink w:anchor="_Toc54166502" w:history="1">
            <w:r w:rsidR="00995F54" w:rsidRPr="00A7015A">
              <w:rPr>
                <w:rStyle w:val="Hyperlink"/>
                <w:rFonts w:ascii="Calibri Light" w:hAnsi="Calibri Light"/>
                <w:noProof/>
                <w:lang w:val="en-GB"/>
              </w:rPr>
              <w:t xml:space="preserve">7. </w:t>
            </w:r>
            <w:r w:rsidR="00995F54" w:rsidRPr="00A7015A">
              <w:rPr>
                <w:rStyle w:val="Hyperlink"/>
                <w:noProof/>
              </w:rPr>
              <w:t>Initiation of OAT</w:t>
            </w:r>
            <w:r w:rsidR="00995F54">
              <w:rPr>
                <w:noProof/>
                <w:webHidden/>
              </w:rPr>
              <w:tab/>
            </w:r>
            <w:r w:rsidR="00995F54">
              <w:rPr>
                <w:noProof/>
                <w:webHidden/>
              </w:rPr>
              <w:fldChar w:fldCharType="begin"/>
            </w:r>
            <w:r w:rsidR="00995F54">
              <w:rPr>
                <w:noProof/>
                <w:webHidden/>
              </w:rPr>
              <w:instrText xml:space="preserve"> PAGEREF _Toc54166502 \h </w:instrText>
            </w:r>
            <w:r w:rsidR="00995F54">
              <w:rPr>
                <w:noProof/>
                <w:webHidden/>
              </w:rPr>
            </w:r>
            <w:r w:rsidR="00995F54">
              <w:rPr>
                <w:noProof/>
                <w:webHidden/>
              </w:rPr>
              <w:fldChar w:fldCharType="separate"/>
            </w:r>
            <w:r w:rsidR="00995F54">
              <w:rPr>
                <w:noProof/>
                <w:webHidden/>
              </w:rPr>
              <w:t>35</w:t>
            </w:r>
            <w:r w:rsidR="00995F54">
              <w:rPr>
                <w:noProof/>
                <w:webHidden/>
              </w:rPr>
              <w:fldChar w:fldCharType="end"/>
            </w:r>
          </w:hyperlink>
        </w:p>
        <w:p w14:paraId="47C40E99" w14:textId="7E0E3291" w:rsidR="00995F54" w:rsidRDefault="00791D53">
          <w:pPr>
            <w:pStyle w:val="TOC2"/>
            <w:tabs>
              <w:tab w:val="right" w:leader="dot" w:pos="9920"/>
            </w:tabs>
            <w:rPr>
              <w:rFonts w:eastAsiaTheme="minorEastAsia" w:cstheme="minorBidi"/>
              <w:noProof/>
              <w:sz w:val="22"/>
              <w:szCs w:val="22"/>
              <w:lang w:val="en-CA" w:eastAsia="en-CA"/>
            </w:rPr>
          </w:pPr>
          <w:hyperlink w:anchor="_Toc54166503" w:history="1">
            <w:r w:rsidR="00995F54" w:rsidRPr="00A7015A">
              <w:rPr>
                <w:rStyle w:val="Hyperlink"/>
                <w:noProof/>
                <w:lang w:val="en-GB"/>
              </w:rPr>
              <w:t>8.  Maintenance Phase in OAT</w:t>
            </w:r>
            <w:r w:rsidR="00995F54">
              <w:rPr>
                <w:noProof/>
                <w:webHidden/>
              </w:rPr>
              <w:tab/>
            </w:r>
            <w:r w:rsidR="00995F54">
              <w:rPr>
                <w:noProof/>
                <w:webHidden/>
              </w:rPr>
              <w:fldChar w:fldCharType="begin"/>
            </w:r>
            <w:r w:rsidR="00995F54">
              <w:rPr>
                <w:noProof/>
                <w:webHidden/>
              </w:rPr>
              <w:instrText xml:space="preserve"> PAGEREF _Toc54166503 \h </w:instrText>
            </w:r>
            <w:r w:rsidR="00995F54">
              <w:rPr>
                <w:noProof/>
                <w:webHidden/>
              </w:rPr>
            </w:r>
            <w:r w:rsidR="00995F54">
              <w:rPr>
                <w:noProof/>
                <w:webHidden/>
              </w:rPr>
              <w:fldChar w:fldCharType="separate"/>
            </w:r>
            <w:r w:rsidR="00995F54">
              <w:rPr>
                <w:noProof/>
                <w:webHidden/>
              </w:rPr>
              <w:t>46</w:t>
            </w:r>
            <w:r w:rsidR="00995F54">
              <w:rPr>
                <w:noProof/>
                <w:webHidden/>
              </w:rPr>
              <w:fldChar w:fldCharType="end"/>
            </w:r>
          </w:hyperlink>
        </w:p>
        <w:p w14:paraId="4770E85C" w14:textId="4FE9BE71" w:rsidR="00995F54" w:rsidRDefault="00791D53">
          <w:pPr>
            <w:pStyle w:val="TOC2"/>
            <w:tabs>
              <w:tab w:val="right" w:leader="dot" w:pos="9920"/>
            </w:tabs>
            <w:rPr>
              <w:rFonts w:eastAsiaTheme="minorEastAsia" w:cstheme="minorBidi"/>
              <w:noProof/>
              <w:sz w:val="22"/>
              <w:szCs w:val="22"/>
              <w:lang w:val="en-CA" w:eastAsia="en-CA"/>
            </w:rPr>
          </w:pPr>
          <w:hyperlink w:anchor="_Toc54166504" w:history="1">
            <w:r w:rsidR="00995F54" w:rsidRPr="00A7015A">
              <w:rPr>
                <w:rStyle w:val="Hyperlink"/>
                <w:noProof/>
                <w:lang w:val="en-GB"/>
              </w:rPr>
              <w:t>9.  Spoiled, Lost and Missed Doses</w:t>
            </w:r>
            <w:r w:rsidR="00995F54">
              <w:rPr>
                <w:noProof/>
                <w:webHidden/>
              </w:rPr>
              <w:tab/>
            </w:r>
            <w:r w:rsidR="00995F54">
              <w:rPr>
                <w:noProof/>
                <w:webHidden/>
              </w:rPr>
              <w:fldChar w:fldCharType="begin"/>
            </w:r>
            <w:r w:rsidR="00995F54">
              <w:rPr>
                <w:noProof/>
                <w:webHidden/>
              </w:rPr>
              <w:instrText xml:space="preserve"> PAGEREF _Toc54166504 \h </w:instrText>
            </w:r>
            <w:r w:rsidR="00995F54">
              <w:rPr>
                <w:noProof/>
                <w:webHidden/>
              </w:rPr>
            </w:r>
            <w:r w:rsidR="00995F54">
              <w:rPr>
                <w:noProof/>
                <w:webHidden/>
              </w:rPr>
              <w:fldChar w:fldCharType="separate"/>
            </w:r>
            <w:r w:rsidR="00995F54">
              <w:rPr>
                <w:noProof/>
                <w:webHidden/>
              </w:rPr>
              <w:t>47</w:t>
            </w:r>
            <w:r w:rsidR="00995F54">
              <w:rPr>
                <w:noProof/>
                <w:webHidden/>
              </w:rPr>
              <w:fldChar w:fldCharType="end"/>
            </w:r>
          </w:hyperlink>
        </w:p>
        <w:p w14:paraId="518EF706" w14:textId="20F4BBCB" w:rsidR="00995F54" w:rsidRDefault="00791D53">
          <w:pPr>
            <w:pStyle w:val="TOC2"/>
            <w:tabs>
              <w:tab w:val="right" w:leader="dot" w:pos="9920"/>
            </w:tabs>
            <w:rPr>
              <w:rFonts w:eastAsiaTheme="minorEastAsia" w:cstheme="minorBidi"/>
              <w:noProof/>
              <w:sz w:val="22"/>
              <w:szCs w:val="22"/>
              <w:lang w:val="en-CA" w:eastAsia="en-CA"/>
            </w:rPr>
          </w:pPr>
          <w:hyperlink w:anchor="_Toc54166505" w:history="1">
            <w:r w:rsidR="00995F54" w:rsidRPr="00A7015A">
              <w:rPr>
                <w:rStyle w:val="Hyperlink"/>
                <w:noProof/>
                <w:lang w:val="en-GB"/>
              </w:rPr>
              <w:t>10.  Random Urine Drug Screening (RUDS)</w:t>
            </w:r>
            <w:r w:rsidR="00995F54">
              <w:rPr>
                <w:noProof/>
                <w:webHidden/>
              </w:rPr>
              <w:tab/>
            </w:r>
            <w:r w:rsidR="00995F54">
              <w:rPr>
                <w:noProof/>
                <w:webHidden/>
              </w:rPr>
              <w:fldChar w:fldCharType="begin"/>
            </w:r>
            <w:r w:rsidR="00995F54">
              <w:rPr>
                <w:noProof/>
                <w:webHidden/>
              </w:rPr>
              <w:instrText xml:space="preserve"> PAGEREF _Toc54166505 \h </w:instrText>
            </w:r>
            <w:r w:rsidR="00995F54">
              <w:rPr>
                <w:noProof/>
                <w:webHidden/>
              </w:rPr>
            </w:r>
            <w:r w:rsidR="00995F54">
              <w:rPr>
                <w:noProof/>
                <w:webHidden/>
              </w:rPr>
              <w:fldChar w:fldCharType="separate"/>
            </w:r>
            <w:r w:rsidR="00995F54">
              <w:rPr>
                <w:noProof/>
                <w:webHidden/>
              </w:rPr>
              <w:t>49</w:t>
            </w:r>
            <w:r w:rsidR="00995F54">
              <w:rPr>
                <w:noProof/>
                <w:webHidden/>
              </w:rPr>
              <w:fldChar w:fldCharType="end"/>
            </w:r>
          </w:hyperlink>
        </w:p>
        <w:p w14:paraId="74A786B4" w14:textId="68181BEC" w:rsidR="00995F54" w:rsidRDefault="00791D53">
          <w:pPr>
            <w:pStyle w:val="TOC2"/>
            <w:tabs>
              <w:tab w:val="right" w:leader="dot" w:pos="9920"/>
            </w:tabs>
            <w:rPr>
              <w:rFonts w:eastAsiaTheme="minorEastAsia" w:cstheme="minorBidi"/>
              <w:noProof/>
              <w:sz w:val="22"/>
              <w:szCs w:val="22"/>
              <w:lang w:val="en-CA" w:eastAsia="en-CA"/>
            </w:rPr>
          </w:pPr>
          <w:hyperlink w:anchor="_Toc54166506" w:history="1">
            <w:r w:rsidR="00995F54" w:rsidRPr="00A7015A">
              <w:rPr>
                <w:rStyle w:val="Hyperlink"/>
                <w:noProof/>
                <w:lang w:val="en-GB"/>
              </w:rPr>
              <w:t>11.  Electrocardiograms (ECGs) for Methadone Patients</w:t>
            </w:r>
            <w:r w:rsidR="00995F54">
              <w:rPr>
                <w:noProof/>
                <w:webHidden/>
              </w:rPr>
              <w:tab/>
            </w:r>
            <w:r w:rsidR="00995F54">
              <w:rPr>
                <w:noProof/>
                <w:webHidden/>
              </w:rPr>
              <w:fldChar w:fldCharType="begin"/>
            </w:r>
            <w:r w:rsidR="00995F54">
              <w:rPr>
                <w:noProof/>
                <w:webHidden/>
              </w:rPr>
              <w:instrText xml:space="preserve"> PAGEREF _Toc54166506 \h </w:instrText>
            </w:r>
            <w:r w:rsidR="00995F54">
              <w:rPr>
                <w:noProof/>
                <w:webHidden/>
              </w:rPr>
            </w:r>
            <w:r w:rsidR="00995F54">
              <w:rPr>
                <w:noProof/>
                <w:webHidden/>
              </w:rPr>
              <w:fldChar w:fldCharType="separate"/>
            </w:r>
            <w:r w:rsidR="00995F54">
              <w:rPr>
                <w:noProof/>
                <w:webHidden/>
              </w:rPr>
              <w:t>51</w:t>
            </w:r>
            <w:r w:rsidR="00995F54">
              <w:rPr>
                <w:noProof/>
                <w:webHidden/>
              </w:rPr>
              <w:fldChar w:fldCharType="end"/>
            </w:r>
          </w:hyperlink>
        </w:p>
        <w:p w14:paraId="59E7AC50" w14:textId="3F762735" w:rsidR="00995F54" w:rsidRDefault="00791D53">
          <w:pPr>
            <w:pStyle w:val="TOC2"/>
            <w:tabs>
              <w:tab w:val="right" w:leader="dot" w:pos="9920"/>
            </w:tabs>
            <w:rPr>
              <w:rFonts w:eastAsiaTheme="minorEastAsia" w:cstheme="minorBidi"/>
              <w:noProof/>
              <w:sz w:val="22"/>
              <w:szCs w:val="22"/>
              <w:lang w:val="en-CA" w:eastAsia="en-CA"/>
            </w:rPr>
          </w:pPr>
          <w:hyperlink w:anchor="_Toc54166507" w:history="1">
            <w:r w:rsidR="00995F54" w:rsidRPr="00A7015A">
              <w:rPr>
                <w:rStyle w:val="Hyperlink"/>
                <w:noProof/>
                <w:lang w:val="en-GB"/>
              </w:rPr>
              <w:t>12.  Split Dosages of Methadone</w:t>
            </w:r>
            <w:r w:rsidR="00995F54">
              <w:rPr>
                <w:noProof/>
                <w:webHidden/>
              </w:rPr>
              <w:tab/>
            </w:r>
            <w:r w:rsidR="00995F54">
              <w:rPr>
                <w:noProof/>
                <w:webHidden/>
              </w:rPr>
              <w:fldChar w:fldCharType="begin"/>
            </w:r>
            <w:r w:rsidR="00995F54">
              <w:rPr>
                <w:noProof/>
                <w:webHidden/>
              </w:rPr>
              <w:instrText xml:space="preserve"> PAGEREF _Toc54166507 \h </w:instrText>
            </w:r>
            <w:r w:rsidR="00995F54">
              <w:rPr>
                <w:noProof/>
                <w:webHidden/>
              </w:rPr>
            </w:r>
            <w:r w:rsidR="00995F54">
              <w:rPr>
                <w:noProof/>
                <w:webHidden/>
              </w:rPr>
              <w:fldChar w:fldCharType="separate"/>
            </w:r>
            <w:r w:rsidR="00995F54">
              <w:rPr>
                <w:noProof/>
                <w:webHidden/>
              </w:rPr>
              <w:t>52</w:t>
            </w:r>
            <w:r w:rsidR="00995F54">
              <w:rPr>
                <w:noProof/>
                <w:webHidden/>
              </w:rPr>
              <w:fldChar w:fldCharType="end"/>
            </w:r>
          </w:hyperlink>
        </w:p>
        <w:p w14:paraId="27CA5BE5" w14:textId="5FCD5E6B" w:rsidR="00995F54" w:rsidRDefault="00791D53">
          <w:pPr>
            <w:pStyle w:val="TOC2"/>
            <w:tabs>
              <w:tab w:val="right" w:leader="dot" w:pos="9920"/>
            </w:tabs>
            <w:rPr>
              <w:rFonts w:eastAsiaTheme="minorEastAsia" w:cstheme="minorBidi"/>
              <w:noProof/>
              <w:sz w:val="22"/>
              <w:szCs w:val="22"/>
              <w:lang w:val="en-CA" w:eastAsia="en-CA"/>
            </w:rPr>
          </w:pPr>
          <w:hyperlink w:anchor="_Toc54166508" w:history="1">
            <w:r w:rsidR="00995F54" w:rsidRPr="00A7015A">
              <w:rPr>
                <w:rStyle w:val="Hyperlink"/>
                <w:noProof/>
                <w:lang w:val="en-GB"/>
              </w:rPr>
              <w:t>13.  Carries</w:t>
            </w:r>
            <w:r w:rsidR="00995F54">
              <w:rPr>
                <w:noProof/>
                <w:webHidden/>
              </w:rPr>
              <w:tab/>
            </w:r>
            <w:r w:rsidR="00995F54">
              <w:rPr>
                <w:noProof/>
                <w:webHidden/>
              </w:rPr>
              <w:fldChar w:fldCharType="begin"/>
            </w:r>
            <w:r w:rsidR="00995F54">
              <w:rPr>
                <w:noProof/>
                <w:webHidden/>
              </w:rPr>
              <w:instrText xml:space="preserve"> PAGEREF _Toc54166508 \h </w:instrText>
            </w:r>
            <w:r w:rsidR="00995F54">
              <w:rPr>
                <w:noProof/>
                <w:webHidden/>
              </w:rPr>
            </w:r>
            <w:r w:rsidR="00995F54">
              <w:rPr>
                <w:noProof/>
                <w:webHidden/>
              </w:rPr>
              <w:fldChar w:fldCharType="separate"/>
            </w:r>
            <w:r w:rsidR="00995F54">
              <w:rPr>
                <w:noProof/>
                <w:webHidden/>
              </w:rPr>
              <w:t>53</w:t>
            </w:r>
            <w:r w:rsidR="00995F54">
              <w:rPr>
                <w:noProof/>
                <w:webHidden/>
              </w:rPr>
              <w:fldChar w:fldCharType="end"/>
            </w:r>
          </w:hyperlink>
        </w:p>
        <w:p w14:paraId="19342A13" w14:textId="38927DE3" w:rsidR="00995F54" w:rsidRDefault="00791D53">
          <w:pPr>
            <w:pStyle w:val="TOC2"/>
            <w:tabs>
              <w:tab w:val="right" w:leader="dot" w:pos="9920"/>
            </w:tabs>
            <w:rPr>
              <w:rFonts w:eastAsiaTheme="minorEastAsia" w:cstheme="minorBidi"/>
              <w:noProof/>
              <w:sz w:val="22"/>
              <w:szCs w:val="22"/>
              <w:lang w:val="en-CA" w:eastAsia="en-CA"/>
            </w:rPr>
          </w:pPr>
          <w:hyperlink w:anchor="_Toc54166509" w:history="1">
            <w:r w:rsidR="00995F54" w:rsidRPr="00A7015A">
              <w:rPr>
                <w:rStyle w:val="Hyperlink"/>
                <w:noProof/>
                <w:lang w:val="en-GB"/>
              </w:rPr>
              <w:t>14.  OAT &amp; Other Medications</w:t>
            </w:r>
            <w:r w:rsidR="00995F54">
              <w:rPr>
                <w:noProof/>
                <w:webHidden/>
              </w:rPr>
              <w:tab/>
            </w:r>
            <w:r w:rsidR="00995F54">
              <w:rPr>
                <w:noProof/>
                <w:webHidden/>
              </w:rPr>
              <w:fldChar w:fldCharType="begin"/>
            </w:r>
            <w:r w:rsidR="00995F54">
              <w:rPr>
                <w:noProof/>
                <w:webHidden/>
              </w:rPr>
              <w:instrText xml:space="preserve"> PAGEREF _Toc54166509 \h </w:instrText>
            </w:r>
            <w:r w:rsidR="00995F54">
              <w:rPr>
                <w:noProof/>
                <w:webHidden/>
              </w:rPr>
            </w:r>
            <w:r w:rsidR="00995F54">
              <w:rPr>
                <w:noProof/>
                <w:webHidden/>
              </w:rPr>
              <w:fldChar w:fldCharType="separate"/>
            </w:r>
            <w:r w:rsidR="00995F54">
              <w:rPr>
                <w:noProof/>
                <w:webHidden/>
              </w:rPr>
              <w:t>58</w:t>
            </w:r>
            <w:r w:rsidR="00995F54">
              <w:rPr>
                <w:noProof/>
                <w:webHidden/>
              </w:rPr>
              <w:fldChar w:fldCharType="end"/>
            </w:r>
          </w:hyperlink>
        </w:p>
        <w:p w14:paraId="013ED221" w14:textId="338DE325" w:rsidR="00995F54" w:rsidRDefault="00791D53">
          <w:pPr>
            <w:pStyle w:val="TOC2"/>
            <w:tabs>
              <w:tab w:val="right" w:leader="dot" w:pos="9920"/>
            </w:tabs>
            <w:rPr>
              <w:rFonts w:eastAsiaTheme="minorEastAsia" w:cstheme="minorBidi"/>
              <w:noProof/>
              <w:sz w:val="22"/>
              <w:szCs w:val="22"/>
              <w:lang w:val="en-CA" w:eastAsia="en-CA"/>
            </w:rPr>
          </w:pPr>
          <w:hyperlink w:anchor="_Toc54166510" w:history="1">
            <w:r w:rsidR="00995F54" w:rsidRPr="00A7015A">
              <w:rPr>
                <w:rStyle w:val="Hyperlink"/>
                <w:noProof/>
                <w:lang w:val="en-GB"/>
              </w:rPr>
              <w:t>15.  Discontinuation</w:t>
            </w:r>
            <w:r w:rsidR="00995F54">
              <w:rPr>
                <w:noProof/>
                <w:webHidden/>
              </w:rPr>
              <w:tab/>
            </w:r>
            <w:r w:rsidR="00995F54">
              <w:rPr>
                <w:noProof/>
                <w:webHidden/>
              </w:rPr>
              <w:fldChar w:fldCharType="begin"/>
            </w:r>
            <w:r w:rsidR="00995F54">
              <w:rPr>
                <w:noProof/>
                <w:webHidden/>
              </w:rPr>
              <w:instrText xml:space="preserve"> PAGEREF _Toc54166510 \h </w:instrText>
            </w:r>
            <w:r w:rsidR="00995F54">
              <w:rPr>
                <w:noProof/>
                <w:webHidden/>
              </w:rPr>
            </w:r>
            <w:r w:rsidR="00995F54">
              <w:rPr>
                <w:noProof/>
                <w:webHidden/>
              </w:rPr>
              <w:fldChar w:fldCharType="separate"/>
            </w:r>
            <w:r w:rsidR="00995F54">
              <w:rPr>
                <w:noProof/>
                <w:webHidden/>
              </w:rPr>
              <w:t>59</w:t>
            </w:r>
            <w:r w:rsidR="00995F54">
              <w:rPr>
                <w:noProof/>
                <w:webHidden/>
              </w:rPr>
              <w:fldChar w:fldCharType="end"/>
            </w:r>
          </w:hyperlink>
        </w:p>
        <w:p w14:paraId="620FEA71" w14:textId="3CCE50EB" w:rsidR="00995F54" w:rsidRDefault="00791D53">
          <w:pPr>
            <w:pStyle w:val="TOC2"/>
            <w:tabs>
              <w:tab w:val="right" w:leader="dot" w:pos="9920"/>
            </w:tabs>
            <w:rPr>
              <w:rFonts w:eastAsiaTheme="minorEastAsia" w:cstheme="minorBidi"/>
              <w:noProof/>
              <w:sz w:val="22"/>
              <w:szCs w:val="22"/>
              <w:lang w:val="en-CA" w:eastAsia="en-CA"/>
            </w:rPr>
          </w:pPr>
          <w:hyperlink w:anchor="_Toc54166511" w:history="1">
            <w:r w:rsidR="00995F54" w:rsidRPr="00A7015A">
              <w:rPr>
                <w:rStyle w:val="Hyperlink"/>
                <w:noProof/>
                <w:lang w:val="en-GB"/>
              </w:rPr>
              <w:t>16.  Transfer of Care</w:t>
            </w:r>
            <w:r w:rsidR="00995F54">
              <w:rPr>
                <w:noProof/>
                <w:webHidden/>
              </w:rPr>
              <w:tab/>
            </w:r>
            <w:r w:rsidR="00995F54">
              <w:rPr>
                <w:noProof/>
                <w:webHidden/>
              </w:rPr>
              <w:fldChar w:fldCharType="begin"/>
            </w:r>
            <w:r w:rsidR="00995F54">
              <w:rPr>
                <w:noProof/>
                <w:webHidden/>
              </w:rPr>
              <w:instrText xml:space="preserve"> PAGEREF _Toc54166511 \h </w:instrText>
            </w:r>
            <w:r w:rsidR="00995F54">
              <w:rPr>
                <w:noProof/>
                <w:webHidden/>
              </w:rPr>
            </w:r>
            <w:r w:rsidR="00995F54">
              <w:rPr>
                <w:noProof/>
                <w:webHidden/>
              </w:rPr>
              <w:fldChar w:fldCharType="separate"/>
            </w:r>
            <w:r w:rsidR="00995F54">
              <w:rPr>
                <w:noProof/>
                <w:webHidden/>
              </w:rPr>
              <w:t>62</w:t>
            </w:r>
            <w:r w:rsidR="00995F54">
              <w:rPr>
                <w:noProof/>
                <w:webHidden/>
              </w:rPr>
              <w:fldChar w:fldCharType="end"/>
            </w:r>
          </w:hyperlink>
        </w:p>
        <w:p w14:paraId="17A1E292" w14:textId="4F24F969" w:rsidR="00995F54" w:rsidRDefault="00791D53">
          <w:pPr>
            <w:pStyle w:val="TOC1"/>
            <w:rPr>
              <w:rFonts w:eastAsiaTheme="minorEastAsia" w:cstheme="minorBidi"/>
              <w:sz w:val="22"/>
              <w:szCs w:val="22"/>
              <w:lang w:val="en-CA" w:eastAsia="en-CA"/>
            </w:rPr>
          </w:pPr>
          <w:hyperlink w:anchor="_Toc54166512" w:history="1">
            <w:r w:rsidR="00995F54" w:rsidRPr="00A7015A">
              <w:rPr>
                <w:rStyle w:val="Hyperlink"/>
                <w:lang w:val="en-GB"/>
              </w:rPr>
              <w:t>Appendices</w:t>
            </w:r>
            <w:r w:rsidR="00995F54">
              <w:rPr>
                <w:webHidden/>
              </w:rPr>
              <w:tab/>
            </w:r>
            <w:r w:rsidR="00995F54">
              <w:rPr>
                <w:webHidden/>
              </w:rPr>
              <w:fldChar w:fldCharType="begin"/>
            </w:r>
            <w:r w:rsidR="00995F54">
              <w:rPr>
                <w:webHidden/>
              </w:rPr>
              <w:instrText xml:space="preserve"> PAGEREF _Toc54166512 \h </w:instrText>
            </w:r>
            <w:r w:rsidR="00995F54">
              <w:rPr>
                <w:webHidden/>
              </w:rPr>
            </w:r>
            <w:r w:rsidR="00995F54">
              <w:rPr>
                <w:webHidden/>
              </w:rPr>
              <w:fldChar w:fldCharType="separate"/>
            </w:r>
            <w:r w:rsidR="00995F54">
              <w:rPr>
                <w:webHidden/>
              </w:rPr>
              <w:t>83</w:t>
            </w:r>
            <w:r w:rsidR="00995F54">
              <w:rPr>
                <w:webHidden/>
              </w:rPr>
              <w:fldChar w:fldCharType="end"/>
            </w:r>
          </w:hyperlink>
        </w:p>
        <w:p w14:paraId="387DC119" w14:textId="1172E781"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13" w:history="1">
            <w:r w:rsidR="00995F54" w:rsidRPr="00A7015A">
              <w:rPr>
                <w:rStyle w:val="Hyperlink"/>
                <w:noProof/>
                <w:lang w:val="en-GB"/>
              </w:rPr>
              <w:t xml:space="preserve">Appendix A: </w:t>
            </w:r>
            <w:r w:rsidR="00995F54">
              <w:rPr>
                <w:rFonts w:eastAsiaTheme="minorEastAsia" w:cstheme="minorBidi"/>
                <w:noProof/>
                <w:sz w:val="22"/>
                <w:szCs w:val="22"/>
                <w:lang w:val="en-CA" w:eastAsia="en-CA"/>
              </w:rPr>
              <w:tab/>
            </w:r>
            <w:r w:rsidR="00995F54" w:rsidRPr="00A7015A">
              <w:rPr>
                <w:rStyle w:val="Hyperlink"/>
                <w:noProof/>
                <w:lang w:val="en-GB"/>
              </w:rPr>
              <w:t>Motivational Strategies for Each Stage of Change</w:t>
            </w:r>
            <w:r w:rsidR="00995F54">
              <w:rPr>
                <w:noProof/>
                <w:webHidden/>
              </w:rPr>
              <w:tab/>
            </w:r>
            <w:r w:rsidR="00995F54">
              <w:rPr>
                <w:noProof/>
                <w:webHidden/>
              </w:rPr>
              <w:fldChar w:fldCharType="begin"/>
            </w:r>
            <w:r w:rsidR="00995F54">
              <w:rPr>
                <w:noProof/>
                <w:webHidden/>
              </w:rPr>
              <w:instrText xml:space="preserve"> PAGEREF _Toc54166513 \h </w:instrText>
            </w:r>
            <w:r w:rsidR="00995F54">
              <w:rPr>
                <w:noProof/>
                <w:webHidden/>
              </w:rPr>
            </w:r>
            <w:r w:rsidR="00995F54">
              <w:rPr>
                <w:noProof/>
                <w:webHidden/>
              </w:rPr>
              <w:fldChar w:fldCharType="separate"/>
            </w:r>
            <w:r w:rsidR="00995F54">
              <w:rPr>
                <w:noProof/>
                <w:webHidden/>
              </w:rPr>
              <w:t>83</w:t>
            </w:r>
            <w:r w:rsidR="00995F54">
              <w:rPr>
                <w:noProof/>
                <w:webHidden/>
              </w:rPr>
              <w:fldChar w:fldCharType="end"/>
            </w:r>
          </w:hyperlink>
        </w:p>
        <w:p w14:paraId="4B65AF8D" w14:textId="0B642F28"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14" w:history="1">
            <w:r w:rsidR="00995F54" w:rsidRPr="00A7015A">
              <w:rPr>
                <w:rStyle w:val="Hyperlink"/>
                <w:noProof/>
              </w:rPr>
              <w:t xml:space="preserve">Appendix B: </w:t>
            </w:r>
            <w:r w:rsidR="00995F54">
              <w:rPr>
                <w:rFonts w:eastAsiaTheme="minorEastAsia" w:cstheme="minorBidi"/>
                <w:noProof/>
                <w:sz w:val="22"/>
                <w:szCs w:val="22"/>
                <w:lang w:val="en-CA" w:eastAsia="en-CA"/>
              </w:rPr>
              <w:tab/>
            </w:r>
            <w:r w:rsidR="00995F54" w:rsidRPr="00A7015A">
              <w:rPr>
                <w:rStyle w:val="Hyperlink"/>
                <w:noProof/>
              </w:rPr>
              <w:t>Overview of OAT</w:t>
            </w:r>
            <w:r w:rsidR="00995F54">
              <w:rPr>
                <w:noProof/>
                <w:webHidden/>
              </w:rPr>
              <w:tab/>
            </w:r>
            <w:r w:rsidR="00995F54">
              <w:rPr>
                <w:noProof/>
                <w:webHidden/>
              </w:rPr>
              <w:fldChar w:fldCharType="begin"/>
            </w:r>
            <w:r w:rsidR="00995F54">
              <w:rPr>
                <w:noProof/>
                <w:webHidden/>
              </w:rPr>
              <w:instrText xml:space="preserve"> PAGEREF _Toc54166514 \h </w:instrText>
            </w:r>
            <w:r w:rsidR="00995F54">
              <w:rPr>
                <w:noProof/>
                <w:webHidden/>
              </w:rPr>
            </w:r>
            <w:r w:rsidR="00995F54">
              <w:rPr>
                <w:noProof/>
                <w:webHidden/>
              </w:rPr>
              <w:fldChar w:fldCharType="separate"/>
            </w:r>
            <w:r w:rsidR="00995F54">
              <w:rPr>
                <w:noProof/>
                <w:webHidden/>
              </w:rPr>
              <w:t>86</w:t>
            </w:r>
            <w:r w:rsidR="00995F54">
              <w:rPr>
                <w:noProof/>
                <w:webHidden/>
              </w:rPr>
              <w:fldChar w:fldCharType="end"/>
            </w:r>
          </w:hyperlink>
        </w:p>
        <w:p w14:paraId="170C9B67" w14:textId="4C9EC7B2"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15" w:history="1">
            <w:r w:rsidR="00995F54" w:rsidRPr="00A7015A">
              <w:rPr>
                <w:rStyle w:val="Hyperlink"/>
                <w:noProof/>
                <w:lang w:val="en-GB"/>
              </w:rPr>
              <w:t xml:space="preserve">Appendix C: </w:t>
            </w:r>
            <w:r w:rsidR="00995F54">
              <w:rPr>
                <w:rFonts w:eastAsiaTheme="minorEastAsia" w:cstheme="minorBidi"/>
                <w:noProof/>
                <w:sz w:val="22"/>
                <w:szCs w:val="22"/>
                <w:lang w:val="en-CA" w:eastAsia="en-CA"/>
              </w:rPr>
              <w:tab/>
            </w:r>
            <w:r w:rsidR="00995F54" w:rsidRPr="00A7015A">
              <w:rPr>
                <w:rStyle w:val="Hyperlink"/>
                <w:noProof/>
                <w:lang w:val="en-GB"/>
              </w:rPr>
              <w:t>Addictions Counsellor Assessment</w:t>
            </w:r>
            <w:r w:rsidR="00995F54">
              <w:rPr>
                <w:noProof/>
                <w:webHidden/>
              </w:rPr>
              <w:tab/>
            </w:r>
            <w:r w:rsidR="00995F54">
              <w:rPr>
                <w:noProof/>
                <w:webHidden/>
              </w:rPr>
              <w:fldChar w:fldCharType="begin"/>
            </w:r>
            <w:r w:rsidR="00995F54">
              <w:rPr>
                <w:noProof/>
                <w:webHidden/>
              </w:rPr>
              <w:instrText xml:space="preserve"> PAGEREF _Toc54166515 \h </w:instrText>
            </w:r>
            <w:r w:rsidR="00995F54">
              <w:rPr>
                <w:noProof/>
                <w:webHidden/>
              </w:rPr>
            </w:r>
            <w:r w:rsidR="00995F54">
              <w:rPr>
                <w:noProof/>
                <w:webHidden/>
              </w:rPr>
              <w:fldChar w:fldCharType="separate"/>
            </w:r>
            <w:r w:rsidR="00995F54">
              <w:rPr>
                <w:noProof/>
                <w:webHidden/>
              </w:rPr>
              <w:t>87</w:t>
            </w:r>
            <w:r w:rsidR="00995F54">
              <w:rPr>
                <w:noProof/>
                <w:webHidden/>
              </w:rPr>
              <w:fldChar w:fldCharType="end"/>
            </w:r>
          </w:hyperlink>
        </w:p>
        <w:p w14:paraId="2E7787FA" w14:textId="54D20689"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17" w:history="1">
            <w:r w:rsidR="00995F54" w:rsidRPr="00A7015A">
              <w:rPr>
                <w:rStyle w:val="Hyperlink"/>
                <w:noProof/>
                <w:lang w:val="en-GB"/>
              </w:rPr>
              <w:t>Appendix D:</w:t>
            </w:r>
            <w:r w:rsidR="00995F54">
              <w:rPr>
                <w:rFonts w:eastAsiaTheme="minorEastAsia" w:cstheme="minorBidi"/>
                <w:noProof/>
                <w:sz w:val="22"/>
                <w:szCs w:val="22"/>
                <w:lang w:val="en-CA" w:eastAsia="en-CA"/>
              </w:rPr>
              <w:tab/>
            </w:r>
            <w:r w:rsidR="00995F54" w:rsidRPr="00A7015A">
              <w:rPr>
                <w:rStyle w:val="Hyperlink"/>
                <w:noProof/>
                <w:lang w:val="en-GB"/>
              </w:rPr>
              <w:t>Prescribing of Methadone and/or Buprenorphine for Addictions – Policies</w:t>
            </w:r>
            <w:r w:rsidR="00995F54">
              <w:rPr>
                <w:noProof/>
                <w:webHidden/>
              </w:rPr>
              <w:tab/>
            </w:r>
            <w:r w:rsidR="00995F54">
              <w:rPr>
                <w:noProof/>
                <w:webHidden/>
              </w:rPr>
              <w:fldChar w:fldCharType="begin"/>
            </w:r>
            <w:r w:rsidR="00995F54">
              <w:rPr>
                <w:noProof/>
                <w:webHidden/>
              </w:rPr>
              <w:instrText xml:space="preserve"> PAGEREF _Toc54166517 \h </w:instrText>
            </w:r>
            <w:r w:rsidR="00995F54">
              <w:rPr>
                <w:noProof/>
                <w:webHidden/>
              </w:rPr>
            </w:r>
            <w:r w:rsidR="00995F54">
              <w:rPr>
                <w:noProof/>
                <w:webHidden/>
              </w:rPr>
              <w:fldChar w:fldCharType="separate"/>
            </w:r>
            <w:r w:rsidR="00995F54">
              <w:rPr>
                <w:noProof/>
                <w:webHidden/>
              </w:rPr>
              <w:t>88</w:t>
            </w:r>
            <w:r w:rsidR="00995F54">
              <w:rPr>
                <w:noProof/>
                <w:webHidden/>
              </w:rPr>
              <w:fldChar w:fldCharType="end"/>
            </w:r>
          </w:hyperlink>
        </w:p>
        <w:p w14:paraId="01EA8276" w14:textId="520D8367"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0" w:history="1">
            <w:r w:rsidR="00995F54" w:rsidRPr="00A7015A">
              <w:rPr>
                <w:rStyle w:val="Hyperlink"/>
                <w:noProof/>
                <w:lang w:val="en-GB"/>
              </w:rPr>
              <w:t xml:space="preserve">Appendix E: </w:t>
            </w:r>
            <w:r w:rsidR="00995F54">
              <w:rPr>
                <w:rFonts w:eastAsiaTheme="minorEastAsia" w:cstheme="minorBidi"/>
                <w:noProof/>
                <w:sz w:val="22"/>
                <w:szCs w:val="22"/>
                <w:lang w:val="en-CA" w:eastAsia="en-CA"/>
              </w:rPr>
              <w:tab/>
            </w:r>
            <w:r w:rsidR="00995F54" w:rsidRPr="00A7015A">
              <w:rPr>
                <w:rStyle w:val="Hyperlink"/>
                <w:noProof/>
                <w:lang w:val="en-GB"/>
              </w:rPr>
              <w:t>Competency Example Letter</w:t>
            </w:r>
            <w:r w:rsidR="00995F54">
              <w:rPr>
                <w:noProof/>
                <w:webHidden/>
              </w:rPr>
              <w:tab/>
            </w:r>
            <w:r w:rsidR="00995F54">
              <w:rPr>
                <w:noProof/>
                <w:webHidden/>
              </w:rPr>
              <w:fldChar w:fldCharType="begin"/>
            </w:r>
            <w:r w:rsidR="00995F54">
              <w:rPr>
                <w:noProof/>
                <w:webHidden/>
              </w:rPr>
              <w:instrText xml:space="preserve"> PAGEREF _Toc54166530 \h </w:instrText>
            </w:r>
            <w:r w:rsidR="00995F54">
              <w:rPr>
                <w:noProof/>
                <w:webHidden/>
              </w:rPr>
            </w:r>
            <w:r w:rsidR="00995F54">
              <w:rPr>
                <w:noProof/>
                <w:webHidden/>
              </w:rPr>
              <w:fldChar w:fldCharType="separate"/>
            </w:r>
            <w:r w:rsidR="00995F54">
              <w:rPr>
                <w:noProof/>
                <w:webHidden/>
              </w:rPr>
              <w:t>101</w:t>
            </w:r>
            <w:r w:rsidR="00995F54">
              <w:rPr>
                <w:noProof/>
                <w:webHidden/>
              </w:rPr>
              <w:fldChar w:fldCharType="end"/>
            </w:r>
          </w:hyperlink>
        </w:p>
        <w:p w14:paraId="1C9B97B3" w14:textId="0BD0F85C"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1" w:history="1">
            <w:r w:rsidR="00995F54" w:rsidRPr="00A7015A">
              <w:rPr>
                <w:rStyle w:val="Hyperlink"/>
                <w:noProof/>
                <w:lang w:val="en-GB"/>
              </w:rPr>
              <w:t xml:space="preserve">Appendix F: </w:t>
            </w:r>
            <w:r w:rsidR="00995F54">
              <w:rPr>
                <w:rFonts w:eastAsiaTheme="minorEastAsia" w:cstheme="minorBidi"/>
                <w:noProof/>
                <w:sz w:val="22"/>
                <w:szCs w:val="22"/>
                <w:lang w:val="en-CA" w:eastAsia="en-CA"/>
              </w:rPr>
              <w:tab/>
            </w:r>
            <w:r w:rsidR="00995F54" w:rsidRPr="00A7015A">
              <w:rPr>
                <w:rStyle w:val="Hyperlink"/>
                <w:noProof/>
                <w:lang w:val="en-GB"/>
              </w:rPr>
              <w:t>Drug Interactions</w:t>
            </w:r>
            <w:r w:rsidR="00995F54">
              <w:rPr>
                <w:noProof/>
                <w:webHidden/>
              </w:rPr>
              <w:tab/>
            </w:r>
            <w:r w:rsidR="00995F54">
              <w:rPr>
                <w:noProof/>
                <w:webHidden/>
              </w:rPr>
              <w:fldChar w:fldCharType="begin"/>
            </w:r>
            <w:r w:rsidR="00995F54">
              <w:rPr>
                <w:noProof/>
                <w:webHidden/>
              </w:rPr>
              <w:instrText xml:space="preserve"> PAGEREF _Toc54166531 \h </w:instrText>
            </w:r>
            <w:r w:rsidR="00995F54">
              <w:rPr>
                <w:noProof/>
                <w:webHidden/>
              </w:rPr>
            </w:r>
            <w:r w:rsidR="00995F54">
              <w:rPr>
                <w:noProof/>
                <w:webHidden/>
              </w:rPr>
              <w:fldChar w:fldCharType="separate"/>
            </w:r>
            <w:r w:rsidR="00995F54">
              <w:rPr>
                <w:noProof/>
                <w:webHidden/>
              </w:rPr>
              <w:t>102</w:t>
            </w:r>
            <w:r w:rsidR="00995F54">
              <w:rPr>
                <w:noProof/>
                <w:webHidden/>
              </w:rPr>
              <w:fldChar w:fldCharType="end"/>
            </w:r>
          </w:hyperlink>
        </w:p>
        <w:p w14:paraId="181775AA" w14:textId="00D4A18A"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2" w:history="1">
            <w:r w:rsidR="00995F54" w:rsidRPr="00A7015A">
              <w:rPr>
                <w:rStyle w:val="Hyperlink"/>
                <w:noProof/>
                <w:lang w:val="en-GB"/>
              </w:rPr>
              <w:t xml:space="preserve">Appendix G: </w:t>
            </w:r>
            <w:r w:rsidR="00995F54">
              <w:rPr>
                <w:rFonts w:eastAsiaTheme="minorEastAsia" w:cstheme="minorBidi"/>
                <w:noProof/>
                <w:sz w:val="22"/>
                <w:szCs w:val="22"/>
                <w:lang w:val="en-CA" w:eastAsia="en-CA"/>
              </w:rPr>
              <w:tab/>
            </w:r>
            <w:r w:rsidR="00995F54" w:rsidRPr="00A7015A">
              <w:rPr>
                <w:rStyle w:val="Hyperlink"/>
                <w:noProof/>
                <w:lang w:val="en-GB"/>
              </w:rPr>
              <w:t>Diagnostic Criteria for Opioid Use Disorder</w:t>
            </w:r>
            <w:r w:rsidR="00995F54">
              <w:rPr>
                <w:noProof/>
                <w:webHidden/>
              </w:rPr>
              <w:tab/>
            </w:r>
            <w:r w:rsidR="00995F54">
              <w:rPr>
                <w:noProof/>
                <w:webHidden/>
              </w:rPr>
              <w:fldChar w:fldCharType="begin"/>
            </w:r>
            <w:r w:rsidR="00995F54">
              <w:rPr>
                <w:noProof/>
                <w:webHidden/>
              </w:rPr>
              <w:instrText xml:space="preserve"> PAGEREF _Toc54166532 \h </w:instrText>
            </w:r>
            <w:r w:rsidR="00995F54">
              <w:rPr>
                <w:noProof/>
                <w:webHidden/>
              </w:rPr>
            </w:r>
            <w:r w:rsidR="00995F54">
              <w:rPr>
                <w:noProof/>
                <w:webHidden/>
              </w:rPr>
              <w:fldChar w:fldCharType="separate"/>
            </w:r>
            <w:r w:rsidR="00995F54">
              <w:rPr>
                <w:noProof/>
                <w:webHidden/>
              </w:rPr>
              <w:t>108</w:t>
            </w:r>
            <w:r w:rsidR="00995F54">
              <w:rPr>
                <w:noProof/>
                <w:webHidden/>
              </w:rPr>
              <w:fldChar w:fldCharType="end"/>
            </w:r>
          </w:hyperlink>
        </w:p>
        <w:p w14:paraId="5709B7C0" w14:textId="21307780"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3" w:history="1">
            <w:r w:rsidR="00995F54" w:rsidRPr="00A7015A">
              <w:rPr>
                <w:rStyle w:val="Hyperlink"/>
                <w:noProof/>
                <w:lang w:val="en-GB"/>
              </w:rPr>
              <w:t xml:space="preserve">Appendix H: </w:t>
            </w:r>
            <w:r w:rsidR="00995F54">
              <w:rPr>
                <w:rFonts w:eastAsiaTheme="minorEastAsia" w:cstheme="minorBidi"/>
                <w:noProof/>
                <w:sz w:val="22"/>
                <w:szCs w:val="22"/>
                <w:lang w:val="en-CA" w:eastAsia="en-CA"/>
              </w:rPr>
              <w:tab/>
            </w:r>
            <w:r w:rsidR="00995F54" w:rsidRPr="00A7015A">
              <w:rPr>
                <w:rStyle w:val="Hyperlink"/>
                <w:noProof/>
                <w:lang w:val="en-GB"/>
              </w:rPr>
              <w:t>Initial Patient Assessment Form</w:t>
            </w:r>
            <w:r w:rsidR="00995F54">
              <w:rPr>
                <w:noProof/>
                <w:webHidden/>
              </w:rPr>
              <w:tab/>
            </w:r>
            <w:r w:rsidR="00995F54">
              <w:rPr>
                <w:noProof/>
                <w:webHidden/>
              </w:rPr>
              <w:fldChar w:fldCharType="begin"/>
            </w:r>
            <w:r w:rsidR="00995F54">
              <w:rPr>
                <w:noProof/>
                <w:webHidden/>
              </w:rPr>
              <w:instrText xml:space="preserve"> PAGEREF _Toc54166533 \h </w:instrText>
            </w:r>
            <w:r w:rsidR="00995F54">
              <w:rPr>
                <w:noProof/>
                <w:webHidden/>
              </w:rPr>
            </w:r>
            <w:r w:rsidR="00995F54">
              <w:rPr>
                <w:noProof/>
                <w:webHidden/>
              </w:rPr>
              <w:fldChar w:fldCharType="separate"/>
            </w:r>
            <w:r w:rsidR="00995F54">
              <w:rPr>
                <w:noProof/>
                <w:webHidden/>
              </w:rPr>
              <w:t>110</w:t>
            </w:r>
            <w:r w:rsidR="00995F54">
              <w:rPr>
                <w:noProof/>
                <w:webHidden/>
              </w:rPr>
              <w:fldChar w:fldCharType="end"/>
            </w:r>
          </w:hyperlink>
        </w:p>
        <w:p w14:paraId="2ADB150C" w14:textId="1C92860F"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4" w:history="1">
            <w:r w:rsidR="00995F54" w:rsidRPr="00A7015A">
              <w:rPr>
                <w:rStyle w:val="Hyperlink"/>
                <w:noProof/>
                <w:lang w:val="en-GB"/>
              </w:rPr>
              <w:t xml:space="preserve">Appendix I: </w:t>
            </w:r>
            <w:r w:rsidR="00995F54">
              <w:rPr>
                <w:rFonts w:eastAsiaTheme="minorEastAsia" w:cstheme="minorBidi"/>
                <w:noProof/>
                <w:sz w:val="22"/>
                <w:szCs w:val="22"/>
                <w:lang w:val="en-CA" w:eastAsia="en-CA"/>
              </w:rPr>
              <w:tab/>
            </w:r>
            <w:r w:rsidR="00995F54" w:rsidRPr="00A7015A">
              <w:rPr>
                <w:rStyle w:val="Hyperlink"/>
                <w:noProof/>
                <w:lang w:val="en-GB"/>
              </w:rPr>
              <w:t>Process (behavioural) Addictions</w:t>
            </w:r>
            <w:r w:rsidR="00995F54">
              <w:rPr>
                <w:noProof/>
                <w:webHidden/>
              </w:rPr>
              <w:tab/>
            </w:r>
            <w:r w:rsidR="00995F54">
              <w:rPr>
                <w:noProof/>
                <w:webHidden/>
              </w:rPr>
              <w:fldChar w:fldCharType="begin"/>
            </w:r>
            <w:r w:rsidR="00995F54">
              <w:rPr>
                <w:noProof/>
                <w:webHidden/>
              </w:rPr>
              <w:instrText xml:space="preserve"> PAGEREF _Toc54166534 \h </w:instrText>
            </w:r>
            <w:r w:rsidR="00995F54">
              <w:rPr>
                <w:noProof/>
                <w:webHidden/>
              </w:rPr>
            </w:r>
            <w:r w:rsidR="00995F54">
              <w:rPr>
                <w:noProof/>
                <w:webHidden/>
              </w:rPr>
              <w:fldChar w:fldCharType="separate"/>
            </w:r>
            <w:r w:rsidR="00995F54">
              <w:rPr>
                <w:noProof/>
                <w:webHidden/>
              </w:rPr>
              <w:t>120</w:t>
            </w:r>
            <w:r w:rsidR="00995F54">
              <w:rPr>
                <w:noProof/>
                <w:webHidden/>
              </w:rPr>
              <w:fldChar w:fldCharType="end"/>
            </w:r>
          </w:hyperlink>
        </w:p>
        <w:p w14:paraId="31C32E19" w14:textId="6E04DE90"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5" w:history="1">
            <w:r w:rsidR="00995F54" w:rsidRPr="00A7015A">
              <w:rPr>
                <w:rStyle w:val="Hyperlink"/>
                <w:noProof/>
                <w:lang w:val="en-GB"/>
              </w:rPr>
              <w:t xml:space="preserve">Appendix J: </w:t>
            </w:r>
            <w:r w:rsidR="00995F54">
              <w:rPr>
                <w:rFonts w:eastAsiaTheme="minorEastAsia" w:cstheme="minorBidi"/>
                <w:noProof/>
                <w:sz w:val="22"/>
                <w:szCs w:val="22"/>
                <w:lang w:val="en-CA" w:eastAsia="en-CA"/>
              </w:rPr>
              <w:tab/>
            </w:r>
            <w:r w:rsidR="00995F54" w:rsidRPr="00A7015A">
              <w:rPr>
                <w:rStyle w:val="Hyperlink"/>
                <w:noProof/>
                <w:lang w:val="en-GB"/>
              </w:rPr>
              <w:t>Treatment Agreement Sample</w:t>
            </w:r>
            <w:r w:rsidR="00995F54">
              <w:rPr>
                <w:noProof/>
                <w:webHidden/>
              </w:rPr>
              <w:tab/>
            </w:r>
            <w:r w:rsidR="00995F54">
              <w:rPr>
                <w:noProof/>
                <w:webHidden/>
              </w:rPr>
              <w:fldChar w:fldCharType="begin"/>
            </w:r>
            <w:r w:rsidR="00995F54">
              <w:rPr>
                <w:noProof/>
                <w:webHidden/>
              </w:rPr>
              <w:instrText xml:space="preserve"> PAGEREF _Toc54166535 \h </w:instrText>
            </w:r>
            <w:r w:rsidR="00995F54">
              <w:rPr>
                <w:noProof/>
                <w:webHidden/>
              </w:rPr>
            </w:r>
            <w:r w:rsidR="00995F54">
              <w:rPr>
                <w:noProof/>
                <w:webHidden/>
              </w:rPr>
              <w:fldChar w:fldCharType="separate"/>
            </w:r>
            <w:r w:rsidR="00995F54">
              <w:rPr>
                <w:noProof/>
                <w:webHidden/>
              </w:rPr>
              <w:t>121</w:t>
            </w:r>
            <w:r w:rsidR="00995F54">
              <w:rPr>
                <w:noProof/>
                <w:webHidden/>
              </w:rPr>
              <w:fldChar w:fldCharType="end"/>
            </w:r>
          </w:hyperlink>
        </w:p>
        <w:p w14:paraId="27CC4C86" w14:textId="5CA63A50"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6" w:history="1">
            <w:r w:rsidR="00995F54" w:rsidRPr="00A7015A">
              <w:rPr>
                <w:rStyle w:val="Hyperlink"/>
                <w:noProof/>
                <w:lang w:val="en-GB"/>
              </w:rPr>
              <w:t xml:space="preserve">Appendix K: </w:t>
            </w:r>
            <w:r w:rsidR="00995F54">
              <w:rPr>
                <w:rFonts w:eastAsiaTheme="minorEastAsia" w:cstheme="minorBidi"/>
                <w:noProof/>
                <w:sz w:val="22"/>
                <w:szCs w:val="22"/>
                <w:lang w:val="en-CA" w:eastAsia="en-CA"/>
              </w:rPr>
              <w:tab/>
            </w:r>
            <w:r w:rsidR="00995F54" w:rsidRPr="00A7015A">
              <w:rPr>
                <w:rStyle w:val="Hyperlink"/>
                <w:noProof/>
                <w:lang w:val="en-GB"/>
              </w:rPr>
              <w:t>Sample Dispensing Schedule</w:t>
            </w:r>
            <w:r w:rsidR="00995F54">
              <w:rPr>
                <w:noProof/>
                <w:webHidden/>
              </w:rPr>
              <w:tab/>
            </w:r>
            <w:r w:rsidR="00995F54">
              <w:rPr>
                <w:noProof/>
                <w:webHidden/>
              </w:rPr>
              <w:fldChar w:fldCharType="begin"/>
            </w:r>
            <w:r w:rsidR="00995F54">
              <w:rPr>
                <w:noProof/>
                <w:webHidden/>
              </w:rPr>
              <w:instrText xml:space="preserve"> PAGEREF _Toc54166536 \h </w:instrText>
            </w:r>
            <w:r w:rsidR="00995F54">
              <w:rPr>
                <w:noProof/>
                <w:webHidden/>
              </w:rPr>
            </w:r>
            <w:r w:rsidR="00995F54">
              <w:rPr>
                <w:noProof/>
                <w:webHidden/>
              </w:rPr>
              <w:fldChar w:fldCharType="separate"/>
            </w:r>
            <w:r w:rsidR="00995F54">
              <w:rPr>
                <w:noProof/>
                <w:webHidden/>
              </w:rPr>
              <w:t>127</w:t>
            </w:r>
            <w:r w:rsidR="00995F54">
              <w:rPr>
                <w:noProof/>
                <w:webHidden/>
              </w:rPr>
              <w:fldChar w:fldCharType="end"/>
            </w:r>
          </w:hyperlink>
        </w:p>
        <w:p w14:paraId="63A0898B" w14:textId="4E59914F"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7" w:history="1">
            <w:r w:rsidR="00995F54" w:rsidRPr="00A7015A">
              <w:rPr>
                <w:rStyle w:val="Hyperlink"/>
                <w:noProof/>
                <w:lang w:val="en-GB"/>
              </w:rPr>
              <w:t xml:space="preserve">Appendix L: </w:t>
            </w:r>
            <w:r w:rsidR="00995F54">
              <w:rPr>
                <w:rFonts w:eastAsiaTheme="minorEastAsia" w:cstheme="minorBidi"/>
                <w:noProof/>
                <w:sz w:val="22"/>
                <w:szCs w:val="22"/>
                <w:lang w:val="en-CA" w:eastAsia="en-CA"/>
              </w:rPr>
              <w:tab/>
            </w:r>
            <w:r w:rsidR="00995F54" w:rsidRPr="00A7015A">
              <w:rPr>
                <w:rStyle w:val="Hyperlink"/>
                <w:noProof/>
                <w:lang w:val="en-GB"/>
              </w:rPr>
              <w:t>Opioid Withdrawal and Tolerance</w:t>
            </w:r>
            <w:r w:rsidR="00995F54">
              <w:rPr>
                <w:noProof/>
                <w:webHidden/>
              </w:rPr>
              <w:tab/>
            </w:r>
            <w:r w:rsidR="00995F54">
              <w:rPr>
                <w:noProof/>
                <w:webHidden/>
              </w:rPr>
              <w:fldChar w:fldCharType="begin"/>
            </w:r>
            <w:r w:rsidR="00995F54">
              <w:rPr>
                <w:noProof/>
                <w:webHidden/>
              </w:rPr>
              <w:instrText xml:space="preserve"> PAGEREF _Toc54166537 \h </w:instrText>
            </w:r>
            <w:r w:rsidR="00995F54">
              <w:rPr>
                <w:noProof/>
                <w:webHidden/>
              </w:rPr>
            </w:r>
            <w:r w:rsidR="00995F54">
              <w:rPr>
                <w:noProof/>
                <w:webHidden/>
              </w:rPr>
              <w:fldChar w:fldCharType="separate"/>
            </w:r>
            <w:r w:rsidR="00995F54">
              <w:rPr>
                <w:noProof/>
                <w:webHidden/>
              </w:rPr>
              <w:t>128</w:t>
            </w:r>
            <w:r w:rsidR="00995F54">
              <w:rPr>
                <w:noProof/>
                <w:webHidden/>
              </w:rPr>
              <w:fldChar w:fldCharType="end"/>
            </w:r>
          </w:hyperlink>
        </w:p>
        <w:p w14:paraId="20C983AC" w14:textId="3CAC538A"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8" w:history="1">
            <w:r w:rsidR="00995F54" w:rsidRPr="00A7015A">
              <w:rPr>
                <w:rStyle w:val="Hyperlink"/>
                <w:noProof/>
                <w:lang w:val="fr-CA"/>
              </w:rPr>
              <w:t xml:space="preserve">Appendix M: </w:t>
            </w:r>
            <w:r w:rsidR="00995F54">
              <w:rPr>
                <w:rFonts w:eastAsiaTheme="minorEastAsia" w:cstheme="minorBidi"/>
                <w:noProof/>
                <w:sz w:val="22"/>
                <w:szCs w:val="22"/>
                <w:lang w:val="en-CA" w:eastAsia="en-CA"/>
              </w:rPr>
              <w:tab/>
            </w:r>
            <w:r w:rsidR="00995F54" w:rsidRPr="00A7015A">
              <w:rPr>
                <w:rStyle w:val="Hyperlink"/>
                <w:noProof/>
                <w:lang w:val="fr-CA"/>
              </w:rPr>
              <w:t>A Patient’s Guide</w:t>
            </w:r>
            <w:r w:rsidR="00995F54">
              <w:rPr>
                <w:noProof/>
                <w:webHidden/>
              </w:rPr>
              <w:tab/>
            </w:r>
            <w:r w:rsidR="00995F54">
              <w:rPr>
                <w:noProof/>
                <w:webHidden/>
              </w:rPr>
              <w:fldChar w:fldCharType="begin"/>
            </w:r>
            <w:r w:rsidR="00995F54">
              <w:rPr>
                <w:noProof/>
                <w:webHidden/>
              </w:rPr>
              <w:instrText xml:space="preserve"> PAGEREF _Toc54166538 \h </w:instrText>
            </w:r>
            <w:r w:rsidR="00995F54">
              <w:rPr>
                <w:noProof/>
                <w:webHidden/>
              </w:rPr>
            </w:r>
            <w:r w:rsidR="00995F54">
              <w:rPr>
                <w:noProof/>
                <w:webHidden/>
              </w:rPr>
              <w:fldChar w:fldCharType="separate"/>
            </w:r>
            <w:r w:rsidR="00995F54">
              <w:rPr>
                <w:noProof/>
                <w:webHidden/>
              </w:rPr>
              <w:t>133</w:t>
            </w:r>
            <w:r w:rsidR="00995F54">
              <w:rPr>
                <w:noProof/>
                <w:webHidden/>
              </w:rPr>
              <w:fldChar w:fldCharType="end"/>
            </w:r>
          </w:hyperlink>
        </w:p>
        <w:p w14:paraId="6DCD1FB8" w14:textId="6169CC64"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39" w:history="1">
            <w:r w:rsidR="00995F54" w:rsidRPr="00A7015A">
              <w:rPr>
                <w:rStyle w:val="Hyperlink"/>
                <w:noProof/>
                <w:lang w:val="en-GB"/>
              </w:rPr>
              <w:t xml:space="preserve">Appendix N: </w:t>
            </w:r>
            <w:r w:rsidR="00995F54">
              <w:rPr>
                <w:rFonts w:eastAsiaTheme="minorEastAsia" w:cstheme="minorBidi"/>
                <w:noProof/>
                <w:sz w:val="22"/>
                <w:szCs w:val="22"/>
                <w:lang w:val="en-CA" w:eastAsia="en-CA"/>
              </w:rPr>
              <w:tab/>
            </w:r>
            <w:r w:rsidR="00995F54" w:rsidRPr="00A7015A">
              <w:rPr>
                <w:rStyle w:val="Hyperlink"/>
                <w:noProof/>
                <w:lang w:val="en-GB"/>
              </w:rPr>
              <w:t>Patients at High Risk for Methadone Toxicity</w:t>
            </w:r>
            <w:r w:rsidR="00995F54">
              <w:rPr>
                <w:noProof/>
                <w:webHidden/>
              </w:rPr>
              <w:tab/>
            </w:r>
            <w:r w:rsidR="00995F54">
              <w:rPr>
                <w:noProof/>
                <w:webHidden/>
              </w:rPr>
              <w:fldChar w:fldCharType="begin"/>
            </w:r>
            <w:r w:rsidR="00995F54">
              <w:rPr>
                <w:noProof/>
                <w:webHidden/>
              </w:rPr>
              <w:instrText xml:space="preserve"> PAGEREF _Toc54166539 \h </w:instrText>
            </w:r>
            <w:r w:rsidR="00995F54">
              <w:rPr>
                <w:noProof/>
                <w:webHidden/>
              </w:rPr>
            </w:r>
            <w:r w:rsidR="00995F54">
              <w:rPr>
                <w:noProof/>
                <w:webHidden/>
              </w:rPr>
              <w:fldChar w:fldCharType="separate"/>
            </w:r>
            <w:r w:rsidR="00995F54">
              <w:rPr>
                <w:noProof/>
                <w:webHidden/>
              </w:rPr>
              <w:t>135</w:t>
            </w:r>
            <w:r w:rsidR="00995F54">
              <w:rPr>
                <w:noProof/>
                <w:webHidden/>
              </w:rPr>
              <w:fldChar w:fldCharType="end"/>
            </w:r>
          </w:hyperlink>
        </w:p>
        <w:p w14:paraId="7146C58F" w14:textId="6EB1C009"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0" w:history="1">
            <w:r w:rsidR="00995F54" w:rsidRPr="00A7015A">
              <w:rPr>
                <w:rStyle w:val="Hyperlink"/>
                <w:noProof/>
                <w:lang w:val="en-GB"/>
              </w:rPr>
              <w:t xml:space="preserve">Appendix O: </w:t>
            </w:r>
            <w:r w:rsidR="00995F54">
              <w:rPr>
                <w:rFonts w:eastAsiaTheme="minorEastAsia" w:cstheme="minorBidi"/>
                <w:noProof/>
                <w:sz w:val="22"/>
                <w:szCs w:val="22"/>
                <w:lang w:val="en-CA" w:eastAsia="en-CA"/>
              </w:rPr>
              <w:tab/>
            </w:r>
            <w:r w:rsidR="00995F54" w:rsidRPr="00A7015A">
              <w:rPr>
                <w:rStyle w:val="Hyperlink"/>
                <w:noProof/>
                <w:lang w:val="en-GB"/>
              </w:rPr>
              <w:t>Key Indicators of Stability and Instability</w:t>
            </w:r>
            <w:r w:rsidR="00995F54">
              <w:rPr>
                <w:noProof/>
                <w:webHidden/>
              </w:rPr>
              <w:tab/>
            </w:r>
            <w:r w:rsidR="00995F54">
              <w:rPr>
                <w:noProof/>
                <w:webHidden/>
              </w:rPr>
              <w:fldChar w:fldCharType="begin"/>
            </w:r>
            <w:r w:rsidR="00995F54">
              <w:rPr>
                <w:noProof/>
                <w:webHidden/>
              </w:rPr>
              <w:instrText xml:space="preserve"> PAGEREF _Toc54166540 \h </w:instrText>
            </w:r>
            <w:r w:rsidR="00995F54">
              <w:rPr>
                <w:noProof/>
                <w:webHidden/>
              </w:rPr>
            </w:r>
            <w:r w:rsidR="00995F54">
              <w:rPr>
                <w:noProof/>
                <w:webHidden/>
              </w:rPr>
              <w:fldChar w:fldCharType="separate"/>
            </w:r>
            <w:r w:rsidR="00995F54">
              <w:rPr>
                <w:noProof/>
                <w:webHidden/>
              </w:rPr>
              <w:t>137</w:t>
            </w:r>
            <w:r w:rsidR="00995F54">
              <w:rPr>
                <w:noProof/>
                <w:webHidden/>
              </w:rPr>
              <w:fldChar w:fldCharType="end"/>
            </w:r>
          </w:hyperlink>
        </w:p>
        <w:p w14:paraId="4315F88F" w14:textId="5C264193"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1" w:history="1">
            <w:r w:rsidR="00995F54" w:rsidRPr="00A7015A">
              <w:rPr>
                <w:rStyle w:val="Hyperlink"/>
                <w:noProof/>
                <w:lang w:val="en-GB"/>
              </w:rPr>
              <w:t xml:space="preserve">Appendix P: </w:t>
            </w:r>
            <w:r w:rsidR="00995F54">
              <w:rPr>
                <w:rFonts w:eastAsiaTheme="minorEastAsia" w:cstheme="minorBidi"/>
                <w:noProof/>
                <w:sz w:val="22"/>
                <w:szCs w:val="22"/>
                <w:lang w:val="en-CA" w:eastAsia="en-CA"/>
              </w:rPr>
              <w:tab/>
            </w:r>
            <w:r w:rsidR="00995F54" w:rsidRPr="00A7015A">
              <w:rPr>
                <w:rStyle w:val="Hyperlink"/>
                <w:noProof/>
                <w:lang w:val="en-GB"/>
              </w:rPr>
              <w:t>Reducing Risk</w:t>
            </w:r>
            <w:r w:rsidR="00995F54">
              <w:rPr>
                <w:noProof/>
                <w:webHidden/>
              </w:rPr>
              <w:tab/>
            </w:r>
            <w:r w:rsidR="00995F54">
              <w:rPr>
                <w:noProof/>
                <w:webHidden/>
              </w:rPr>
              <w:fldChar w:fldCharType="begin"/>
            </w:r>
            <w:r w:rsidR="00995F54">
              <w:rPr>
                <w:noProof/>
                <w:webHidden/>
              </w:rPr>
              <w:instrText xml:space="preserve"> PAGEREF _Toc54166541 \h </w:instrText>
            </w:r>
            <w:r w:rsidR="00995F54">
              <w:rPr>
                <w:noProof/>
                <w:webHidden/>
              </w:rPr>
            </w:r>
            <w:r w:rsidR="00995F54">
              <w:rPr>
                <w:noProof/>
                <w:webHidden/>
              </w:rPr>
              <w:fldChar w:fldCharType="separate"/>
            </w:r>
            <w:r w:rsidR="00995F54">
              <w:rPr>
                <w:noProof/>
                <w:webHidden/>
              </w:rPr>
              <w:t>140</w:t>
            </w:r>
            <w:r w:rsidR="00995F54">
              <w:rPr>
                <w:noProof/>
                <w:webHidden/>
              </w:rPr>
              <w:fldChar w:fldCharType="end"/>
            </w:r>
          </w:hyperlink>
        </w:p>
        <w:p w14:paraId="3CED584C" w14:textId="6895C03A"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2" w:history="1">
            <w:r w:rsidR="00995F54" w:rsidRPr="00A7015A">
              <w:rPr>
                <w:rStyle w:val="Hyperlink"/>
                <w:noProof/>
                <w:lang w:val="en-GB"/>
              </w:rPr>
              <w:t xml:space="preserve">Appendix Q: </w:t>
            </w:r>
            <w:r w:rsidR="00995F54">
              <w:rPr>
                <w:rFonts w:eastAsiaTheme="minorEastAsia" w:cstheme="minorBidi"/>
                <w:noProof/>
                <w:sz w:val="22"/>
                <w:szCs w:val="22"/>
                <w:lang w:val="en-CA" w:eastAsia="en-CA"/>
              </w:rPr>
              <w:tab/>
            </w:r>
            <w:r w:rsidR="00995F54" w:rsidRPr="00A7015A">
              <w:rPr>
                <w:rStyle w:val="Hyperlink"/>
                <w:noProof/>
                <w:lang w:val="en-GB"/>
              </w:rPr>
              <w:t>Urine Testing</w:t>
            </w:r>
            <w:r w:rsidR="00995F54">
              <w:rPr>
                <w:noProof/>
                <w:webHidden/>
              </w:rPr>
              <w:tab/>
            </w:r>
            <w:r w:rsidR="00995F54">
              <w:rPr>
                <w:noProof/>
                <w:webHidden/>
              </w:rPr>
              <w:fldChar w:fldCharType="begin"/>
            </w:r>
            <w:r w:rsidR="00995F54">
              <w:rPr>
                <w:noProof/>
                <w:webHidden/>
              </w:rPr>
              <w:instrText xml:space="preserve"> PAGEREF _Toc54166542 \h </w:instrText>
            </w:r>
            <w:r w:rsidR="00995F54">
              <w:rPr>
                <w:noProof/>
                <w:webHidden/>
              </w:rPr>
            </w:r>
            <w:r w:rsidR="00995F54">
              <w:rPr>
                <w:noProof/>
                <w:webHidden/>
              </w:rPr>
              <w:fldChar w:fldCharType="separate"/>
            </w:r>
            <w:r w:rsidR="00995F54">
              <w:rPr>
                <w:noProof/>
                <w:webHidden/>
              </w:rPr>
              <w:t>142</w:t>
            </w:r>
            <w:r w:rsidR="00995F54">
              <w:rPr>
                <w:noProof/>
                <w:webHidden/>
              </w:rPr>
              <w:fldChar w:fldCharType="end"/>
            </w:r>
          </w:hyperlink>
        </w:p>
        <w:p w14:paraId="786126FC" w14:textId="1E2B3281"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3" w:history="1">
            <w:r w:rsidR="00995F54" w:rsidRPr="00A7015A">
              <w:rPr>
                <w:rStyle w:val="Hyperlink"/>
                <w:noProof/>
                <w:lang w:val="en-GB"/>
              </w:rPr>
              <w:t xml:space="preserve">Appendix R: </w:t>
            </w:r>
            <w:r w:rsidR="00995F54">
              <w:rPr>
                <w:rFonts w:eastAsiaTheme="minorEastAsia" w:cstheme="minorBidi"/>
                <w:noProof/>
                <w:sz w:val="22"/>
                <w:szCs w:val="22"/>
                <w:lang w:val="en-CA" w:eastAsia="en-CA"/>
              </w:rPr>
              <w:tab/>
            </w:r>
            <w:r w:rsidR="00995F54" w:rsidRPr="00A7015A">
              <w:rPr>
                <w:rStyle w:val="Hyperlink"/>
                <w:noProof/>
                <w:lang w:val="en-GB"/>
              </w:rPr>
              <w:t>Metabolism Charts</w:t>
            </w:r>
            <w:r w:rsidR="00995F54">
              <w:rPr>
                <w:noProof/>
                <w:webHidden/>
              </w:rPr>
              <w:tab/>
            </w:r>
            <w:r w:rsidR="00995F54">
              <w:rPr>
                <w:noProof/>
                <w:webHidden/>
              </w:rPr>
              <w:fldChar w:fldCharType="begin"/>
            </w:r>
            <w:r w:rsidR="00995F54">
              <w:rPr>
                <w:noProof/>
                <w:webHidden/>
              </w:rPr>
              <w:instrText xml:space="preserve"> PAGEREF _Toc54166543 \h </w:instrText>
            </w:r>
            <w:r w:rsidR="00995F54">
              <w:rPr>
                <w:noProof/>
                <w:webHidden/>
              </w:rPr>
            </w:r>
            <w:r w:rsidR="00995F54">
              <w:rPr>
                <w:noProof/>
                <w:webHidden/>
              </w:rPr>
              <w:fldChar w:fldCharType="separate"/>
            </w:r>
            <w:r w:rsidR="00995F54">
              <w:rPr>
                <w:noProof/>
                <w:webHidden/>
              </w:rPr>
              <w:t>145</w:t>
            </w:r>
            <w:r w:rsidR="00995F54">
              <w:rPr>
                <w:noProof/>
                <w:webHidden/>
              </w:rPr>
              <w:fldChar w:fldCharType="end"/>
            </w:r>
          </w:hyperlink>
        </w:p>
        <w:p w14:paraId="42218769" w14:textId="4AB7BE2D"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4" w:history="1">
            <w:r w:rsidR="00995F54" w:rsidRPr="00A7015A">
              <w:rPr>
                <w:rStyle w:val="Hyperlink"/>
                <w:noProof/>
                <w:lang w:val="en-GB"/>
              </w:rPr>
              <w:t xml:space="preserve">Appendix S: </w:t>
            </w:r>
            <w:r w:rsidR="00995F54">
              <w:rPr>
                <w:rFonts w:eastAsiaTheme="minorEastAsia" w:cstheme="minorBidi"/>
                <w:noProof/>
                <w:sz w:val="22"/>
                <w:szCs w:val="22"/>
                <w:lang w:val="en-CA" w:eastAsia="en-CA"/>
              </w:rPr>
              <w:tab/>
            </w:r>
            <w:r w:rsidR="00995F54" w:rsidRPr="00A7015A">
              <w:rPr>
                <w:rStyle w:val="Hyperlink"/>
                <w:noProof/>
                <w:lang w:val="en-GB"/>
              </w:rPr>
              <w:t>Take Home Dose Agreement</w:t>
            </w:r>
            <w:r w:rsidR="00995F54">
              <w:rPr>
                <w:noProof/>
                <w:webHidden/>
              </w:rPr>
              <w:tab/>
            </w:r>
            <w:r w:rsidR="00995F54">
              <w:rPr>
                <w:noProof/>
                <w:webHidden/>
              </w:rPr>
              <w:fldChar w:fldCharType="begin"/>
            </w:r>
            <w:r w:rsidR="00995F54">
              <w:rPr>
                <w:noProof/>
                <w:webHidden/>
              </w:rPr>
              <w:instrText xml:space="preserve"> PAGEREF _Toc54166544 \h </w:instrText>
            </w:r>
            <w:r w:rsidR="00995F54">
              <w:rPr>
                <w:noProof/>
                <w:webHidden/>
              </w:rPr>
            </w:r>
            <w:r w:rsidR="00995F54">
              <w:rPr>
                <w:noProof/>
                <w:webHidden/>
              </w:rPr>
              <w:fldChar w:fldCharType="separate"/>
            </w:r>
            <w:r w:rsidR="00995F54">
              <w:rPr>
                <w:noProof/>
                <w:webHidden/>
              </w:rPr>
              <w:t>146</w:t>
            </w:r>
            <w:r w:rsidR="00995F54">
              <w:rPr>
                <w:noProof/>
                <w:webHidden/>
              </w:rPr>
              <w:fldChar w:fldCharType="end"/>
            </w:r>
          </w:hyperlink>
        </w:p>
        <w:p w14:paraId="1B549659" w14:textId="71583B15"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5" w:history="1">
            <w:r w:rsidR="00995F54" w:rsidRPr="00A7015A">
              <w:rPr>
                <w:rStyle w:val="Hyperlink"/>
                <w:noProof/>
                <w:lang w:val="en-GB"/>
              </w:rPr>
              <w:t xml:space="preserve">Appendix T: </w:t>
            </w:r>
            <w:r w:rsidR="00995F54">
              <w:rPr>
                <w:rFonts w:eastAsiaTheme="minorEastAsia" w:cstheme="minorBidi"/>
                <w:noProof/>
                <w:sz w:val="22"/>
                <w:szCs w:val="22"/>
                <w:lang w:val="en-CA" w:eastAsia="en-CA"/>
              </w:rPr>
              <w:tab/>
            </w:r>
            <w:r w:rsidR="00995F54" w:rsidRPr="00A7015A">
              <w:rPr>
                <w:rStyle w:val="Hyperlink"/>
                <w:noProof/>
                <w:lang w:val="en-GB"/>
              </w:rPr>
              <w:t>Tapering Readiness Questions-Sample</w:t>
            </w:r>
            <w:r w:rsidR="00995F54">
              <w:rPr>
                <w:noProof/>
                <w:webHidden/>
              </w:rPr>
              <w:tab/>
            </w:r>
            <w:r w:rsidR="00995F54">
              <w:rPr>
                <w:noProof/>
                <w:webHidden/>
              </w:rPr>
              <w:fldChar w:fldCharType="begin"/>
            </w:r>
            <w:r w:rsidR="00995F54">
              <w:rPr>
                <w:noProof/>
                <w:webHidden/>
              </w:rPr>
              <w:instrText xml:space="preserve"> PAGEREF _Toc54166545 \h </w:instrText>
            </w:r>
            <w:r w:rsidR="00995F54">
              <w:rPr>
                <w:noProof/>
                <w:webHidden/>
              </w:rPr>
            </w:r>
            <w:r w:rsidR="00995F54">
              <w:rPr>
                <w:noProof/>
                <w:webHidden/>
              </w:rPr>
              <w:fldChar w:fldCharType="separate"/>
            </w:r>
            <w:r w:rsidR="00995F54">
              <w:rPr>
                <w:noProof/>
                <w:webHidden/>
              </w:rPr>
              <w:t>148</w:t>
            </w:r>
            <w:r w:rsidR="00995F54">
              <w:rPr>
                <w:noProof/>
                <w:webHidden/>
              </w:rPr>
              <w:fldChar w:fldCharType="end"/>
            </w:r>
          </w:hyperlink>
        </w:p>
        <w:p w14:paraId="17188796" w14:textId="188EF6FA"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6" w:history="1">
            <w:r w:rsidR="00995F54" w:rsidRPr="00A7015A">
              <w:rPr>
                <w:rStyle w:val="Hyperlink"/>
                <w:noProof/>
                <w:lang w:val="en-GB"/>
              </w:rPr>
              <w:t xml:space="preserve">Appendix U: </w:t>
            </w:r>
            <w:r w:rsidR="00995F54">
              <w:rPr>
                <w:rFonts w:eastAsiaTheme="minorEastAsia" w:cstheme="minorBidi"/>
                <w:noProof/>
                <w:sz w:val="22"/>
                <w:szCs w:val="22"/>
                <w:lang w:val="en-CA" w:eastAsia="en-CA"/>
              </w:rPr>
              <w:tab/>
            </w:r>
            <w:r w:rsidR="00995F54" w:rsidRPr="00A7015A">
              <w:rPr>
                <w:rStyle w:val="Hyperlink"/>
                <w:noProof/>
                <w:lang w:val="en-GB"/>
              </w:rPr>
              <w:t xml:space="preserve">Managed Opioid Withdrawal Using Slow-Release Oral Morphine During </w:t>
            </w:r>
            <w:r w:rsidR="00A87339">
              <w:rPr>
                <w:rStyle w:val="Hyperlink"/>
                <w:noProof/>
                <w:lang w:val="en-GB"/>
              </w:rPr>
              <w:br/>
              <w:t xml:space="preserve">                            </w:t>
            </w:r>
            <w:r w:rsidR="00995F54" w:rsidRPr="00A7015A">
              <w:rPr>
                <w:rStyle w:val="Hyperlink"/>
                <w:noProof/>
                <w:lang w:val="en-GB"/>
              </w:rPr>
              <w:t>Methadone Inductio</w:t>
            </w:r>
            <w:r w:rsidR="00A87339">
              <w:rPr>
                <w:rStyle w:val="Hyperlink"/>
                <w:noProof/>
                <w:lang w:val="en-GB"/>
              </w:rPr>
              <w:t>n</w:t>
            </w:r>
            <w:r w:rsidR="00A87339" w:rsidRPr="00A87339">
              <w:rPr>
                <w:noProof/>
                <w:webHidden/>
              </w:rPr>
              <w:tab/>
            </w:r>
            <w:r w:rsidR="00995F54">
              <w:rPr>
                <w:noProof/>
                <w:webHidden/>
              </w:rPr>
              <w:fldChar w:fldCharType="begin"/>
            </w:r>
            <w:r w:rsidR="00995F54">
              <w:rPr>
                <w:noProof/>
                <w:webHidden/>
              </w:rPr>
              <w:instrText xml:space="preserve"> PAGEREF _Toc54166546 \h </w:instrText>
            </w:r>
            <w:r w:rsidR="00995F54">
              <w:rPr>
                <w:noProof/>
                <w:webHidden/>
              </w:rPr>
            </w:r>
            <w:r w:rsidR="00995F54">
              <w:rPr>
                <w:noProof/>
                <w:webHidden/>
              </w:rPr>
              <w:fldChar w:fldCharType="separate"/>
            </w:r>
            <w:r w:rsidR="00995F54">
              <w:rPr>
                <w:noProof/>
                <w:webHidden/>
              </w:rPr>
              <w:t>149</w:t>
            </w:r>
            <w:r w:rsidR="00995F54">
              <w:rPr>
                <w:noProof/>
                <w:webHidden/>
              </w:rPr>
              <w:fldChar w:fldCharType="end"/>
            </w:r>
          </w:hyperlink>
        </w:p>
        <w:p w14:paraId="23164243" w14:textId="49B63D6A"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7" w:history="1">
            <w:r w:rsidR="00995F54" w:rsidRPr="00A7015A">
              <w:rPr>
                <w:rStyle w:val="Hyperlink"/>
                <w:noProof/>
              </w:rPr>
              <w:t xml:space="preserve">Appendix V: </w:t>
            </w:r>
            <w:r w:rsidR="00995F54">
              <w:rPr>
                <w:rFonts w:eastAsiaTheme="minorEastAsia" w:cstheme="minorBidi"/>
                <w:noProof/>
                <w:sz w:val="22"/>
                <w:szCs w:val="22"/>
                <w:lang w:val="en-CA" w:eastAsia="en-CA"/>
              </w:rPr>
              <w:tab/>
            </w:r>
            <w:r w:rsidR="00995F54" w:rsidRPr="00A7015A">
              <w:rPr>
                <w:rStyle w:val="Hyperlink"/>
                <w:noProof/>
              </w:rPr>
              <w:t>Buprenorphine/naloxone (bup/nx) Microdosing</w:t>
            </w:r>
            <w:r w:rsidR="00995F54">
              <w:rPr>
                <w:noProof/>
                <w:webHidden/>
              </w:rPr>
              <w:tab/>
            </w:r>
            <w:r w:rsidR="00995F54">
              <w:rPr>
                <w:noProof/>
                <w:webHidden/>
              </w:rPr>
              <w:fldChar w:fldCharType="begin"/>
            </w:r>
            <w:r w:rsidR="00995F54">
              <w:rPr>
                <w:noProof/>
                <w:webHidden/>
              </w:rPr>
              <w:instrText xml:space="preserve"> PAGEREF _Toc54166547 \h </w:instrText>
            </w:r>
            <w:r w:rsidR="00995F54">
              <w:rPr>
                <w:noProof/>
                <w:webHidden/>
              </w:rPr>
            </w:r>
            <w:r w:rsidR="00995F54">
              <w:rPr>
                <w:noProof/>
                <w:webHidden/>
              </w:rPr>
              <w:fldChar w:fldCharType="separate"/>
            </w:r>
            <w:r w:rsidR="00995F54">
              <w:rPr>
                <w:noProof/>
                <w:webHidden/>
              </w:rPr>
              <w:t>151</w:t>
            </w:r>
            <w:r w:rsidR="00995F54">
              <w:rPr>
                <w:noProof/>
                <w:webHidden/>
              </w:rPr>
              <w:fldChar w:fldCharType="end"/>
            </w:r>
          </w:hyperlink>
        </w:p>
        <w:p w14:paraId="27F8C3BB" w14:textId="3765C501" w:rsidR="00995F54" w:rsidRDefault="00791D53">
          <w:pPr>
            <w:pStyle w:val="TOC2"/>
            <w:tabs>
              <w:tab w:val="left" w:pos="1768"/>
              <w:tab w:val="right" w:leader="dot" w:pos="9920"/>
            </w:tabs>
            <w:rPr>
              <w:rFonts w:eastAsiaTheme="minorEastAsia" w:cstheme="minorBidi"/>
              <w:noProof/>
              <w:sz w:val="22"/>
              <w:szCs w:val="22"/>
              <w:lang w:val="en-CA" w:eastAsia="en-CA"/>
            </w:rPr>
          </w:pPr>
          <w:hyperlink w:anchor="_Toc54166548" w:history="1">
            <w:r w:rsidR="00995F54" w:rsidRPr="00A7015A">
              <w:rPr>
                <w:rStyle w:val="Hyperlink"/>
                <w:noProof/>
                <w:lang w:val="en-GB"/>
              </w:rPr>
              <w:t xml:space="preserve">Appendix W: </w:t>
            </w:r>
            <w:r w:rsidR="00995F54">
              <w:rPr>
                <w:rFonts w:eastAsiaTheme="minorEastAsia" w:cstheme="minorBidi"/>
                <w:noProof/>
                <w:sz w:val="22"/>
                <w:szCs w:val="22"/>
                <w:lang w:val="en-CA" w:eastAsia="en-CA"/>
              </w:rPr>
              <w:tab/>
            </w:r>
            <w:r w:rsidR="00995F54" w:rsidRPr="00A7015A">
              <w:rPr>
                <w:rStyle w:val="Hyperlink"/>
                <w:noProof/>
                <w:lang w:val="en-GB"/>
              </w:rPr>
              <w:t>Table of Abbreviations</w:t>
            </w:r>
            <w:r w:rsidR="00995F54">
              <w:rPr>
                <w:noProof/>
                <w:webHidden/>
              </w:rPr>
              <w:tab/>
            </w:r>
            <w:r w:rsidR="00995F54">
              <w:rPr>
                <w:noProof/>
                <w:webHidden/>
              </w:rPr>
              <w:fldChar w:fldCharType="begin"/>
            </w:r>
            <w:r w:rsidR="00995F54">
              <w:rPr>
                <w:noProof/>
                <w:webHidden/>
              </w:rPr>
              <w:instrText xml:space="preserve"> PAGEREF _Toc54166548 \h </w:instrText>
            </w:r>
            <w:r w:rsidR="00995F54">
              <w:rPr>
                <w:noProof/>
                <w:webHidden/>
              </w:rPr>
            </w:r>
            <w:r w:rsidR="00995F54">
              <w:rPr>
                <w:noProof/>
                <w:webHidden/>
              </w:rPr>
              <w:fldChar w:fldCharType="separate"/>
            </w:r>
            <w:r w:rsidR="00995F54">
              <w:rPr>
                <w:noProof/>
                <w:webHidden/>
              </w:rPr>
              <w:t>152</w:t>
            </w:r>
            <w:r w:rsidR="00995F54">
              <w:rPr>
                <w:noProof/>
                <w:webHidden/>
              </w:rPr>
              <w:fldChar w:fldCharType="end"/>
            </w:r>
          </w:hyperlink>
        </w:p>
        <w:p w14:paraId="0D79AA0A" w14:textId="0E3243DA" w:rsidR="00995F54" w:rsidRDefault="00791D53">
          <w:pPr>
            <w:pStyle w:val="TOC2"/>
            <w:tabs>
              <w:tab w:val="left" w:pos="1760"/>
              <w:tab w:val="right" w:leader="dot" w:pos="9920"/>
            </w:tabs>
            <w:rPr>
              <w:rFonts w:eastAsiaTheme="minorEastAsia" w:cstheme="minorBidi"/>
              <w:noProof/>
              <w:sz w:val="22"/>
              <w:szCs w:val="22"/>
              <w:lang w:val="en-CA" w:eastAsia="en-CA"/>
            </w:rPr>
          </w:pPr>
          <w:hyperlink w:anchor="_Toc54166549" w:history="1">
            <w:r w:rsidR="00995F54" w:rsidRPr="00A7015A">
              <w:rPr>
                <w:rStyle w:val="Hyperlink"/>
                <w:noProof/>
                <w:lang w:val="en-GB"/>
              </w:rPr>
              <w:t xml:space="preserve">Appendix X: </w:t>
            </w:r>
            <w:r w:rsidR="00995F54">
              <w:rPr>
                <w:rFonts w:eastAsiaTheme="minorEastAsia" w:cstheme="minorBidi"/>
                <w:noProof/>
                <w:sz w:val="22"/>
                <w:szCs w:val="22"/>
                <w:lang w:val="en-CA" w:eastAsia="en-CA"/>
              </w:rPr>
              <w:tab/>
            </w:r>
            <w:r w:rsidR="00995F54" w:rsidRPr="00A7015A">
              <w:rPr>
                <w:rStyle w:val="Hyperlink"/>
                <w:noProof/>
                <w:lang w:val="en-GB"/>
              </w:rPr>
              <w:t>Glossary</w:t>
            </w:r>
            <w:r w:rsidR="00995F54">
              <w:rPr>
                <w:noProof/>
                <w:webHidden/>
              </w:rPr>
              <w:tab/>
            </w:r>
            <w:r w:rsidR="00995F54">
              <w:rPr>
                <w:noProof/>
                <w:webHidden/>
              </w:rPr>
              <w:fldChar w:fldCharType="begin"/>
            </w:r>
            <w:r w:rsidR="00995F54">
              <w:rPr>
                <w:noProof/>
                <w:webHidden/>
              </w:rPr>
              <w:instrText xml:space="preserve"> PAGEREF _Toc54166549 \h </w:instrText>
            </w:r>
            <w:r w:rsidR="00995F54">
              <w:rPr>
                <w:noProof/>
                <w:webHidden/>
              </w:rPr>
            </w:r>
            <w:r w:rsidR="00995F54">
              <w:rPr>
                <w:noProof/>
                <w:webHidden/>
              </w:rPr>
              <w:fldChar w:fldCharType="separate"/>
            </w:r>
            <w:r w:rsidR="00995F54">
              <w:rPr>
                <w:noProof/>
                <w:webHidden/>
              </w:rPr>
              <w:t>154</w:t>
            </w:r>
            <w:r w:rsidR="00995F54">
              <w:rPr>
                <w:noProof/>
                <w:webHidden/>
              </w:rPr>
              <w:fldChar w:fldCharType="end"/>
            </w:r>
          </w:hyperlink>
        </w:p>
        <w:p w14:paraId="0F7CF197" w14:textId="6E3E0AC8" w:rsidR="00995F54" w:rsidRDefault="00791D53">
          <w:pPr>
            <w:pStyle w:val="TOC1"/>
            <w:rPr>
              <w:rFonts w:eastAsiaTheme="minorEastAsia" w:cstheme="minorBidi"/>
              <w:sz w:val="22"/>
              <w:szCs w:val="22"/>
              <w:lang w:val="en-CA" w:eastAsia="en-CA"/>
            </w:rPr>
          </w:pPr>
          <w:hyperlink w:anchor="_Toc54166550" w:history="1">
            <w:r w:rsidR="00995F54" w:rsidRPr="00A7015A">
              <w:rPr>
                <w:rStyle w:val="Hyperlink"/>
              </w:rPr>
              <w:t>Endnotes</w:t>
            </w:r>
            <w:r w:rsidR="00995F54">
              <w:rPr>
                <w:webHidden/>
              </w:rPr>
              <w:tab/>
            </w:r>
            <w:r w:rsidR="00995F54">
              <w:rPr>
                <w:webHidden/>
              </w:rPr>
              <w:fldChar w:fldCharType="begin"/>
            </w:r>
            <w:r w:rsidR="00995F54">
              <w:rPr>
                <w:webHidden/>
              </w:rPr>
              <w:instrText xml:space="preserve"> PAGEREF _Toc54166550 \h </w:instrText>
            </w:r>
            <w:r w:rsidR="00995F54">
              <w:rPr>
                <w:webHidden/>
              </w:rPr>
            </w:r>
            <w:r w:rsidR="00995F54">
              <w:rPr>
                <w:webHidden/>
              </w:rPr>
              <w:fldChar w:fldCharType="separate"/>
            </w:r>
            <w:r w:rsidR="00995F54">
              <w:rPr>
                <w:webHidden/>
              </w:rPr>
              <w:t>162</w:t>
            </w:r>
            <w:r w:rsidR="00995F54">
              <w:rPr>
                <w:webHidden/>
              </w:rPr>
              <w:fldChar w:fldCharType="end"/>
            </w:r>
          </w:hyperlink>
        </w:p>
        <w:p w14:paraId="4171287B" w14:textId="0908A7C7" w:rsidR="00221352" w:rsidRDefault="00221352">
          <w:r>
            <w:rPr>
              <w:rFonts w:eastAsia="Arial" w:cs="Times New Roman"/>
              <w:noProof/>
              <w:szCs w:val="24"/>
              <w:lang w:val="en-US"/>
            </w:rPr>
            <w:fldChar w:fldCharType="end"/>
          </w:r>
        </w:p>
      </w:sdtContent>
    </w:sdt>
    <w:p w14:paraId="2D2AD7DE" w14:textId="77777777" w:rsidR="00221352" w:rsidRDefault="00221352" w:rsidP="00252322">
      <w:pPr>
        <w:rPr>
          <w:lang w:val="en-GB"/>
        </w:rPr>
      </w:pPr>
    </w:p>
    <w:p w14:paraId="5FA829AD" w14:textId="77777777" w:rsidR="00221352" w:rsidRPr="0088074E" w:rsidRDefault="00221352" w:rsidP="00252322">
      <w:pPr>
        <w:rPr>
          <w:lang w:val="en-GB"/>
        </w:rPr>
      </w:pPr>
    </w:p>
    <w:p w14:paraId="5153BD5E" w14:textId="77777777" w:rsidR="00764B3E" w:rsidRPr="0088074E" w:rsidRDefault="00764B3E" w:rsidP="00B56C43">
      <w:pPr>
        <w:pStyle w:val="ListParagraph"/>
        <w:ind w:left="1080"/>
        <w:rPr>
          <w:lang w:val="en-GB"/>
        </w:rPr>
      </w:pPr>
    </w:p>
    <w:p w14:paraId="1494B217" w14:textId="77777777" w:rsidR="00764B3E" w:rsidRPr="0088074E" w:rsidRDefault="00764B3E">
      <w:pPr>
        <w:rPr>
          <w:rFonts w:ascii="Calibri" w:eastAsia="Times New Roman" w:hAnsi="Calibri" w:cs="Times New Roman"/>
          <w:b/>
          <w:bCs/>
          <w:color w:val="4F6228"/>
          <w:spacing w:val="5"/>
          <w:kern w:val="28"/>
          <w:sz w:val="40"/>
          <w:szCs w:val="56"/>
          <w:lang w:val="en-GB"/>
        </w:rPr>
      </w:pPr>
      <w:r w:rsidRPr="0088074E">
        <w:rPr>
          <w:rFonts w:ascii="Calibri" w:eastAsia="Times New Roman" w:hAnsi="Calibri" w:cs="Times New Roman"/>
          <w:b/>
          <w:bCs/>
          <w:color w:val="4F6228"/>
          <w:spacing w:val="5"/>
          <w:kern w:val="28"/>
          <w:sz w:val="40"/>
          <w:szCs w:val="56"/>
          <w:lang w:val="en-GB"/>
        </w:rPr>
        <w:br w:type="page"/>
      </w:r>
    </w:p>
    <w:p w14:paraId="2780E842" w14:textId="77777777" w:rsidR="0092394A" w:rsidRDefault="0092394A" w:rsidP="004E471C">
      <w:pPr>
        <w:spacing w:before="240" w:after="60" w:line="240" w:lineRule="auto"/>
        <w:jc w:val="both"/>
        <w:outlineLvl w:val="0"/>
        <w:rPr>
          <w:rFonts w:ascii="Calibri" w:eastAsia="Times New Roman" w:hAnsi="Calibri" w:cs="Times New Roman"/>
          <w:b/>
          <w:bCs/>
          <w:color w:val="4F6228"/>
          <w:spacing w:val="5"/>
          <w:kern w:val="28"/>
          <w:sz w:val="40"/>
          <w:szCs w:val="56"/>
          <w:lang w:val="en-GB"/>
        </w:rPr>
        <w:sectPr w:rsidR="0092394A" w:rsidSect="009F4922">
          <w:headerReference w:type="default" r:id="rId15"/>
          <w:footerReference w:type="default" r:id="rId16"/>
          <w:footerReference w:type="first" r:id="rId17"/>
          <w:endnotePr>
            <w:numFmt w:val="decimal"/>
          </w:endnotePr>
          <w:pgSz w:w="12240" w:h="15840"/>
          <w:pgMar w:top="990" w:right="990" w:bottom="820" w:left="1320" w:header="0" w:footer="635" w:gutter="0"/>
          <w:cols w:space="720"/>
          <w:titlePg/>
          <w:docGrid w:linePitch="326"/>
        </w:sectPr>
      </w:pPr>
    </w:p>
    <w:p w14:paraId="175B05E5" w14:textId="77777777" w:rsidR="009F4922" w:rsidRPr="0088074E" w:rsidRDefault="00DD081B" w:rsidP="0078369F">
      <w:pPr>
        <w:pStyle w:val="Heading1"/>
        <w:pBdr>
          <w:top w:val="single" w:sz="4" w:space="1" w:color="auto"/>
          <w:bottom w:val="single" w:sz="4" w:space="1" w:color="auto"/>
        </w:pBdr>
        <w:rPr>
          <w:lang w:val="en-GB"/>
        </w:rPr>
      </w:pPr>
      <w:bookmarkStart w:id="39" w:name="_Toc54166489"/>
      <w:r w:rsidRPr="0088074E">
        <w:rPr>
          <w:lang w:val="en-GB"/>
        </w:rPr>
        <w:lastRenderedPageBreak/>
        <w:t>INTRODUCTION</w:t>
      </w:r>
      <w:bookmarkEnd w:id="39"/>
    </w:p>
    <w:p w14:paraId="19FDD479" w14:textId="77777777" w:rsidR="00541D77" w:rsidRPr="0088074E" w:rsidRDefault="00541D77" w:rsidP="004E471C">
      <w:pPr>
        <w:spacing w:before="240" w:after="60" w:line="240" w:lineRule="auto"/>
        <w:jc w:val="both"/>
        <w:outlineLvl w:val="0"/>
        <w:rPr>
          <w:rFonts w:ascii="Calibri" w:eastAsia="Times New Roman" w:hAnsi="Calibri" w:cs="Times New Roman"/>
          <w:b/>
          <w:bCs/>
          <w:color w:val="4F6228"/>
          <w:spacing w:val="5"/>
          <w:kern w:val="28"/>
          <w:sz w:val="40"/>
          <w:szCs w:val="56"/>
          <w:lang w:val="en-GB"/>
        </w:rPr>
      </w:pPr>
    </w:p>
    <w:p w14:paraId="39CCD4DD" w14:textId="3C4C1B61" w:rsidR="00D46043" w:rsidRPr="0088074E" w:rsidRDefault="00D46043" w:rsidP="00221352">
      <w:pPr>
        <w:rPr>
          <w:lang w:val="en-GB"/>
        </w:rPr>
      </w:pPr>
      <w:r w:rsidRPr="0088074E">
        <w:rPr>
          <w:lang w:val="en-GB"/>
        </w:rPr>
        <w:t xml:space="preserve">The </w:t>
      </w:r>
      <w:r w:rsidRPr="0088074E">
        <w:rPr>
          <w:i/>
          <w:lang w:val="en-GB"/>
        </w:rPr>
        <w:t>Saskatchewan Opioid Agonist Therapy Standards and Guidelines for the Treatment of Opioid Use Disorder</w:t>
      </w:r>
      <w:r w:rsidRPr="0088074E">
        <w:rPr>
          <w:lang w:val="en-GB"/>
        </w:rPr>
        <w:t xml:space="preserve"> </w:t>
      </w:r>
      <w:del w:id="40" w:author="Bootsman, Nicole CPSS" w:date="2021-09-02T16:20:00Z">
        <w:r w:rsidRPr="0088074E" w:rsidDel="003F62D9">
          <w:rPr>
            <w:lang w:val="en-GB"/>
          </w:rPr>
          <w:delText>(2018)</w:delText>
        </w:r>
      </w:del>
      <w:r w:rsidRPr="0088074E">
        <w:rPr>
          <w:lang w:val="en-GB"/>
        </w:rPr>
        <w:t xml:space="preserve"> guides physicians and other healthcare practitioners in the </w:t>
      </w:r>
      <w:del w:id="41" w:author="Bootsman, Nicole CPSS" w:date="2021-09-07T14:14:00Z">
        <w:r w:rsidRPr="0088074E" w:rsidDel="004A0E7A">
          <w:rPr>
            <w:lang w:val="en-GB"/>
          </w:rPr>
          <w:delText xml:space="preserve">use </w:delText>
        </w:r>
      </w:del>
      <w:ins w:id="42" w:author="Bootsman, Nicole CPSS" w:date="2021-09-07T14:14:00Z">
        <w:r w:rsidR="004A0E7A">
          <w:rPr>
            <w:lang w:val="en-GB"/>
          </w:rPr>
          <w:t>prescribing</w:t>
        </w:r>
        <w:r w:rsidR="004A0E7A" w:rsidRPr="0088074E">
          <w:rPr>
            <w:lang w:val="en-GB"/>
          </w:rPr>
          <w:t xml:space="preserve"> </w:t>
        </w:r>
      </w:ins>
      <w:r w:rsidRPr="0088074E">
        <w:rPr>
          <w:lang w:val="en-GB"/>
        </w:rPr>
        <w:t xml:space="preserve">of </w:t>
      </w:r>
      <w:ins w:id="43" w:author="Bootsman, Nicole CPSS" w:date="2021-09-07T14:14:00Z">
        <w:r w:rsidR="004A0E7A">
          <w:rPr>
            <w:lang w:val="en-GB"/>
          </w:rPr>
          <w:t xml:space="preserve">buprenorphine/naloxone or </w:t>
        </w:r>
      </w:ins>
      <w:r w:rsidRPr="0088074E">
        <w:rPr>
          <w:lang w:val="en-GB"/>
        </w:rPr>
        <w:t xml:space="preserve">methadone </w:t>
      </w:r>
      <w:del w:id="44" w:author="Bootsman, Nicole CPSS" w:date="2021-09-07T14:15:00Z">
        <w:r w:rsidRPr="0088074E" w:rsidDel="004A0E7A">
          <w:rPr>
            <w:lang w:val="en-GB"/>
          </w:rPr>
          <w:delText>or buprenorphine/naloxone</w:delText>
        </w:r>
      </w:del>
      <w:r w:rsidRPr="0088074E">
        <w:rPr>
          <w:lang w:val="en-GB"/>
        </w:rPr>
        <w:t xml:space="preserve"> to treat patients diagnosed with opioid use disorder.</w:t>
      </w:r>
    </w:p>
    <w:p w14:paraId="020EF0E4" w14:textId="4DE8AFA2" w:rsidR="00CB6C51" w:rsidRPr="0088074E" w:rsidRDefault="00CB6C51" w:rsidP="00221352">
      <w:pPr>
        <w:rPr>
          <w:rFonts w:ascii="Calibri" w:eastAsia="Times New Roman" w:hAnsi="Calibri" w:cs="Times New Roman"/>
          <w:b/>
          <w:bCs/>
          <w:color w:val="4F6228"/>
          <w:spacing w:val="5"/>
          <w:kern w:val="28"/>
          <w:sz w:val="48"/>
          <w:szCs w:val="56"/>
          <w:lang w:val="en-GB"/>
        </w:rPr>
      </w:pPr>
      <w:r w:rsidRPr="0088074E">
        <w:rPr>
          <w:lang w:val="en-GB"/>
        </w:rPr>
        <w:t>While the audience for this document is physicians, it is acknowledged that there are other health professionals involved in the care of patients with opioid use disorder. This document is not intended to be a comprehensive manual, nor is it expected to replace sound clinical judgment. Physicians are encouraged t</w:t>
      </w:r>
      <w:r w:rsidR="00D95AEB" w:rsidRPr="0088074E">
        <w:rPr>
          <w:lang w:val="en-GB"/>
        </w:rPr>
        <w:t xml:space="preserve">o consult with </w:t>
      </w:r>
      <w:del w:id="45" w:author="Bootsman, Nicole CPSS" w:date="2021-09-02T16:21:00Z">
        <w:r w:rsidR="00D95AEB" w:rsidRPr="0088074E" w:rsidDel="003F62D9">
          <w:rPr>
            <w:lang w:val="en-GB"/>
          </w:rPr>
          <w:delText>a specialist</w:delText>
        </w:r>
      </w:del>
      <w:ins w:id="46" w:author="Bootsman, Nicole CPSS" w:date="2021-09-02T16:21:00Z">
        <w:r w:rsidR="003F62D9">
          <w:rPr>
            <w:lang w:val="en-GB"/>
          </w:rPr>
          <w:t xml:space="preserve"> an expert</w:t>
        </w:r>
      </w:ins>
      <w:r w:rsidR="00D95AEB" w:rsidRPr="0088074E">
        <w:rPr>
          <w:lang w:val="en-GB"/>
        </w:rPr>
        <w:t xml:space="preserve"> in O</w:t>
      </w:r>
      <w:r w:rsidRPr="0088074E">
        <w:rPr>
          <w:lang w:val="en-GB"/>
        </w:rPr>
        <w:t>p</w:t>
      </w:r>
      <w:r w:rsidR="00D95AEB" w:rsidRPr="0088074E">
        <w:rPr>
          <w:lang w:val="en-GB"/>
        </w:rPr>
        <w:t>ioid Agonist T</w:t>
      </w:r>
      <w:r w:rsidRPr="0088074E">
        <w:rPr>
          <w:lang w:val="en-GB"/>
        </w:rPr>
        <w:t>herapy (OAT) or addiction medicine as required.</w:t>
      </w:r>
    </w:p>
    <w:p w14:paraId="123BFCB3" w14:textId="77777777" w:rsidR="009F4922" w:rsidRPr="0088074E" w:rsidRDefault="009F4922" w:rsidP="00221352">
      <w:pPr>
        <w:rPr>
          <w:lang w:val="en-GB"/>
        </w:rPr>
      </w:pPr>
    </w:p>
    <w:p w14:paraId="225A1667" w14:textId="557BF116" w:rsidR="007A45FC" w:rsidRPr="0088074E" w:rsidRDefault="00D46043" w:rsidP="00221352">
      <w:pPr>
        <w:rPr>
          <w:sz w:val="28"/>
          <w:lang w:val="en-GB"/>
        </w:rPr>
      </w:pPr>
      <w:r w:rsidRPr="0088074E">
        <w:rPr>
          <w:lang w:val="en-GB"/>
        </w:rPr>
        <w:t>The College of Physicians and Surgeons of Saskatchewan (CPSS) plays a leadership role in establishing standards and best practices in medicine including this very complex area of practice.</w:t>
      </w:r>
      <w:r w:rsidR="00615A3A" w:rsidRPr="0088074E">
        <w:rPr>
          <w:lang w:val="en-GB"/>
        </w:rPr>
        <w:t xml:space="preserve"> The CPSS Regulatory Bylaws contain information related to practice standards for Saskatchewan physicians. Bylaw 18.1 describes the Prescription Review Program </w:t>
      </w:r>
      <w:r w:rsidR="004E44CA" w:rsidRPr="0088074E">
        <w:rPr>
          <w:lang w:val="en-GB"/>
        </w:rPr>
        <w:t xml:space="preserve">(PRP) </w:t>
      </w:r>
      <w:r w:rsidR="00615A3A" w:rsidRPr="0088074E">
        <w:rPr>
          <w:lang w:val="en-GB"/>
        </w:rPr>
        <w:t xml:space="preserve">which applies to both methadone and buprenorphine. Bylaw 19.1 describes the standards for prescribing of methadone or buprenorphine for </w:t>
      </w:r>
      <w:del w:id="47" w:author="Bootsman, Nicole CPSS" w:date="2021-09-02T16:21:00Z">
        <w:r w:rsidR="00615A3A" w:rsidRPr="0088074E" w:rsidDel="003F62D9">
          <w:rPr>
            <w:lang w:val="en-GB"/>
          </w:rPr>
          <w:delText>addiction</w:delText>
        </w:r>
      </w:del>
      <w:ins w:id="48" w:author="Bootsman, Nicole CPSS" w:date="2021-09-02T16:21:00Z">
        <w:r w:rsidR="003F62D9">
          <w:rPr>
            <w:lang w:val="en-GB"/>
          </w:rPr>
          <w:t xml:space="preserve"> opioid use disorder</w:t>
        </w:r>
      </w:ins>
      <w:r w:rsidR="00615A3A" w:rsidRPr="0088074E">
        <w:rPr>
          <w:lang w:val="en-GB"/>
        </w:rPr>
        <w:t>.</w:t>
      </w:r>
      <w:r w:rsidRPr="0088074E">
        <w:rPr>
          <w:sz w:val="28"/>
          <w:lang w:val="en-GB"/>
        </w:rPr>
        <w:t xml:space="preserve"> </w:t>
      </w:r>
    </w:p>
    <w:p w14:paraId="751A40CF" w14:textId="77777777" w:rsidR="009F4922" w:rsidRPr="0088074E" w:rsidRDefault="009F4922" w:rsidP="00221352">
      <w:pPr>
        <w:rPr>
          <w:lang w:val="en-GB"/>
        </w:rPr>
      </w:pPr>
    </w:p>
    <w:p w14:paraId="0B354BC6" w14:textId="77777777" w:rsidR="00615A3A" w:rsidRPr="0088074E" w:rsidRDefault="00615A3A" w:rsidP="00221352">
      <w:pPr>
        <w:rPr>
          <w:lang w:val="en-GB"/>
        </w:rPr>
      </w:pPr>
      <w:r w:rsidRPr="0088074E">
        <w:rPr>
          <w:lang w:val="en-GB"/>
        </w:rPr>
        <w:t>The main objective of this document is to increase or maintain the safety of patients receiving treatment for opioid use disorder. It is also hoped that the standards and guidelines raise awareness of opioid use disorder with physicians and the healthcare community, and support and encourage physicians to consider O</w:t>
      </w:r>
      <w:r w:rsidR="00CB6C51" w:rsidRPr="0088074E">
        <w:rPr>
          <w:lang w:val="en-GB"/>
        </w:rPr>
        <w:t>A</w:t>
      </w:r>
      <w:r w:rsidRPr="0088074E">
        <w:rPr>
          <w:lang w:val="en-GB"/>
        </w:rPr>
        <w:t>T in the treatment of patients in their clinic or as a part of their general practice.</w:t>
      </w:r>
    </w:p>
    <w:p w14:paraId="16A8A71A" w14:textId="77777777" w:rsidR="009F4922" w:rsidRPr="0088074E" w:rsidRDefault="009F4922" w:rsidP="00181494">
      <w:pPr>
        <w:pStyle w:val="NoSpacing"/>
        <w:spacing w:line="259" w:lineRule="auto"/>
        <w:rPr>
          <w:lang w:val="en-GB"/>
        </w:rPr>
      </w:pPr>
    </w:p>
    <w:p w14:paraId="5F1F3E73" w14:textId="77777777" w:rsidR="00615A3A" w:rsidRPr="0088074E" w:rsidRDefault="00615A3A" w:rsidP="00181494">
      <w:pPr>
        <w:pStyle w:val="NoSpacing"/>
        <w:spacing w:line="259" w:lineRule="auto"/>
        <w:rPr>
          <w:sz w:val="24"/>
          <w:lang w:val="en-GB"/>
        </w:rPr>
      </w:pPr>
      <w:r w:rsidRPr="0088074E">
        <w:rPr>
          <w:sz w:val="24"/>
          <w:lang w:val="en-GB"/>
        </w:rPr>
        <w:t xml:space="preserve">These standards and guidelines were developed to support: </w:t>
      </w:r>
    </w:p>
    <w:p w14:paraId="4CABAFD9" w14:textId="77777777" w:rsidR="00615A3A" w:rsidRPr="0088074E" w:rsidRDefault="00615A3A" w:rsidP="004E44CA">
      <w:pPr>
        <w:pStyle w:val="NoSpacing"/>
        <w:spacing w:line="259" w:lineRule="auto"/>
        <w:ind w:firstLine="720"/>
        <w:rPr>
          <w:sz w:val="24"/>
          <w:lang w:val="en-GB"/>
        </w:rPr>
      </w:pPr>
      <w:r w:rsidRPr="0088074E">
        <w:rPr>
          <w:sz w:val="24"/>
          <w:lang w:val="en-GB"/>
        </w:rPr>
        <w:t xml:space="preserve">(a) Experienced OAT prescribers (initiating prescribers) with a focused OAT practice, </w:t>
      </w:r>
    </w:p>
    <w:p w14:paraId="7185EB26" w14:textId="77777777" w:rsidR="00615A3A" w:rsidRPr="0088074E" w:rsidRDefault="00615A3A" w:rsidP="004E44CA">
      <w:pPr>
        <w:pStyle w:val="NoSpacing"/>
        <w:spacing w:line="259" w:lineRule="auto"/>
        <w:ind w:left="993" w:hanging="273"/>
        <w:rPr>
          <w:sz w:val="24"/>
          <w:lang w:val="en-GB"/>
        </w:rPr>
      </w:pPr>
      <w:r w:rsidRPr="0088074E">
        <w:rPr>
          <w:sz w:val="24"/>
          <w:lang w:val="en-GB"/>
        </w:rPr>
        <w:t xml:space="preserve">(b) Community-based prescribers (maintaining prescribers) who take on stable OAT patients as a part of their regular practice, and </w:t>
      </w:r>
    </w:p>
    <w:p w14:paraId="399B1069" w14:textId="77777777" w:rsidR="009F4922" w:rsidRPr="0088074E" w:rsidRDefault="00615A3A" w:rsidP="00837DAE">
      <w:pPr>
        <w:pStyle w:val="NoSpacing"/>
        <w:spacing w:after="160" w:line="259" w:lineRule="auto"/>
        <w:ind w:left="993" w:hanging="284"/>
        <w:rPr>
          <w:sz w:val="24"/>
          <w:lang w:val="en-GB"/>
        </w:rPr>
      </w:pPr>
      <w:r w:rsidRPr="0088074E">
        <w:rPr>
          <w:sz w:val="24"/>
          <w:lang w:val="en-GB"/>
        </w:rPr>
        <w:t>(c) Temporary prescribers of methadone or buprenorphine/ naloxone who are prescribers that temporarily care for an OAT patient in a hospital or corrections facility.</w:t>
      </w:r>
    </w:p>
    <w:p w14:paraId="0CD14C83" w14:textId="77777777" w:rsidR="009F4922" w:rsidRPr="0088074E" w:rsidRDefault="009F4922" w:rsidP="00181494">
      <w:pPr>
        <w:pStyle w:val="NoSpacing"/>
        <w:spacing w:line="259" w:lineRule="auto"/>
        <w:rPr>
          <w:lang w:val="en-GB"/>
        </w:rPr>
      </w:pPr>
    </w:p>
    <w:p w14:paraId="22FD6641" w14:textId="77777777" w:rsidR="00837DAE" w:rsidRDefault="00F83A53" w:rsidP="00837DAE">
      <w:pPr>
        <w:pStyle w:val="NoSpacing"/>
        <w:spacing w:after="160" w:line="259" w:lineRule="auto"/>
        <w:rPr>
          <w:sz w:val="24"/>
          <w:lang w:val="en-GB"/>
        </w:rPr>
      </w:pPr>
      <w:r w:rsidRPr="0088074E">
        <w:rPr>
          <w:sz w:val="24"/>
          <w:lang w:val="en-GB"/>
        </w:rPr>
        <w:t>Standards and guidelines for OAT are intended to enhance patient care by improving the consistency of and access to safe clinical OAT management, and patient an</w:t>
      </w:r>
      <w:r w:rsidR="00150811">
        <w:rPr>
          <w:sz w:val="24"/>
          <w:lang w:val="en-GB"/>
        </w:rPr>
        <w:t xml:space="preserve">d community health and safety. </w:t>
      </w:r>
    </w:p>
    <w:p w14:paraId="6A2DFA10" w14:textId="77777777" w:rsidR="00837DAE" w:rsidRDefault="00837DAE" w:rsidP="00837DAE">
      <w:pPr>
        <w:pStyle w:val="NoSpacing"/>
        <w:spacing w:after="160" w:line="259" w:lineRule="auto"/>
        <w:rPr>
          <w:sz w:val="24"/>
          <w:lang w:val="en-GB"/>
        </w:rPr>
      </w:pPr>
    </w:p>
    <w:p w14:paraId="6732EBF9" w14:textId="6E48A0E1" w:rsidR="00F83A53" w:rsidRDefault="00F83A53" w:rsidP="00837DAE">
      <w:pPr>
        <w:pStyle w:val="NoSpacing"/>
        <w:spacing w:after="160" w:line="259" w:lineRule="auto"/>
        <w:rPr>
          <w:sz w:val="24"/>
          <w:lang w:val="en-GB"/>
        </w:rPr>
      </w:pPr>
      <w:r w:rsidRPr="0088074E">
        <w:rPr>
          <w:sz w:val="24"/>
          <w:lang w:val="en-GB"/>
        </w:rPr>
        <w:lastRenderedPageBreak/>
        <w:t xml:space="preserve">These standards and guidelines are based on multiple sources of evidence on the safe and effective management of opioid use disorder. This document is based on data obtained from best practice guidelines and research in the field of addictions medicine, as well as clinical experience from respected authorities and individual professionals in the field. </w:t>
      </w:r>
    </w:p>
    <w:p w14:paraId="3F5A9D10" w14:textId="77777777" w:rsidR="00837DAE" w:rsidRPr="0088074E" w:rsidRDefault="00837DAE" w:rsidP="00837DAE">
      <w:pPr>
        <w:pStyle w:val="NoSpacing"/>
        <w:spacing w:after="160" w:line="259" w:lineRule="auto"/>
        <w:rPr>
          <w:sz w:val="24"/>
          <w:lang w:val="en-GB"/>
        </w:rPr>
      </w:pPr>
    </w:p>
    <w:p w14:paraId="637F8956" w14:textId="121BD219" w:rsidR="00F83A53" w:rsidRPr="0088074E" w:rsidRDefault="00F83A53" w:rsidP="00181494">
      <w:pPr>
        <w:pStyle w:val="NoSpacing"/>
        <w:spacing w:line="259" w:lineRule="auto"/>
        <w:rPr>
          <w:sz w:val="24"/>
          <w:lang w:val="en-GB"/>
        </w:rPr>
      </w:pPr>
      <w:r w:rsidRPr="0088074E">
        <w:rPr>
          <w:sz w:val="24"/>
          <w:lang w:val="en-GB"/>
        </w:rPr>
        <w:t xml:space="preserve">This Saskatchewan-based document draws heavily on the standards and guidelines recently developed by the College of Physicians and Surgeons of Alberta. We thank the College of Physicians and Surgeons of Alberta for the thoroughness of their work, and for permission to use it as a foundation for our own guideline. </w:t>
      </w:r>
      <w:del w:id="49" w:author="Bootsman, Nicole CPSS" w:date="2021-09-07T14:17:00Z">
        <w:r w:rsidRPr="0088074E" w:rsidDel="00C665B1">
          <w:rPr>
            <w:sz w:val="24"/>
            <w:lang w:val="en-GB"/>
          </w:rPr>
          <w:delText>This document has also been reviewed by a panel</w:delText>
        </w:r>
        <w:r w:rsidR="00DD081B" w:rsidRPr="0088074E" w:rsidDel="00C665B1">
          <w:rPr>
            <w:sz w:val="24"/>
            <w:lang w:val="en-GB"/>
          </w:rPr>
          <w:delText xml:space="preserve"> of prescribers in Saskatchewan</w:delText>
        </w:r>
        <w:r w:rsidRPr="0088074E" w:rsidDel="00C665B1">
          <w:rPr>
            <w:sz w:val="24"/>
            <w:lang w:val="en-GB"/>
          </w:rPr>
          <w:delText xml:space="preserve"> and was circulated for additional stakeholder input before it was provided to the Council of the College of Physicians and Surgeons for approval by the Council.</w:delText>
        </w:r>
      </w:del>
    </w:p>
    <w:p w14:paraId="2EC4A539" w14:textId="77777777" w:rsidR="009F4922" w:rsidRPr="0088074E" w:rsidRDefault="009F4922" w:rsidP="009F4922">
      <w:pPr>
        <w:pStyle w:val="NoSpacing"/>
        <w:rPr>
          <w:lang w:val="en-GB"/>
        </w:rPr>
      </w:pPr>
    </w:p>
    <w:p w14:paraId="490354A6" w14:textId="77777777" w:rsidR="009F4922" w:rsidRPr="0088074E" w:rsidRDefault="009F4922" w:rsidP="009F4922">
      <w:pPr>
        <w:pStyle w:val="NoSpacing"/>
        <w:rPr>
          <w:lang w:val="en-GB"/>
        </w:rPr>
      </w:pPr>
    </w:p>
    <w:p w14:paraId="1FD32F16" w14:textId="77777777" w:rsidR="00091CFD" w:rsidRPr="0088074E" w:rsidRDefault="00091CFD" w:rsidP="009F4922">
      <w:pPr>
        <w:pStyle w:val="NoSpacing"/>
        <w:rPr>
          <w:lang w:val="en-GB"/>
        </w:rPr>
      </w:pPr>
    </w:p>
    <w:p w14:paraId="03C21D1D" w14:textId="77777777" w:rsidR="009D64E5" w:rsidRPr="0088074E" w:rsidRDefault="00DD081B" w:rsidP="00DD081B">
      <w:pPr>
        <w:pStyle w:val="Heading2"/>
        <w:rPr>
          <w:lang w:val="en-GB"/>
        </w:rPr>
      </w:pPr>
      <w:bookmarkStart w:id="50" w:name="_Toc54166490"/>
      <w:r w:rsidRPr="0088074E">
        <w:rPr>
          <w:lang w:val="en-GB"/>
        </w:rPr>
        <w:t>The Difference B</w:t>
      </w:r>
      <w:r w:rsidR="00252322" w:rsidRPr="0088074E">
        <w:rPr>
          <w:lang w:val="en-GB"/>
        </w:rPr>
        <w:t>etween</w:t>
      </w:r>
      <w:r w:rsidR="009D64E5" w:rsidRPr="0088074E">
        <w:rPr>
          <w:lang w:val="en-GB"/>
        </w:rPr>
        <w:t xml:space="preserve"> Standards and Guidelines</w:t>
      </w:r>
      <w:bookmarkEnd w:id="50"/>
      <w:r w:rsidR="009D64E5" w:rsidRPr="0088074E">
        <w:rPr>
          <w:lang w:val="en-GB"/>
        </w:rPr>
        <w:t xml:space="preserve"> </w:t>
      </w:r>
    </w:p>
    <w:p w14:paraId="48E384E7" w14:textId="77777777" w:rsidR="009D64E5" w:rsidRPr="0088074E" w:rsidRDefault="009D64E5" w:rsidP="009F4922">
      <w:pPr>
        <w:pStyle w:val="NoSpacing"/>
        <w:rPr>
          <w:lang w:val="en-GB"/>
        </w:rPr>
      </w:pPr>
    </w:p>
    <w:p w14:paraId="5B6E6191" w14:textId="77777777" w:rsidR="009F4922" w:rsidRPr="0088074E" w:rsidRDefault="009D64E5" w:rsidP="001F0004">
      <w:pPr>
        <w:pStyle w:val="NoSpacing"/>
        <w:spacing w:after="160" w:line="259" w:lineRule="auto"/>
        <w:rPr>
          <w:sz w:val="24"/>
          <w:lang w:val="en-GB"/>
        </w:rPr>
      </w:pPr>
      <w:r w:rsidRPr="0088074E">
        <w:rPr>
          <w:b/>
          <w:sz w:val="24"/>
          <w:lang w:val="en-GB"/>
        </w:rPr>
        <w:t>Standards</w:t>
      </w:r>
      <w:r w:rsidRPr="0088074E">
        <w:rPr>
          <w:sz w:val="24"/>
          <w:lang w:val="en-GB"/>
        </w:rPr>
        <w:t xml:space="preserve"> define a minimum acceptable level of care to ensure patient safety. Standards are a mandatory requirement.</w:t>
      </w:r>
    </w:p>
    <w:p w14:paraId="34A1D4BD" w14:textId="77777777" w:rsidR="009F4922" w:rsidRPr="0088074E" w:rsidRDefault="009F4922" w:rsidP="00181494">
      <w:pPr>
        <w:pStyle w:val="NoSpacing"/>
        <w:spacing w:line="259" w:lineRule="auto"/>
        <w:rPr>
          <w:lang w:val="en-GB"/>
        </w:rPr>
      </w:pPr>
    </w:p>
    <w:p w14:paraId="3F6B2110" w14:textId="77777777" w:rsidR="009D64E5" w:rsidRPr="0088074E" w:rsidRDefault="009D64E5" w:rsidP="00181494">
      <w:pPr>
        <w:pStyle w:val="NoSpacing"/>
        <w:spacing w:line="259" w:lineRule="auto"/>
        <w:rPr>
          <w:sz w:val="24"/>
          <w:lang w:val="en-GB"/>
        </w:rPr>
      </w:pPr>
      <w:r w:rsidRPr="0088074E">
        <w:rPr>
          <w:b/>
          <w:sz w:val="24"/>
          <w:lang w:val="en-GB"/>
        </w:rPr>
        <w:t>Guidelines</w:t>
      </w:r>
      <w:r w:rsidRPr="0088074E">
        <w:rPr>
          <w:sz w:val="24"/>
          <w:lang w:val="en-GB"/>
        </w:rPr>
        <w:t xml:space="preserve"> provide direction that "should" be followed when managing specific issues. In OAT, guidelines provide direction and recommendations for effectiveness and optimal patient care. Guidelines assist Initiating, Maintaining and Temporary Prescribers in making clinical decisions about patients, and may be adopted, modified, or rejected according to clinical needs, individual patient considerations, local resources, and physician discretion. A physician must exercise reasonable discretion and have justifiable reasons when there is a decision to not follow a guideline. In every instance, the reasons for not following a guideline must be well documented.</w:t>
      </w:r>
    </w:p>
    <w:p w14:paraId="0BE04AD1" w14:textId="77777777" w:rsidR="009F4922" w:rsidRPr="0088074E" w:rsidRDefault="009F4922" w:rsidP="009F4922">
      <w:pPr>
        <w:pStyle w:val="NoSpacing"/>
        <w:rPr>
          <w:lang w:val="en-GB"/>
        </w:rPr>
      </w:pPr>
    </w:p>
    <w:p w14:paraId="36A2EBE6" w14:textId="77777777" w:rsidR="009F4922" w:rsidRPr="0088074E" w:rsidRDefault="009F4922" w:rsidP="009F4922">
      <w:pPr>
        <w:pStyle w:val="NoSpacing"/>
        <w:rPr>
          <w:lang w:val="en-GB"/>
        </w:rPr>
      </w:pPr>
    </w:p>
    <w:p w14:paraId="2340A455" w14:textId="77777777" w:rsidR="009F4922" w:rsidRPr="0088074E" w:rsidRDefault="009F4922" w:rsidP="009F4922">
      <w:pPr>
        <w:pStyle w:val="NoSpacing"/>
        <w:rPr>
          <w:lang w:val="en-GB"/>
        </w:rPr>
      </w:pPr>
    </w:p>
    <w:p w14:paraId="01ED1930" w14:textId="77777777" w:rsidR="009F4922" w:rsidRPr="0088074E" w:rsidRDefault="009F4922" w:rsidP="009F4922">
      <w:pPr>
        <w:pStyle w:val="NoSpacing"/>
        <w:rPr>
          <w:lang w:val="en-GB"/>
        </w:rPr>
      </w:pPr>
    </w:p>
    <w:p w14:paraId="7FEC04C6" w14:textId="77777777" w:rsidR="009F4922" w:rsidRPr="0088074E" w:rsidRDefault="009F4922" w:rsidP="009F4922">
      <w:pPr>
        <w:pStyle w:val="NoSpacing"/>
        <w:rPr>
          <w:lang w:val="en-GB"/>
        </w:rPr>
      </w:pPr>
    </w:p>
    <w:p w14:paraId="1C8024EF" w14:textId="77777777" w:rsidR="009F4922" w:rsidRPr="0088074E" w:rsidRDefault="009F4922" w:rsidP="009F4922">
      <w:pPr>
        <w:pStyle w:val="NoSpacing"/>
        <w:rPr>
          <w:lang w:val="en-GB"/>
        </w:rPr>
      </w:pPr>
    </w:p>
    <w:p w14:paraId="7B1598BF" w14:textId="77777777" w:rsidR="009F4922" w:rsidRPr="0088074E" w:rsidRDefault="009F4922" w:rsidP="009F4922">
      <w:pPr>
        <w:pStyle w:val="NoSpacing"/>
        <w:rPr>
          <w:lang w:val="en-GB"/>
        </w:rPr>
      </w:pPr>
    </w:p>
    <w:p w14:paraId="0691D2DF" w14:textId="77777777" w:rsidR="009F4922" w:rsidRPr="0088074E" w:rsidRDefault="009F4922" w:rsidP="009F4922">
      <w:pPr>
        <w:pStyle w:val="NoSpacing"/>
        <w:rPr>
          <w:lang w:val="en-GB"/>
        </w:rPr>
      </w:pPr>
    </w:p>
    <w:p w14:paraId="235375AD" w14:textId="77777777" w:rsidR="009F4922" w:rsidRPr="0088074E" w:rsidRDefault="009F4922" w:rsidP="009F4922">
      <w:pPr>
        <w:pStyle w:val="NoSpacing"/>
        <w:rPr>
          <w:lang w:val="en-GB"/>
        </w:rPr>
      </w:pPr>
    </w:p>
    <w:p w14:paraId="53D63E52" w14:textId="77777777" w:rsidR="009F4922" w:rsidRPr="0088074E" w:rsidRDefault="009F4922" w:rsidP="009F4922">
      <w:pPr>
        <w:pStyle w:val="NoSpacing"/>
        <w:rPr>
          <w:lang w:val="en-GB"/>
        </w:rPr>
      </w:pPr>
    </w:p>
    <w:p w14:paraId="5D21ACC6" w14:textId="77777777" w:rsidR="009F4922" w:rsidRPr="0088074E" w:rsidRDefault="009F4922" w:rsidP="009F4922">
      <w:pPr>
        <w:pStyle w:val="NoSpacing"/>
        <w:rPr>
          <w:lang w:val="en-GB"/>
        </w:rPr>
      </w:pPr>
    </w:p>
    <w:p w14:paraId="6FEE11BA" w14:textId="77777777" w:rsidR="009F4922" w:rsidRPr="0088074E" w:rsidRDefault="009F4922" w:rsidP="009F4922">
      <w:pPr>
        <w:pStyle w:val="NoSpacing"/>
        <w:rPr>
          <w:lang w:val="en-GB"/>
        </w:rPr>
      </w:pPr>
    </w:p>
    <w:p w14:paraId="1B2AF8B2" w14:textId="77777777" w:rsidR="009F4922" w:rsidRPr="0088074E" w:rsidRDefault="009F4922" w:rsidP="009F4922">
      <w:pPr>
        <w:pStyle w:val="NoSpacing"/>
        <w:rPr>
          <w:lang w:val="en-GB"/>
        </w:rPr>
      </w:pPr>
    </w:p>
    <w:p w14:paraId="5A937C56" w14:textId="77777777" w:rsidR="009F4922" w:rsidRPr="0088074E" w:rsidRDefault="009F4922" w:rsidP="009F4922">
      <w:pPr>
        <w:pStyle w:val="NoSpacing"/>
        <w:rPr>
          <w:lang w:val="en-GB"/>
        </w:rPr>
      </w:pPr>
    </w:p>
    <w:p w14:paraId="6715C781" w14:textId="77777777" w:rsidR="009F4922" w:rsidRPr="0088074E" w:rsidRDefault="009F4922" w:rsidP="009F4922">
      <w:pPr>
        <w:pStyle w:val="NoSpacing"/>
        <w:rPr>
          <w:lang w:val="en-GB"/>
        </w:rPr>
      </w:pPr>
    </w:p>
    <w:p w14:paraId="49939F04" w14:textId="77777777" w:rsidR="009F4922" w:rsidRPr="0088074E" w:rsidRDefault="009F4922" w:rsidP="009F4922">
      <w:pPr>
        <w:pStyle w:val="NoSpacing"/>
        <w:rPr>
          <w:lang w:val="en-GB"/>
        </w:rPr>
      </w:pPr>
    </w:p>
    <w:p w14:paraId="3F483FA9" w14:textId="77777777" w:rsidR="009F4922" w:rsidRPr="0088074E" w:rsidRDefault="009F4922" w:rsidP="009F4922">
      <w:pPr>
        <w:pStyle w:val="NoSpacing"/>
        <w:rPr>
          <w:lang w:val="en-GB"/>
        </w:rPr>
      </w:pPr>
    </w:p>
    <w:p w14:paraId="51BEFCC0" w14:textId="77777777" w:rsidR="009F4922" w:rsidRPr="0088074E" w:rsidRDefault="009F4922" w:rsidP="009F4922">
      <w:pPr>
        <w:pStyle w:val="NoSpacing"/>
        <w:rPr>
          <w:lang w:val="en-GB"/>
        </w:rPr>
      </w:pPr>
    </w:p>
    <w:p w14:paraId="26F34118" w14:textId="77777777" w:rsidR="0092394A" w:rsidRDefault="0092394A" w:rsidP="0040546B">
      <w:pPr>
        <w:pStyle w:val="Heading1"/>
        <w:pBdr>
          <w:bottom w:val="single" w:sz="4" w:space="1" w:color="auto"/>
        </w:pBdr>
        <w:rPr>
          <w:lang w:val="en-GB"/>
        </w:rPr>
        <w:sectPr w:rsidR="0092394A" w:rsidSect="007C5E89">
          <w:headerReference w:type="even" r:id="rId18"/>
          <w:headerReference w:type="default" r:id="rId19"/>
          <w:headerReference w:type="first" r:id="rId20"/>
          <w:footerReference w:type="first" r:id="rId21"/>
          <w:endnotePr>
            <w:numFmt w:val="decimal"/>
          </w:endnotePr>
          <w:pgSz w:w="12240" w:h="15840"/>
          <w:pgMar w:top="990" w:right="990" w:bottom="820" w:left="1320" w:header="567" w:footer="635" w:gutter="0"/>
          <w:cols w:space="720"/>
          <w:titlePg/>
          <w:docGrid w:linePitch="326"/>
        </w:sectPr>
      </w:pPr>
    </w:p>
    <w:p w14:paraId="5D150C69" w14:textId="77777777" w:rsidR="0092394A" w:rsidRPr="00A05983" w:rsidRDefault="0092394A" w:rsidP="00A05983">
      <w:pPr>
        <w:pStyle w:val="Heading1"/>
        <w:pBdr>
          <w:top w:val="single" w:sz="4" w:space="0" w:color="auto"/>
          <w:bottom w:val="single" w:sz="4" w:space="1" w:color="auto"/>
        </w:pBdr>
        <w:rPr>
          <w:lang w:val="en-GB"/>
        </w:rPr>
      </w:pPr>
      <w:bookmarkStart w:id="51" w:name="_Toc54166491"/>
      <w:r w:rsidRPr="0088074E">
        <w:rPr>
          <w:lang w:val="en-GB"/>
        </w:rPr>
        <w:lastRenderedPageBreak/>
        <w:t xml:space="preserve">OPIOID USE DISORDER (OUD) </w:t>
      </w:r>
      <w:r w:rsidRPr="0088074E">
        <w:rPr>
          <w:lang w:val="en-GB"/>
        </w:rPr>
        <w:br/>
        <w:t xml:space="preserve">&amp; THE ROLE OF OPIOID AGONIST THERAPY (OAT) </w:t>
      </w:r>
      <w:r w:rsidRPr="0088074E">
        <w:rPr>
          <w:lang w:val="en-GB"/>
        </w:rPr>
        <w:br/>
        <w:t>IN SASKATCHEWAN</w:t>
      </w:r>
      <w:bookmarkEnd w:id="51"/>
      <w:r w:rsidRPr="0088074E">
        <w:rPr>
          <w:lang w:val="en-GB"/>
        </w:rPr>
        <w:t xml:space="preserve"> </w:t>
      </w:r>
    </w:p>
    <w:p w14:paraId="0B89F80E" w14:textId="77777777" w:rsidR="00A05983" w:rsidRDefault="00A05983" w:rsidP="0092394A">
      <w:pPr>
        <w:rPr>
          <w:lang w:val="en-GB"/>
        </w:rPr>
      </w:pPr>
    </w:p>
    <w:p w14:paraId="46FDF7BE" w14:textId="77777777" w:rsidR="00EC0C49" w:rsidRPr="0088074E" w:rsidRDefault="00EC0C49" w:rsidP="0092394A">
      <w:pPr>
        <w:rPr>
          <w:lang w:val="en-GB"/>
        </w:rPr>
      </w:pPr>
      <w:r w:rsidRPr="0088074E">
        <w:rPr>
          <w:lang w:val="en-GB"/>
        </w:rPr>
        <w:t xml:space="preserve">The goal of OAT in Saskatchewan is to provide safe, accessible, </w:t>
      </w:r>
      <w:proofErr w:type="gramStart"/>
      <w:r w:rsidRPr="0088074E">
        <w:rPr>
          <w:lang w:val="en-GB"/>
        </w:rPr>
        <w:t>effective</w:t>
      </w:r>
      <w:proofErr w:type="gramEnd"/>
      <w:r w:rsidRPr="0088074E">
        <w:rPr>
          <w:lang w:val="en-GB"/>
        </w:rPr>
        <w:t xml:space="preserve"> and consistent treatment for individuals with opioid use disorder (OUD).</w:t>
      </w:r>
    </w:p>
    <w:p w14:paraId="181618E1" w14:textId="77777777" w:rsidR="00DD081B" w:rsidRPr="0088074E" w:rsidRDefault="00DD081B" w:rsidP="00EC0C49">
      <w:pPr>
        <w:spacing w:after="0" w:line="240" w:lineRule="auto"/>
        <w:rPr>
          <w:lang w:val="en-GB"/>
        </w:rPr>
      </w:pPr>
    </w:p>
    <w:p w14:paraId="22C535F3" w14:textId="77777777" w:rsidR="00B952D2" w:rsidRPr="0088074E" w:rsidRDefault="00B952D2" w:rsidP="00DD081B">
      <w:pPr>
        <w:pStyle w:val="Heading2"/>
        <w:rPr>
          <w:lang w:val="en-GB"/>
        </w:rPr>
      </w:pPr>
      <w:bookmarkStart w:id="52" w:name="_Toc54166492"/>
      <w:r w:rsidRPr="0088074E">
        <w:rPr>
          <w:lang w:val="en-GB"/>
        </w:rPr>
        <w:t>Background</w:t>
      </w:r>
      <w:bookmarkEnd w:id="52"/>
      <w:r w:rsidRPr="0088074E">
        <w:rPr>
          <w:lang w:val="en-GB"/>
        </w:rPr>
        <w:t xml:space="preserve"> </w:t>
      </w:r>
    </w:p>
    <w:p w14:paraId="02B36653" w14:textId="77777777" w:rsidR="00B952D2" w:rsidRPr="0088074E" w:rsidRDefault="00B952D2" w:rsidP="004E471C">
      <w:pPr>
        <w:spacing w:after="0" w:line="240" w:lineRule="auto"/>
        <w:jc w:val="both"/>
        <w:rPr>
          <w:lang w:val="en-GB"/>
        </w:rPr>
      </w:pPr>
    </w:p>
    <w:p w14:paraId="376936B9" w14:textId="77777777" w:rsidR="004579A1" w:rsidRPr="0088074E" w:rsidRDefault="008042FC" w:rsidP="004E471C">
      <w:pPr>
        <w:spacing w:after="0" w:line="240" w:lineRule="auto"/>
        <w:jc w:val="both"/>
        <w:rPr>
          <w:u w:val="single"/>
          <w:lang w:val="en-GB"/>
        </w:rPr>
      </w:pPr>
      <w:r w:rsidRPr="0088074E">
        <w:rPr>
          <w:u w:val="single"/>
          <w:lang w:val="en-GB"/>
        </w:rPr>
        <w:t>Opioid Use Disorder</w:t>
      </w:r>
      <w:bookmarkEnd w:id="1"/>
      <w:r w:rsidR="004579A1" w:rsidRPr="0088074E">
        <w:rPr>
          <w:rStyle w:val="EndnoteReference"/>
          <w:lang w:val="en-GB"/>
        </w:rPr>
        <w:endnoteReference w:id="1"/>
      </w:r>
    </w:p>
    <w:p w14:paraId="5A65365E" w14:textId="531A1267" w:rsidR="004579A1" w:rsidRPr="0088074E" w:rsidRDefault="004579A1" w:rsidP="00EC0C49">
      <w:pPr>
        <w:spacing w:after="0" w:line="240" w:lineRule="auto"/>
        <w:rPr>
          <w:lang w:val="en-GB"/>
        </w:rPr>
      </w:pPr>
      <w:r w:rsidRPr="0088074E">
        <w:rPr>
          <w:lang w:val="en-GB"/>
        </w:rPr>
        <w:t>Opioid use disorder is best conceptualized as a chronic relapsing illness which, though associated with elevated rates of morbidity and mortality, has the potential to be in sustained long-term remission with appropriate treatment</w:t>
      </w:r>
      <w:ins w:id="54" w:author="Bootsman, Nicole CPSS" w:date="2021-09-02T16:36:00Z">
        <w:r w:rsidR="00AB69D7">
          <w:rPr>
            <w:lang w:val="en-GB"/>
          </w:rPr>
          <w:t xml:space="preserve"> and follow-up</w:t>
        </w:r>
      </w:ins>
      <w:r w:rsidRPr="0088074E">
        <w:rPr>
          <w:lang w:val="en-GB"/>
        </w:rPr>
        <w:t xml:space="preserve">. </w:t>
      </w:r>
      <w:del w:id="55" w:author="Bootsman, Nicole CPSS" w:date="2021-09-07T14:18:00Z">
        <w:r w:rsidRPr="0088074E" w:rsidDel="00C665B1">
          <w:rPr>
            <w:lang w:val="en-GB"/>
          </w:rPr>
          <w:delText xml:space="preserve">Opioid use disorder may involve the use of illicitly manufactured opioids, such as heroin or street fentanyl, or pharmaceutical opioid medications, obtained illicitly or otherwise, used non-medically. </w:delText>
        </w:r>
      </w:del>
    </w:p>
    <w:p w14:paraId="77E398D9" w14:textId="77777777" w:rsidR="004579A1" w:rsidRPr="0088074E" w:rsidRDefault="004579A1" w:rsidP="004E471C">
      <w:pPr>
        <w:jc w:val="both"/>
        <w:rPr>
          <w:lang w:val="en-GB"/>
        </w:rPr>
      </w:pPr>
    </w:p>
    <w:p w14:paraId="716BC1D4" w14:textId="77777777" w:rsidR="004579A1" w:rsidRPr="0088074E" w:rsidRDefault="004579A1" w:rsidP="00FA4F1F">
      <w:pPr>
        <w:spacing w:after="0"/>
        <w:jc w:val="both"/>
        <w:rPr>
          <w:u w:val="single"/>
          <w:lang w:val="en-GB"/>
        </w:rPr>
      </w:pPr>
      <w:r w:rsidRPr="0088074E">
        <w:rPr>
          <w:u w:val="single"/>
          <w:lang w:val="en-GB"/>
        </w:rPr>
        <w:t>Drug Use Trends in Saskatchewan</w:t>
      </w:r>
    </w:p>
    <w:p w14:paraId="4DF7CBBD" w14:textId="73CA5088" w:rsidR="004579A1" w:rsidRPr="0088074E" w:rsidRDefault="004579A1" w:rsidP="00161901">
      <w:pPr>
        <w:spacing w:after="0"/>
        <w:rPr>
          <w:lang w:val="en-GB"/>
        </w:rPr>
      </w:pPr>
      <w:del w:id="56" w:author="Bootsman, Nicole CPSS" w:date="2021-09-03T13:09:00Z">
        <w:r w:rsidRPr="0088074E" w:rsidDel="00AB4A28">
          <w:rPr>
            <w:lang w:val="en-GB"/>
          </w:rPr>
          <w:delText xml:space="preserve">In 2018, information from healthcare providers, along with law enforcement agencies, suggests that the most commonly misused and abused opioid in Saskatchewan is hydromorphone. </w:delText>
        </w:r>
      </w:del>
      <w:del w:id="57" w:author="Bootsman, Nicole CPSS" w:date="2021-09-02T16:24:00Z">
        <w:r w:rsidRPr="0088074E" w:rsidDel="003F62D9">
          <w:rPr>
            <w:lang w:val="en-GB"/>
          </w:rPr>
          <w:delText xml:space="preserve">Based on data from the Office of the Chief Coroner, and anecdotal evidence from law enforcement, the opioids most commonly associated with drug toxicity deaths in Saskatchewan are not illicit, but rather prescription medications.  </w:delText>
        </w:r>
      </w:del>
      <w:ins w:id="58" w:author="Bootsman, Nicole CPSS" w:date="2021-09-02T16:35:00Z">
        <w:r w:rsidR="00AB69D7">
          <w:rPr>
            <w:lang w:val="en-GB"/>
          </w:rPr>
          <w:t>OUD may involve prescription medications (including diverted pharmaceuticals), or illicitly manufactured opioids, such as heroin or highly potent st</w:t>
        </w:r>
      </w:ins>
      <w:ins w:id="59" w:author="Bootsman, Nicole CPSS" w:date="2021-09-02T16:36:00Z">
        <w:r w:rsidR="00AB69D7">
          <w:rPr>
            <w:lang w:val="en-GB"/>
          </w:rPr>
          <w:t xml:space="preserve">reet fentanyl/fentanyl analogues. </w:t>
        </w:r>
      </w:ins>
      <w:ins w:id="60" w:author="Bootsman, Nicole CPSS" w:date="2021-09-02T16:24:00Z">
        <w:r w:rsidR="003F62D9">
          <w:rPr>
            <w:lang w:val="en-GB"/>
          </w:rPr>
          <w:t xml:space="preserve">While the illicit opioid supply has largely contributed to opioid-related fatalities, </w:t>
        </w:r>
      </w:ins>
      <w:ins w:id="61" w:author="Bootsman, Nicole CPSS" w:date="2021-09-02T16:25:00Z">
        <w:r w:rsidR="003F62D9">
          <w:rPr>
            <w:lang w:val="en-GB"/>
          </w:rPr>
          <w:t xml:space="preserve">pharmaceutical drug diversion continues to be an issue in Saskatchewan and </w:t>
        </w:r>
      </w:ins>
      <w:del w:id="62" w:author="Bootsman, Nicole CPSS" w:date="2021-09-02T16:25:00Z">
        <w:r w:rsidRPr="0088074E" w:rsidDel="003F62D9">
          <w:rPr>
            <w:lang w:val="en-GB"/>
          </w:rPr>
          <w:delText>A</w:delText>
        </w:r>
      </w:del>
      <w:ins w:id="63" w:author="Bootsman, Nicole CPSS" w:date="2021-09-02T16:25:00Z">
        <w:r w:rsidR="003F62D9">
          <w:rPr>
            <w:lang w:val="en-GB"/>
          </w:rPr>
          <w:t>a</w:t>
        </w:r>
      </w:ins>
      <w:r w:rsidRPr="0088074E">
        <w:rPr>
          <w:lang w:val="en-GB"/>
        </w:rPr>
        <w:t xml:space="preserve">s such, physicians must be prudent in prescribing this class of medication to ensure </w:t>
      </w:r>
      <w:del w:id="64" w:author="Bootsman, Nicole CPSS" w:date="2021-09-02T16:40:00Z">
        <w:r w:rsidRPr="0088074E" w:rsidDel="00AB69D7">
          <w:rPr>
            <w:lang w:val="en-GB"/>
          </w:rPr>
          <w:delText>their</w:delText>
        </w:r>
      </w:del>
      <w:r w:rsidRPr="0088074E">
        <w:rPr>
          <w:lang w:val="en-GB"/>
        </w:rPr>
        <w:t xml:space="preserve"> safe and appropriate use</w:t>
      </w:r>
      <w:ins w:id="65" w:author="Bootsman, Nicole CPSS" w:date="2021-09-07T14:19:00Z">
        <w:r w:rsidR="00C665B1">
          <w:rPr>
            <w:lang w:val="en-GB"/>
          </w:rPr>
          <w:t xml:space="preserve"> by patients</w:t>
        </w:r>
      </w:ins>
      <w:r w:rsidRPr="0088074E">
        <w:rPr>
          <w:lang w:val="en-GB"/>
        </w:rPr>
        <w:t xml:space="preserve">. It is important for prescribers to be aware that a common source of opioids for those who may be drug seeking comes from the medications prescribed to family members. To help limit the diversion of their medications, patients should be educated on to how to securely store, safely use, and properly dispose of opioids that are prescribed to them. </w:t>
      </w:r>
    </w:p>
    <w:p w14:paraId="364FF6E4" w14:textId="77777777" w:rsidR="004579A1" w:rsidRPr="0088074E" w:rsidRDefault="004579A1" w:rsidP="004E471C">
      <w:pPr>
        <w:jc w:val="both"/>
        <w:rPr>
          <w:lang w:val="en-GB"/>
        </w:rPr>
      </w:pPr>
    </w:p>
    <w:p w14:paraId="34BF4B84" w14:textId="77777777" w:rsidR="004579A1" w:rsidRPr="0088074E" w:rsidRDefault="004579A1" w:rsidP="004E471C">
      <w:pPr>
        <w:contextualSpacing/>
        <w:jc w:val="both"/>
        <w:rPr>
          <w:u w:val="single"/>
          <w:lang w:val="en-GB"/>
        </w:rPr>
      </w:pPr>
      <w:r w:rsidRPr="0088074E">
        <w:rPr>
          <w:u w:val="single"/>
          <w:lang w:val="en-GB"/>
        </w:rPr>
        <w:t>Canadian Guideline for Opioids for Chronic Non-Cancer Pain</w:t>
      </w:r>
    </w:p>
    <w:p w14:paraId="29C0D3C2" w14:textId="25337110" w:rsidR="004579A1" w:rsidRPr="0088074E" w:rsidRDefault="004579A1">
      <w:pPr>
        <w:contextualSpacing/>
        <w:rPr>
          <w:lang w:val="en-GB"/>
        </w:rPr>
      </w:pPr>
      <w:r w:rsidRPr="0088074E">
        <w:rPr>
          <w:lang w:val="en-GB"/>
        </w:rPr>
        <w:t>To</w:t>
      </w:r>
      <w:del w:id="66" w:author="Bootsman, Nicole CPSS" w:date="2021-09-02T16:41:00Z">
        <w:r w:rsidRPr="0088074E" w:rsidDel="00C042B9">
          <w:rPr>
            <w:lang w:val="en-GB"/>
          </w:rPr>
          <w:delText xml:space="preserve"> help</w:delText>
        </w:r>
      </w:del>
      <w:r w:rsidRPr="0088074E">
        <w:rPr>
          <w:lang w:val="en-GB"/>
        </w:rPr>
        <w:t xml:space="preserve"> ensure the optimal </w:t>
      </w:r>
      <w:del w:id="67" w:author="Bootsman, Nicole CPSS" w:date="2021-09-07T14:20:00Z">
        <w:r w:rsidRPr="0088074E" w:rsidDel="00C665B1">
          <w:rPr>
            <w:lang w:val="en-GB"/>
          </w:rPr>
          <w:delText>use</w:delText>
        </w:r>
      </w:del>
      <w:ins w:id="68" w:author="Bootsman, Nicole CPSS" w:date="2021-09-07T14:20:00Z">
        <w:r w:rsidR="00C665B1">
          <w:rPr>
            <w:lang w:val="en-GB"/>
          </w:rPr>
          <w:t xml:space="preserve"> prescribing</w:t>
        </w:r>
      </w:ins>
      <w:r w:rsidRPr="0088074E">
        <w:rPr>
          <w:lang w:val="en-GB"/>
        </w:rPr>
        <w:t xml:space="preserve"> of opioids, physicians should be familiar with the</w:t>
      </w:r>
      <w:r w:rsidRPr="0088074E">
        <w:rPr>
          <w:color w:val="4472C4" w:themeColor="accent1"/>
          <w:u w:val="single"/>
          <w:lang w:val="en-GB"/>
        </w:rPr>
        <w:t xml:space="preserve"> </w:t>
      </w:r>
      <w:hyperlink r:id="rId22" w:history="1">
        <w:r w:rsidRPr="0088074E">
          <w:rPr>
            <w:color w:val="4472C4" w:themeColor="accent1"/>
            <w:u w:val="single"/>
            <w:lang w:val="en-GB"/>
          </w:rPr>
          <w:t xml:space="preserve">2017 Canadian Guideline for Opioids for Chronic Non-Cancer </w:t>
        </w:r>
        <w:proofErr w:type="spellStart"/>
        <w:r w:rsidRPr="0088074E">
          <w:rPr>
            <w:color w:val="4472C4" w:themeColor="accent1"/>
            <w:u w:val="single"/>
            <w:lang w:val="en-GB"/>
          </w:rPr>
          <w:t>Pain</w:t>
        </w:r>
      </w:hyperlink>
      <w:del w:id="69" w:author="Bootsman, Nicole CPSS" w:date="2021-09-07T14:20:00Z">
        <w:r w:rsidRPr="0088074E" w:rsidDel="00C665B1">
          <w:rPr>
            <w:lang w:val="en-GB"/>
          </w:rPr>
          <w:delText xml:space="preserve"> when prescribing opioids for chronic non-cancer pain. In non-chronic or acute situations, physicians should try to limit the quantity of medication prescribed to what is absolutely needed by the patient, as excess medication increases the risk of diversion. </w:delText>
        </w:r>
      </w:del>
      <w:r w:rsidRPr="0088074E">
        <w:rPr>
          <w:lang w:val="en-GB"/>
        </w:rPr>
        <w:t>Patients</w:t>
      </w:r>
      <w:proofErr w:type="spellEnd"/>
      <w:r w:rsidRPr="0088074E">
        <w:rPr>
          <w:lang w:val="en-GB"/>
        </w:rPr>
        <w:t xml:space="preserve"> </w:t>
      </w:r>
      <w:del w:id="70" w:author="Bootsman, Nicole CPSS" w:date="2021-09-02T16:27:00Z">
        <w:r w:rsidRPr="0088074E" w:rsidDel="003F62D9">
          <w:rPr>
            <w:lang w:val="en-GB"/>
          </w:rPr>
          <w:delText>on</w:delText>
        </w:r>
      </w:del>
      <w:ins w:id="71" w:author="Bootsman, Nicole CPSS" w:date="2021-09-02T16:27:00Z">
        <w:r w:rsidR="003F62D9">
          <w:rPr>
            <w:lang w:val="en-GB"/>
          </w:rPr>
          <w:t xml:space="preserve"> prescribed</w:t>
        </w:r>
      </w:ins>
      <w:r w:rsidRPr="0088074E">
        <w:rPr>
          <w:lang w:val="en-GB"/>
        </w:rPr>
        <w:t xml:space="preserve"> high dose opioids should be assessed for</w:t>
      </w:r>
      <w:del w:id="72" w:author="Bootsman, Nicole CPSS" w:date="2021-09-02T16:27:00Z">
        <w:r w:rsidRPr="0088074E" w:rsidDel="003F62D9">
          <w:rPr>
            <w:lang w:val="en-GB"/>
          </w:rPr>
          <w:delText xml:space="preserve"> an opioid taper</w:delText>
        </w:r>
      </w:del>
      <w:ins w:id="73" w:author="Bootsman, Nicole CPSS" w:date="2021-09-02T16:27:00Z">
        <w:r w:rsidR="003F62D9">
          <w:rPr>
            <w:lang w:val="en-GB"/>
          </w:rPr>
          <w:t xml:space="preserve"> appropriateness of an opioid deprescribing plan</w:t>
        </w:r>
      </w:ins>
      <w:r w:rsidRPr="0088074E">
        <w:rPr>
          <w:lang w:val="en-GB"/>
        </w:rPr>
        <w:t xml:space="preserve">. </w:t>
      </w:r>
      <w:del w:id="74" w:author="Bootsman, Nicole CPSS" w:date="2021-09-07T14:21:00Z">
        <w:r w:rsidRPr="0088074E" w:rsidDel="00C665B1">
          <w:rPr>
            <w:lang w:val="en-GB"/>
          </w:rPr>
          <w:delText>In</w:delText>
        </w:r>
      </w:del>
      <w:ins w:id="75" w:author="Bootsman, Nicole CPSS" w:date="2021-09-07T14:21:00Z">
        <w:r w:rsidR="00C665B1">
          <w:rPr>
            <w:lang w:val="en-GB"/>
          </w:rPr>
          <w:t xml:space="preserve"> For</w:t>
        </w:r>
      </w:ins>
      <w:r w:rsidRPr="0088074E">
        <w:rPr>
          <w:lang w:val="en-GB"/>
        </w:rPr>
        <w:t xml:space="preserve"> some patients, opioids may be causing more </w:t>
      </w:r>
      <w:r w:rsidRPr="0088074E">
        <w:rPr>
          <w:lang w:val="en-GB"/>
        </w:rPr>
        <w:lastRenderedPageBreak/>
        <w:t xml:space="preserve">harm than </w:t>
      </w:r>
      <w:r w:rsidR="0088074E" w:rsidRPr="0088074E">
        <w:rPr>
          <w:lang w:val="en-GB"/>
        </w:rPr>
        <w:t>good,</w:t>
      </w:r>
      <w:r w:rsidRPr="0088074E">
        <w:rPr>
          <w:lang w:val="en-GB"/>
        </w:rPr>
        <w:t xml:space="preserve"> and reassessment of therapy should be performed regularly</w:t>
      </w:r>
      <w:ins w:id="76" w:author="Bootsman, Nicole CPSS" w:date="2021-09-08T13:19:00Z">
        <w:r w:rsidR="00997B2D">
          <w:rPr>
            <w:lang w:val="en-GB"/>
          </w:rPr>
          <w:t xml:space="preserve">, along with </w:t>
        </w:r>
      </w:ins>
      <w:ins w:id="77" w:author="Bootsman, Nicole CPSS" w:date="2021-09-08T13:22:00Z">
        <w:r w:rsidR="00FC3FE2">
          <w:rPr>
            <w:lang w:val="en-GB"/>
          </w:rPr>
          <w:t>thorough</w:t>
        </w:r>
      </w:ins>
      <w:ins w:id="78" w:author="Bootsman, Nicole CPSS" w:date="2021-09-08T13:19:00Z">
        <w:r w:rsidR="00997B2D">
          <w:rPr>
            <w:lang w:val="en-GB"/>
          </w:rPr>
          <w:t xml:space="preserve"> patient education</w:t>
        </w:r>
      </w:ins>
      <w:r w:rsidRPr="0088074E">
        <w:rPr>
          <w:lang w:val="en-GB"/>
        </w:rPr>
        <w:t xml:space="preserve">. Information on when and how to initiate an opioid taper can be found in the </w:t>
      </w:r>
      <w:hyperlink r:id="rId23" w:history="1">
        <w:r w:rsidRPr="0088074E">
          <w:rPr>
            <w:rStyle w:val="Hyperlink"/>
            <w:lang w:val="en-GB"/>
          </w:rPr>
          <w:t>RxFiles Opioid Taper Newsletter</w:t>
        </w:r>
      </w:hyperlink>
      <w:r w:rsidRPr="0088074E">
        <w:rPr>
          <w:lang w:val="en-GB"/>
        </w:rPr>
        <w:t xml:space="preserve">.  </w:t>
      </w:r>
    </w:p>
    <w:p w14:paraId="658873EB" w14:textId="77777777" w:rsidR="004579A1" w:rsidRDefault="004579A1">
      <w:pPr>
        <w:contextualSpacing/>
        <w:rPr>
          <w:lang w:val="en-GB"/>
        </w:rPr>
      </w:pPr>
    </w:p>
    <w:p w14:paraId="3ED3F249" w14:textId="77777777" w:rsidR="00A05983" w:rsidRPr="0088074E" w:rsidRDefault="00A05983">
      <w:pPr>
        <w:contextualSpacing/>
        <w:rPr>
          <w:lang w:val="en-GB"/>
        </w:rPr>
      </w:pPr>
    </w:p>
    <w:p w14:paraId="6402B448" w14:textId="77777777" w:rsidR="004579A1" w:rsidRPr="0088074E" w:rsidRDefault="004579A1" w:rsidP="002158B9">
      <w:pPr>
        <w:contextualSpacing/>
        <w:jc w:val="both"/>
        <w:rPr>
          <w:u w:val="single"/>
          <w:lang w:val="en-GB"/>
        </w:rPr>
      </w:pPr>
      <w:r w:rsidRPr="0088074E">
        <w:rPr>
          <w:u w:val="single"/>
          <w:lang w:val="en-GB"/>
        </w:rPr>
        <w:t>Stigma</w:t>
      </w:r>
      <w:r w:rsidRPr="0088074E">
        <w:rPr>
          <w:rStyle w:val="EndnoteReference"/>
          <w:lang w:val="en-GB"/>
        </w:rPr>
        <w:endnoteReference w:id="2"/>
      </w:r>
      <w:r w:rsidRPr="0088074E">
        <w:rPr>
          <w:vertAlign w:val="superscript"/>
          <w:lang w:val="en-GB"/>
        </w:rPr>
        <w:t xml:space="preserve">, </w:t>
      </w:r>
      <w:r w:rsidRPr="0088074E">
        <w:rPr>
          <w:rStyle w:val="EndnoteReference"/>
          <w:lang w:val="en-GB"/>
        </w:rPr>
        <w:endnoteReference w:id="3"/>
      </w:r>
      <w:r w:rsidRPr="0088074E">
        <w:rPr>
          <w:vertAlign w:val="superscript"/>
          <w:lang w:val="en-GB"/>
        </w:rPr>
        <w:t xml:space="preserve">, </w:t>
      </w:r>
      <w:r w:rsidRPr="0088074E">
        <w:rPr>
          <w:rStyle w:val="EndnoteReference"/>
          <w:lang w:val="en-GB"/>
        </w:rPr>
        <w:endnoteReference w:id="4"/>
      </w:r>
      <w:r w:rsidRPr="0088074E">
        <w:rPr>
          <w:u w:val="single"/>
          <w:lang w:val="en-GB"/>
        </w:rPr>
        <w:t xml:space="preserve"> </w:t>
      </w:r>
    </w:p>
    <w:p w14:paraId="56CB1F39" w14:textId="3D66AD57" w:rsidR="004579A1" w:rsidRPr="0088074E" w:rsidRDefault="004579A1" w:rsidP="004B4352">
      <w:pPr>
        <w:pStyle w:val="NoSpacing"/>
        <w:rPr>
          <w:sz w:val="24"/>
          <w:lang w:val="en-GB"/>
        </w:rPr>
      </w:pPr>
      <w:r w:rsidRPr="0088074E">
        <w:rPr>
          <w:sz w:val="24"/>
          <w:lang w:val="en-GB"/>
        </w:rPr>
        <w:t xml:space="preserve">Stigma refers to the negative attitudes and negative behaviour that marginalizes and disenfranchises people who have substance use, or mental health disorders. Stigma can be manifested in fixed ideas and judgements such as thinking people with substance use or mental health problems are not normal; that they caused their own problems; or that they can simply get over their problems if they wanted to. Negative attitudes and judgements toward others (based on gender, sexual orientation, culture, race, actual, or perceived HIV status) manifest as prejudice and discrimination. This judgement of others has consequences such as: </w:t>
      </w:r>
    </w:p>
    <w:p w14:paraId="4979AB38" w14:textId="77777777" w:rsidR="004579A1" w:rsidRPr="0088074E" w:rsidRDefault="004579A1" w:rsidP="004B4352">
      <w:pPr>
        <w:pStyle w:val="NoSpacing"/>
        <w:rPr>
          <w:sz w:val="24"/>
          <w:lang w:val="en-GB"/>
        </w:rPr>
      </w:pPr>
    </w:p>
    <w:p w14:paraId="5BAA5131" w14:textId="77777777" w:rsidR="004579A1" w:rsidRPr="0088074E" w:rsidRDefault="004579A1" w:rsidP="00263681">
      <w:pPr>
        <w:pStyle w:val="NoSpacing"/>
        <w:numPr>
          <w:ilvl w:val="0"/>
          <w:numId w:val="60"/>
        </w:numPr>
        <w:rPr>
          <w:sz w:val="24"/>
          <w:lang w:val="en-GB"/>
        </w:rPr>
      </w:pPr>
      <w:r w:rsidRPr="0088074E">
        <w:rPr>
          <w:sz w:val="24"/>
          <w:lang w:val="en-GB"/>
        </w:rPr>
        <w:t xml:space="preserve">Increased isolation </w:t>
      </w:r>
    </w:p>
    <w:p w14:paraId="2FF9BA71" w14:textId="77777777" w:rsidR="004579A1" w:rsidRPr="0088074E" w:rsidRDefault="004579A1" w:rsidP="00263681">
      <w:pPr>
        <w:pStyle w:val="NoSpacing"/>
        <w:numPr>
          <w:ilvl w:val="0"/>
          <w:numId w:val="60"/>
        </w:numPr>
        <w:rPr>
          <w:sz w:val="24"/>
          <w:lang w:val="en-GB"/>
        </w:rPr>
      </w:pPr>
      <w:r w:rsidRPr="0088074E">
        <w:rPr>
          <w:sz w:val="24"/>
          <w:lang w:val="en-GB"/>
        </w:rPr>
        <w:t>People in need of treatment might not seek treatment due to fear of being judged or shunned</w:t>
      </w:r>
    </w:p>
    <w:p w14:paraId="1A723B46" w14:textId="77777777" w:rsidR="004579A1" w:rsidRPr="0088074E" w:rsidRDefault="004579A1" w:rsidP="00263681">
      <w:pPr>
        <w:pStyle w:val="NoSpacing"/>
        <w:numPr>
          <w:ilvl w:val="0"/>
          <w:numId w:val="60"/>
        </w:numPr>
        <w:rPr>
          <w:sz w:val="24"/>
          <w:lang w:val="en-GB"/>
        </w:rPr>
      </w:pPr>
      <w:r w:rsidRPr="0088074E">
        <w:rPr>
          <w:sz w:val="24"/>
          <w:lang w:val="en-GB"/>
        </w:rPr>
        <w:t xml:space="preserve">Communities are less accepting of treatment programs </w:t>
      </w:r>
    </w:p>
    <w:p w14:paraId="2B58A514" w14:textId="77777777" w:rsidR="004579A1" w:rsidRPr="0088074E" w:rsidRDefault="004579A1" w:rsidP="00263681">
      <w:pPr>
        <w:pStyle w:val="NoSpacing"/>
        <w:numPr>
          <w:ilvl w:val="0"/>
          <w:numId w:val="60"/>
        </w:numPr>
        <w:rPr>
          <w:sz w:val="24"/>
          <w:lang w:val="en-GB"/>
        </w:rPr>
      </w:pPr>
      <w:r w:rsidRPr="0088074E">
        <w:rPr>
          <w:sz w:val="24"/>
          <w:lang w:val="en-GB"/>
        </w:rPr>
        <w:t>Patients might feel that they must hide or withhold information (</w:t>
      </w:r>
      <w:proofErr w:type="gramStart"/>
      <w:r w:rsidRPr="0088074E">
        <w:rPr>
          <w:sz w:val="24"/>
          <w:lang w:val="en-GB"/>
        </w:rPr>
        <w:t>e.g.</w:t>
      </w:r>
      <w:proofErr w:type="gramEnd"/>
      <w:r w:rsidRPr="0088074E">
        <w:rPr>
          <w:sz w:val="24"/>
          <w:lang w:val="en-GB"/>
        </w:rPr>
        <w:t xml:space="preserve"> substance use or HIV status) </w:t>
      </w:r>
    </w:p>
    <w:p w14:paraId="02C1B009" w14:textId="77777777" w:rsidR="004579A1" w:rsidRPr="0088074E" w:rsidRDefault="004579A1" w:rsidP="00263681">
      <w:pPr>
        <w:pStyle w:val="NoSpacing"/>
        <w:numPr>
          <w:ilvl w:val="0"/>
          <w:numId w:val="60"/>
        </w:numPr>
        <w:rPr>
          <w:sz w:val="24"/>
          <w:lang w:val="en-GB"/>
        </w:rPr>
      </w:pPr>
      <w:r w:rsidRPr="0088074E">
        <w:rPr>
          <w:sz w:val="24"/>
          <w:lang w:val="en-GB"/>
        </w:rPr>
        <w:t xml:space="preserve">Internalized stigma </w:t>
      </w:r>
    </w:p>
    <w:p w14:paraId="5B8AEC7C" w14:textId="77777777" w:rsidR="004579A1" w:rsidRPr="0088074E" w:rsidRDefault="004579A1" w:rsidP="00263681">
      <w:pPr>
        <w:pStyle w:val="NoSpacing"/>
        <w:numPr>
          <w:ilvl w:val="0"/>
          <w:numId w:val="60"/>
        </w:numPr>
        <w:rPr>
          <w:sz w:val="24"/>
          <w:lang w:val="en-GB"/>
        </w:rPr>
      </w:pPr>
      <w:r w:rsidRPr="0088074E">
        <w:rPr>
          <w:sz w:val="24"/>
          <w:lang w:val="en-GB"/>
        </w:rPr>
        <w:t>Depression and anxiety escalated by lack of acceptance from family, friends, employers, and the community can lead to relapse</w:t>
      </w:r>
    </w:p>
    <w:p w14:paraId="7B9F391F" w14:textId="77777777" w:rsidR="004579A1" w:rsidRPr="0088074E" w:rsidRDefault="004579A1" w:rsidP="0052544F">
      <w:pPr>
        <w:pStyle w:val="NoSpacing"/>
        <w:rPr>
          <w:sz w:val="24"/>
          <w:lang w:val="en-GB"/>
        </w:rPr>
      </w:pPr>
    </w:p>
    <w:p w14:paraId="265F5692" w14:textId="77777777" w:rsidR="004579A1" w:rsidRPr="0088074E" w:rsidRDefault="004579A1" w:rsidP="0052544F">
      <w:pPr>
        <w:pStyle w:val="NoSpacing"/>
        <w:rPr>
          <w:sz w:val="24"/>
          <w:lang w:val="en-GB"/>
        </w:rPr>
      </w:pPr>
      <w:r w:rsidRPr="0088074E">
        <w:rPr>
          <w:sz w:val="24"/>
          <w:lang w:val="en-GB"/>
        </w:rPr>
        <w:t xml:space="preserve">It is critical that prescribers understand stigma, how it is reproduced, and how it can affect others seeking care. Strategies to combat stigma are listed below:   </w:t>
      </w:r>
    </w:p>
    <w:p w14:paraId="3288DFB4" w14:textId="77777777" w:rsidR="004579A1" w:rsidRPr="0088074E" w:rsidRDefault="004579A1" w:rsidP="0052544F">
      <w:pPr>
        <w:pStyle w:val="NoSpacing"/>
        <w:rPr>
          <w:sz w:val="24"/>
          <w:lang w:val="en-GB"/>
        </w:rPr>
      </w:pPr>
    </w:p>
    <w:p w14:paraId="47FACCDD" w14:textId="77777777" w:rsidR="004579A1" w:rsidRPr="0088074E" w:rsidRDefault="004579A1" w:rsidP="00263681">
      <w:pPr>
        <w:pStyle w:val="NoSpacing"/>
        <w:numPr>
          <w:ilvl w:val="0"/>
          <w:numId w:val="60"/>
        </w:numPr>
        <w:rPr>
          <w:sz w:val="24"/>
          <w:lang w:val="en-GB"/>
        </w:rPr>
      </w:pPr>
      <w:r w:rsidRPr="0088074E">
        <w:rPr>
          <w:sz w:val="24"/>
          <w:lang w:val="en-GB"/>
        </w:rPr>
        <w:t xml:space="preserve">Know the facts (not the myths) </w:t>
      </w:r>
    </w:p>
    <w:p w14:paraId="7B921745" w14:textId="77777777" w:rsidR="004579A1" w:rsidRPr="0088074E" w:rsidRDefault="004579A1" w:rsidP="00263681">
      <w:pPr>
        <w:pStyle w:val="NoSpacing"/>
        <w:numPr>
          <w:ilvl w:val="1"/>
          <w:numId w:val="60"/>
        </w:numPr>
        <w:rPr>
          <w:sz w:val="24"/>
          <w:lang w:val="en-GB"/>
        </w:rPr>
      </w:pPr>
      <w:r w:rsidRPr="0088074E">
        <w:rPr>
          <w:sz w:val="24"/>
          <w:lang w:val="en-GB"/>
        </w:rPr>
        <w:t>Education specific to substance use, and mental health problems, what brings them on, who is more likely to develop problems, and how to prevent or reduce the severity of problems is necessary for proper care.</w:t>
      </w:r>
    </w:p>
    <w:p w14:paraId="2E939BDE" w14:textId="77777777" w:rsidR="004579A1" w:rsidRPr="0088074E" w:rsidRDefault="004579A1" w:rsidP="00461B56">
      <w:pPr>
        <w:pStyle w:val="NoSpacing"/>
        <w:ind w:left="1800"/>
        <w:rPr>
          <w:sz w:val="24"/>
          <w:lang w:val="en-GB"/>
        </w:rPr>
      </w:pPr>
    </w:p>
    <w:p w14:paraId="6FCF5967" w14:textId="77777777" w:rsidR="004579A1" w:rsidRPr="0088074E" w:rsidRDefault="004579A1" w:rsidP="00263681">
      <w:pPr>
        <w:pStyle w:val="NoSpacing"/>
        <w:numPr>
          <w:ilvl w:val="0"/>
          <w:numId w:val="60"/>
        </w:numPr>
        <w:rPr>
          <w:sz w:val="24"/>
          <w:lang w:val="en-GB"/>
        </w:rPr>
      </w:pPr>
      <w:r w:rsidRPr="0088074E">
        <w:rPr>
          <w:sz w:val="24"/>
          <w:lang w:val="en-GB"/>
        </w:rPr>
        <w:t xml:space="preserve">Be aware of attitudes and behaviour </w:t>
      </w:r>
    </w:p>
    <w:p w14:paraId="00A5C8BF" w14:textId="2FE14502" w:rsidR="004579A1" w:rsidRPr="0088074E" w:rsidRDefault="004579A1" w:rsidP="00263681">
      <w:pPr>
        <w:pStyle w:val="NoSpacing"/>
        <w:numPr>
          <w:ilvl w:val="1"/>
          <w:numId w:val="60"/>
        </w:numPr>
        <w:rPr>
          <w:sz w:val="24"/>
          <w:lang w:val="en-GB"/>
        </w:rPr>
      </w:pPr>
      <w:r w:rsidRPr="0088074E">
        <w:rPr>
          <w:sz w:val="24"/>
          <w:lang w:val="en-GB"/>
        </w:rPr>
        <w:t xml:space="preserve">Prejudices and judgmental thinking </w:t>
      </w:r>
      <w:del w:id="79" w:author="Bootsman, Nicole CPSS" w:date="2021-09-07T14:22:00Z">
        <w:r w:rsidRPr="0088074E" w:rsidDel="00C665B1">
          <w:rPr>
            <w:sz w:val="24"/>
            <w:lang w:val="en-GB"/>
          </w:rPr>
          <w:delText>is</w:delText>
        </w:r>
      </w:del>
      <w:ins w:id="80" w:author="Bootsman, Nicole CPSS" w:date="2021-09-07T14:22:00Z">
        <w:r w:rsidR="00C665B1">
          <w:rPr>
            <w:sz w:val="24"/>
            <w:lang w:val="en-GB"/>
          </w:rPr>
          <w:t xml:space="preserve"> are</w:t>
        </w:r>
      </w:ins>
      <w:r w:rsidRPr="0088074E">
        <w:rPr>
          <w:sz w:val="24"/>
          <w:lang w:val="en-GB"/>
        </w:rPr>
        <w:t xml:space="preserve"> passed on by society and reinforced by family, friends, and the media. It is important for prescribers to understand how they might be contributing to stigma, or how their own biases might be presenting. </w:t>
      </w:r>
    </w:p>
    <w:p w14:paraId="7312F278" w14:textId="77777777" w:rsidR="004579A1" w:rsidRPr="0088074E" w:rsidRDefault="004579A1" w:rsidP="00461B56">
      <w:pPr>
        <w:pStyle w:val="NoSpacing"/>
        <w:ind w:left="1800"/>
        <w:rPr>
          <w:sz w:val="24"/>
          <w:lang w:val="en-GB"/>
        </w:rPr>
      </w:pPr>
    </w:p>
    <w:p w14:paraId="38ECD072" w14:textId="77777777" w:rsidR="004579A1" w:rsidRPr="0088074E" w:rsidRDefault="004579A1" w:rsidP="00263681">
      <w:pPr>
        <w:pStyle w:val="NoSpacing"/>
        <w:numPr>
          <w:ilvl w:val="0"/>
          <w:numId w:val="60"/>
        </w:numPr>
        <w:rPr>
          <w:sz w:val="24"/>
          <w:lang w:val="en-GB"/>
        </w:rPr>
      </w:pPr>
      <w:r w:rsidRPr="0088074E">
        <w:rPr>
          <w:sz w:val="24"/>
          <w:lang w:val="en-GB"/>
        </w:rPr>
        <w:t xml:space="preserve">Use of language </w:t>
      </w:r>
    </w:p>
    <w:p w14:paraId="7005652D" w14:textId="45999DE2" w:rsidR="004579A1" w:rsidRDefault="004579A1" w:rsidP="00263681">
      <w:pPr>
        <w:pStyle w:val="NoSpacing"/>
        <w:numPr>
          <w:ilvl w:val="1"/>
          <w:numId w:val="60"/>
        </w:numPr>
        <w:rPr>
          <w:ins w:id="81" w:author="Bootsman, Nicole CPSS" w:date="2021-09-02T16:43:00Z"/>
          <w:sz w:val="24"/>
          <w:lang w:val="en-GB"/>
        </w:rPr>
      </w:pPr>
      <w:r w:rsidRPr="0088074E">
        <w:rPr>
          <w:sz w:val="24"/>
          <w:lang w:val="en-GB"/>
        </w:rPr>
        <w:t>The way prescribers speak will influence how others think and speak. Use of accurate and sensitive wording is encouraged. (</w:t>
      </w:r>
      <w:proofErr w:type="gramStart"/>
      <w:r w:rsidRPr="0088074E">
        <w:rPr>
          <w:sz w:val="24"/>
          <w:lang w:val="en-GB"/>
        </w:rPr>
        <w:t>for</w:t>
      </w:r>
      <w:proofErr w:type="gramEnd"/>
      <w:r w:rsidRPr="0088074E">
        <w:rPr>
          <w:sz w:val="24"/>
          <w:lang w:val="en-GB"/>
        </w:rPr>
        <w:t xml:space="preserve"> example, speak about “a person with schizophrenia” </w:t>
      </w:r>
      <w:ins w:id="82" w:author="Bootsman, Nicole CPSS" w:date="2021-09-02T16:44:00Z">
        <w:r w:rsidR="00C042B9">
          <w:rPr>
            <w:sz w:val="24"/>
            <w:lang w:val="en-GB"/>
          </w:rPr>
          <w:t xml:space="preserve">(person-centred language) </w:t>
        </w:r>
      </w:ins>
      <w:r w:rsidRPr="0088074E">
        <w:rPr>
          <w:sz w:val="24"/>
          <w:lang w:val="en-GB"/>
        </w:rPr>
        <w:t xml:space="preserve">rather than “a schizophrenic”) </w:t>
      </w:r>
    </w:p>
    <w:p w14:paraId="274567EC" w14:textId="2345A33E" w:rsidR="00C042B9" w:rsidRPr="0088074E" w:rsidRDefault="00C042B9" w:rsidP="00263681">
      <w:pPr>
        <w:pStyle w:val="NoSpacing"/>
        <w:numPr>
          <w:ilvl w:val="1"/>
          <w:numId w:val="60"/>
        </w:numPr>
        <w:rPr>
          <w:sz w:val="24"/>
          <w:lang w:val="en-GB"/>
        </w:rPr>
      </w:pPr>
      <w:ins w:id="83" w:author="Bootsman, Nicole CPSS" w:date="2021-09-02T16:43:00Z">
        <w:r>
          <w:rPr>
            <w:sz w:val="24"/>
            <w:lang w:val="en-GB"/>
          </w:rPr>
          <w:t>Care environments must understand and reduce</w:t>
        </w:r>
      </w:ins>
      <w:ins w:id="84" w:author="Bootsman, Nicole CPSS" w:date="2021-09-02T16:44:00Z">
        <w:r>
          <w:rPr>
            <w:sz w:val="24"/>
            <w:lang w:val="en-GB"/>
          </w:rPr>
          <w:t xml:space="preserve"> stigma by avoiding stigmatizing language such as “addict”, “clean” and “dirty”</w:t>
        </w:r>
      </w:ins>
    </w:p>
    <w:p w14:paraId="1A075F4B" w14:textId="77777777" w:rsidR="004579A1" w:rsidRPr="0088074E" w:rsidRDefault="004579A1" w:rsidP="00461B56">
      <w:pPr>
        <w:pStyle w:val="NoSpacing"/>
        <w:rPr>
          <w:lang w:val="en-GB"/>
        </w:rPr>
      </w:pPr>
    </w:p>
    <w:p w14:paraId="27DF821C" w14:textId="0A5B0057" w:rsidR="004579A1" w:rsidRPr="0088074E" w:rsidDel="00C665B1" w:rsidRDefault="004579A1" w:rsidP="00461B56">
      <w:pPr>
        <w:pStyle w:val="NoSpacing"/>
        <w:rPr>
          <w:del w:id="85" w:author="Bootsman, Nicole CPSS" w:date="2021-09-07T14:22:00Z"/>
          <w:rFonts w:ascii="Calibri" w:eastAsia="Times New Roman" w:hAnsi="Calibri" w:cs="Arial"/>
          <w:sz w:val="24"/>
          <w:lang w:val="en-GB"/>
        </w:rPr>
      </w:pPr>
      <w:r w:rsidRPr="0088074E">
        <w:rPr>
          <w:rFonts w:ascii="Calibri" w:eastAsia="Times New Roman" w:hAnsi="Calibri" w:cs="Arial"/>
          <w:sz w:val="24"/>
          <w:lang w:val="en-GB"/>
        </w:rPr>
        <w:lastRenderedPageBreak/>
        <w:t xml:space="preserve">To help increase their knowledge and competence in regard to stigma, prescribers are encouraged to complete the </w:t>
      </w:r>
      <w:r w:rsidR="00C03DA3">
        <w:fldChar w:fldCharType="begin"/>
      </w:r>
      <w:ins w:id="86" w:author="Bootsman, Nicole CPSS" w:date="2021-09-02T16:51:00Z">
        <w:r w:rsidR="00C042B9">
          <w:instrText>HYPERLINK "https://www.camh.ca/en/education/continuing-education-programs-and-courses/continuing-education-directory/understanding-stigma"</w:instrText>
        </w:r>
      </w:ins>
      <w:del w:id="87" w:author="Bootsman, Nicole CPSS" w:date="2021-09-02T16:51:00Z">
        <w:r w:rsidR="00C03DA3" w:rsidDel="00C042B9">
          <w:delInstrText xml:space="preserve"> HYPERLINK "https://www.camh.ca/en/education/continuing-education/continuing-education-programs-and-courses/understanding-stigma" </w:delInstrText>
        </w:r>
      </w:del>
      <w:r w:rsidR="00C03DA3">
        <w:fldChar w:fldCharType="separate"/>
      </w:r>
      <w:r w:rsidRPr="0088074E">
        <w:rPr>
          <w:rStyle w:val="Hyperlink"/>
          <w:rFonts w:ascii="Calibri" w:eastAsia="Times New Roman" w:hAnsi="Calibri" w:cs="Arial"/>
          <w:sz w:val="24"/>
          <w:lang w:val="en-GB"/>
        </w:rPr>
        <w:t xml:space="preserve">Understanding Stigma </w:t>
      </w:r>
      <w:r w:rsidR="00C03DA3">
        <w:rPr>
          <w:rStyle w:val="Hyperlink"/>
          <w:rFonts w:ascii="Calibri" w:eastAsia="Times New Roman" w:hAnsi="Calibri" w:cs="Arial"/>
          <w:lang w:val="en-GB"/>
        </w:rPr>
        <w:fldChar w:fldCharType="end"/>
      </w:r>
      <w:r w:rsidRPr="0088074E">
        <w:rPr>
          <w:rFonts w:ascii="Calibri" w:eastAsia="Times New Roman" w:hAnsi="Calibri" w:cs="Arial"/>
          <w:sz w:val="24"/>
          <w:lang w:val="en-GB"/>
        </w:rPr>
        <w:t xml:space="preserve"> online course through The Centre for Addiction and Mental Health (CAMH).</w:t>
      </w:r>
    </w:p>
    <w:p w14:paraId="448F390C" w14:textId="77777777" w:rsidR="004579A1" w:rsidRPr="0088074E" w:rsidDel="00C665B1" w:rsidRDefault="004579A1" w:rsidP="00461B56">
      <w:pPr>
        <w:pStyle w:val="NoSpacing"/>
        <w:rPr>
          <w:del w:id="88" w:author="Bootsman, Nicole CPSS" w:date="2021-09-07T14:22:00Z"/>
          <w:rFonts w:ascii="Calibri" w:eastAsia="Times New Roman" w:hAnsi="Calibri" w:cs="Arial"/>
          <w:sz w:val="24"/>
          <w:lang w:val="en-GB"/>
        </w:rPr>
      </w:pPr>
    </w:p>
    <w:p w14:paraId="458C6923" w14:textId="77777777" w:rsidR="004579A1" w:rsidRPr="0088074E" w:rsidDel="00C665B1" w:rsidRDefault="004579A1" w:rsidP="0043776B">
      <w:pPr>
        <w:jc w:val="both"/>
        <w:rPr>
          <w:del w:id="89" w:author="Bootsman, Nicole CPSS" w:date="2021-09-07T14:22:00Z"/>
          <w:b/>
          <w:lang w:val="en-GB"/>
        </w:rPr>
      </w:pPr>
    </w:p>
    <w:p w14:paraId="36AA2D25" w14:textId="77777777" w:rsidR="001D69F9" w:rsidRDefault="001D69F9">
      <w:pPr>
        <w:rPr>
          <w:rFonts w:asciiTheme="majorHAnsi" w:eastAsiaTheme="majorEastAsia" w:hAnsiTheme="majorHAnsi" w:cstheme="majorBidi"/>
          <w:i/>
          <w:color w:val="8CC63F"/>
          <w:sz w:val="32"/>
          <w:szCs w:val="24"/>
          <w:lang w:val="en-GB"/>
        </w:rPr>
      </w:pPr>
      <w:r>
        <w:rPr>
          <w:lang w:val="en-GB"/>
        </w:rPr>
        <w:br w:type="page"/>
      </w:r>
    </w:p>
    <w:p w14:paraId="3992BE95" w14:textId="77777777" w:rsidR="004579A1" w:rsidRPr="0088074E" w:rsidRDefault="004579A1" w:rsidP="0088074E">
      <w:pPr>
        <w:pStyle w:val="Heading3"/>
        <w:rPr>
          <w:lang w:val="en-GB"/>
        </w:rPr>
      </w:pPr>
      <w:r w:rsidRPr="0088074E">
        <w:rPr>
          <w:lang w:val="en-GB"/>
        </w:rPr>
        <w:lastRenderedPageBreak/>
        <w:t>Trauma-informed care</w:t>
      </w:r>
    </w:p>
    <w:p w14:paraId="4DA6214F" w14:textId="77777777" w:rsidR="0088074E" w:rsidRDefault="0088074E" w:rsidP="0043776B">
      <w:pPr>
        <w:jc w:val="both"/>
        <w:rPr>
          <w:szCs w:val="24"/>
          <w:lang w:val="en-GB"/>
        </w:rPr>
      </w:pPr>
    </w:p>
    <w:p w14:paraId="7958C2F7" w14:textId="1B984013" w:rsidR="004579A1" w:rsidRPr="0088074E" w:rsidRDefault="004579A1" w:rsidP="0043776B">
      <w:pPr>
        <w:jc w:val="both"/>
        <w:rPr>
          <w:szCs w:val="24"/>
          <w:lang w:val="en-GB"/>
        </w:rPr>
      </w:pPr>
      <w:r w:rsidRPr="0088074E">
        <w:rPr>
          <w:szCs w:val="24"/>
          <w:lang w:val="en-GB"/>
        </w:rPr>
        <w:t xml:space="preserve">Opioid use disorder has been associated with high lifetime prevalence of trauma including physical and sexual abuse, and pregnancy is an especially vulnerable time for individuals. Women are at an increased risk of intimate partner violence during pregnancy, particularly in the case of unintended pregnancies. </w:t>
      </w:r>
      <w:del w:id="90" w:author="Bootsman, Nicole CPSS" w:date="2021-09-02T16:45:00Z">
        <w:r w:rsidRPr="0088074E" w:rsidDel="00C042B9">
          <w:rPr>
            <w:szCs w:val="24"/>
            <w:lang w:val="en-GB"/>
          </w:rPr>
          <w:delText>Familiarity with trauma awareness is encouraged.</w:delText>
        </w:r>
      </w:del>
      <w:ins w:id="91" w:author="Bootsman, Nicole CPSS" w:date="2021-09-02T16:45:00Z">
        <w:r w:rsidR="00C042B9">
          <w:rPr>
            <w:szCs w:val="24"/>
            <w:lang w:val="en-GB"/>
          </w:rPr>
          <w:t>Care and care environments must be culturally safe and appropriate</w:t>
        </w:r>
      </w:ins>
      <w:ins w:id="92" w:author="Bootsman, Nicole CPSS" w:date="2021-09-02T16:46:00Z">
        <w:r w:rsidR="00C042B9">
          <w:rPr>
            <w:szCs w:val="24"/>
            <w:lang w:val="en-GB"/>
          </w:rPr>
          <w:t xml:space="preserve"> with trauma awareness. </w:t>
        </w:r>
      </w:ins>
      <w:r w:rsidRPr="0088074E">
        <w:rPr>
          <w:szCs w:val="24"/>
          <w:lang w:val="en-GB"/>
        </w:rPr>
        <w:t xml:space="preserve"> </w:t>
      </w:r>
    </w:p>
    <w:p w14:paraId="5D3C73D1" w14:textId="77777777" w:rsidR="00A05983" w:rsidRDefault="00A05983" w:rsidP="0043776B">
      <w:pPr>
        <w:pStyle w:val="NoSpacing"/>
        <w:rPr>
          <w:sz w:val="24"/>
          <w:szCs w:val="24"/>
          <w:u w:val="single"/>
          <w:lang w:val="en-GB"/>
        </w:rPr>
      </w:pPr>
    </w:p>
    <w:p w14:paraId="7333FCF4" w14:textId="77777777" w:rsidR="004579A1" w:rsidRPr="0088074E" w:rsidRDefault="004579A1" w:rsidP="0043776B">
      <w:pPr>
        <w:pStyle w:val="NoSpacing"/>
        <w:rPr>
          <w:sz w:val="24"/>
          <w:szCs w:val="24"/>
          <w:lang w:val="en-GB"/>
        </w:rPr>
      </w:pPr>
      <w:r w:rsidRPr="0088074E">
        <w:rPr>
          <w:sz w:val="24"/>
          <w:szCs w:val="24"/>
          <w:u w:val="single"/>
          <w:lang w:val="en-GB"/>
        </w:rPr>
        <w:t>Useful resource</w:t>
      </w:r>
      <w:r w:rsidRPr="0088074E">
        <w:rPr>
          <w:sz w:val="24"/>
          <w:szCs w:val="24"/>
          <w:lang w:val="en-GB"/>
        </w:rPr>
        <w:t>:</w:t>
      </w:r>
    </w:p>
    <w:p w14:paraId="2C7C094A" w14:textId="77777777" w:rsidR="004579A1" w:rsidRPr="0088074E" w:rsidRDefault="004579A1" w:rsidP="0043776B">
      <w:pPr>
        <w:pStyle w:val="NoSpacing"/>
        <w:rPr>
          <w:sz w:val="24"/>
          <w:szCs w:val="24"/>
          <w:lang w:val="en-GB"/>
        </w:rPr>
      </w:pPr>
    </w:p>
    <w:p w14:paraId="2D7D1E0C" w14:textId="77777777" w:rsidR="004579A1" w:rsidRPr="0088074E" w:rsidRDefault="004579A1" w:rsidP="0043776B">
      <w:pPr>
        <w:pStyle w:val="NoSpacing"/>
        <w:jc w:val="center"/>
        <w:rPr>
          <w:b/>
          <w:sz w:val="24"/>
          <w:szCs w:val="24"/>
          <w:lang w:val="en-GB"/>
        </w:rPr>
      </w:pPr>
      <w:r w:rsidRPr="0088074E">
        <w:rPr>
          <w:b/>
          <w:sz w:val="24"/>
          <w:szCs w:val="24"/>
          <w:lang w:val="en-GB"/>
        </w:rPr>
        <w:t>Trauma-Informed Practice &amp; the Opioid Crisis</w:t>
      </w:r>
    </w:p>
    <w:p w14:paraId="33F674BF" w14:textId="77777777" w:rsidR="004579A1" w:rsidRPr="0088074E" w:rsidRDefault="004579A1" w:rsidP="0043776B">
      <w:pPr>
        <w:pStyle w:val="NoSpacing"/>
        <w:jc w:val="center"/>
        <w:rPr>
          <w:b/>
          <w:sz w:val="24"/>
          <w:szCs w:val="24"/>
          <w:lang w:val="en-GB"/>
        </w:rPr>
      </w:pPr>
      <w:r w:rsidRPr="0088074E">
        <w:rPr>
          <w:b/>
          <w:sz w:val="24"/>
          <w:szCs w:val="24"/>
          <w:lang w:val="en-GB"/>
        </w:rPr>
        <w:t>A Discussion Guide for Health Care and Social Service Providers</w:t>
      </w:r>
    </w:p>
    <w:p w14:paraId="10E99AAE" w14:textId="77777777" w:rsidR="004579A1" w:rsidRPr="0088074E" w:rsidRDefault="004579A1" w:rsidP="0043776B">
      <w:pPr>
        <w:pStyle w:val="NoSpacing"/>
        <w:jc w:val="center"/>
        <w:rPr>
          <w:sz w:val="24"/>
          <w:szCs w:val="24"/>
          <w:lang w:val="en-GB"/>
        </w:rPr>
      </w:pPr>
      <w:r w:rsidRPr="0088074E">
        <w:rPr>
          <w:sz w:val="24"/>
          <w:szCs w:val="24"/>
          <w:lang w:val="en-GB"/>
        </w:rPr>
        <w:t>June 2018</w:t>
      </w:r>
    </w:p>
    <w:p w14:paraId="6CDFD023" w14:textId="77777777" w:rsidR="004579A1" w:rsidRPr="0088074E" w:rsidRDefault="00791D53" w:rsidP="0043776B">
      <w:pPr>
        <w:pStyle w:val="NoSpacing"/>
        <w:jc w:val="center"/>
        <w:rPr>
          <w:sz w:val="24"/>
          <w:szCs w:val="24"/>
          <w:lang w:val="en-GB"/>
        </w:rPr>
      </w:pPr>
      <w:hyperlink r:id="rId24" w:history="1">
        <w:r w:rsidR="004579A1" w:rsidRPr="0088074E">
          <w:rPr>
            <w:rStyle w:val="Hyperlink"/>
            <w:sz w:val="24"/>
            <w:szCs w:val="24"/>
            <w:lang w:val="en-GB"/>
          </w:rPr>
          <w:t>http://bccewh.bc.ca/wp-content/uploads/2018/06/Opioid-TIP-Guide_May-2018.pdf</w:t>
        </w:r>
      </w:hyperlink>
    </w:p>
    <w:p w14:paraId="6140C121" w14:textId="77777777" w:rsidR="004579A1" w:rsidRPr="0088074E" w:rsidRDefault="004579A1" w:rsidP="00461B56">
      <w:pPr>
        <w:pStyle w:val="NoSpacing"/>
        <w:rPr>
          <w:sz w:val="24"/>
          <w:lang w:val="en-GB"/>
        </w:rPr>
      </w:pPr>
    </w:p>
    <w:p w14:paraId="0C3DF6EB" w14:textId="77777777" w:rsidR="004579A1" w:rsidRPr="0088074E" w:rsidRDefault="004579A1">
      <w:pPr>
        <w:rPr>
          <w:rFonts w:asciiTheme="majorHAnsi" w:eastAsia="Times New Roman" w:hAnsiTheme="majorHAnsi" w:cstheme="majorBidi"/>
          <w:b/>
          <w:color w:val="385623" w:themeColor="accent6" w:themeShade="80"/>
          <w:sz w:val="32"/>
          <w:szCs w:val="32"/>
          <w:lang w:val="en-GB"/>
        </w:rPr>
      </w:pPr>
      <w:r w:rsidRPr="0088074E">
        <w:rPr>
          <w:rFonts w:eastAsia="Times New Roman"/>
          <w:lang w:val="en-GB"/>
        </w:rPr>
        <w:br w:type="page"/>
      </w:r>
    </w:p>
    <w:p w14:paraId="40364660" w14:textId="77777777" w:rsidR="004579A1" w:rsidRPr="0088074E" w:rsidRDefault="004579A1" w:rsidP="0088074E">
      <w:pPr>
        <w:pStyle w:val="Heading2"/>
        <w:rPr>
          <w:lang w:val="en-GB"/>
        </w:rPr>
      </w:pPr>
      <w:bookmarkStart w:id="93" w:name="_Toc54166493"/>
      <w:r w:rsidRPr="0088074E">
        <w:rPr>
          <w:lang w:val="en-GB"/>
        </w:rPr>
        <w:lastRenderedPageBreak/>
        <w:t>Treatment Options for OUD</w:t>
      </w:r>
      <w:bookmarkEnd w:id="93"/>
    </w:p>
    <w:p w14:paraId="7D36A2C5" w14:textId="77777777" w:rsidR="004579A1" w:rsidRPr="0088074E" w:rsidRDefault="004579A1" w:rsidP="00E12BB3">
      <w:pPr>
        <w:rPr>
          <w:lang w:val="en-GB"/>
        </w:rPr>
      </w:pPr>
    </w:p>
    <w:p w14:paraId="340F4DDD" w14:textId="7A5B9EF4" w:rsidR="004579A1" w:rsidRPr="0088074E" w:rsidRDefault="004579A1" w:rsidP="00E12BB3">
      <w:pPr>
        <w:spacing w:after="0"/>
        <w:rPr>
          <w:rFonts w:ascii="Calibri" w:eastAsia="Times New Roman" w:hAnsi="Calibri" w:cs="Times New Roman"/>
          <w:szCs w:val="24"/>
          <w:lang w:val="en-GB"/>
        </w:rPr>
      </w:pPr>
      <w:proofErr w:type="gramStart"/>
      <w:r w:rsidRPr="0088074E">
        <w:rPr>
          <w:rFonts w:ascii="Calibri" w:eastAsia="Times New Roman" w:hAnsi="Calibri" w:cs="Times New Roman"/>
          <w:szCs w:val="24"/>
          <w:lang w:val="en-GB"/>
        </w:rPr>
        <w:t>In order to</w:t>
      </w:r>
      <w:proofErr w:type="gramEnd"/>
      <w:r w:rsidRPr="0088074E">
        <w:rPr>
          <w:rFonts w:ascii="Calibri" w:eastAsia="Times New Roman" w:hAnsi="Calibri" w:cs="Times New Roman"/>
          <w:szCs w:val="24"/>
          <w:lang w:val="en-GB"/>
        </w:rPr>
        <w:t xml:space="preserve"> effectively engage patients in treatment for opioid use disorder, it is important </w:t>
      </w:r>
      <w:del w:id="94" w:author="Bootsman, Nicole CPSS" w:date="2021-09-07T14:23:00Z">
        <w:r w:rsidRPr="0088074E" w:rsidDel="00C665B1">
          <w:rPr>
            <w:rFonts w:ascii="Calibri" w:eastAsia="Times New Roman" w:hAnsi="Calibri" w:cs="Times New Roman"/>
            <w:szCs w:val="24"/>
            <w:lang w:val="en-GB"/>
          </w:rPr>
          <w:delText>that</w:delText>
        </w:r>
      </w:del>
      <w:ins w:id="95" w:author="Bootsman, Nicole CPSS" w:date="2021-09-07T14:23:00Z">
        <w:r w:rsidR="00C665B1">
          <w:rPr>
            <w:rFonts w:ascii="Calibri" w:eastAsia="Times New Roman" w:hAnsi="Calibri" w:cs="Times New Roman"/>
            <w:szCs w:val="24"/>
            <w:lang w:val="en-GB"/>
          </w:rPr>
          <w:t xml:space="preserve"> for</w:t>
        </w:r>
      </w:ins>
      <w:r w:rsidRPr="0088074E">
        <w:rPr>
          <w:rFonts w:ascii="Calibri" w:eastAsia="Times New Roman" w:hAnsi="Calibri" w:cs="Times New Roman"/>
          <w:szCs w:val="24"/>
          <w:lang w:val="en-GB"/>
        </w:rPr>
        <w:t xml:space="preserve"> prescribers </w:t>
      </w:r>
      <w:ins w:id="96" w:author="Bootsman, Nicole CPSS" w:date="2021-09-07T14:23:00Z">
        <w:r w:rsidR="00C665B1">
          <w:rPr>
            <w:rFonts w:ascii="Calibri" w:eastAsia="Times New Roman" w:hAnsi="Calibri" w:cs="Times New Roman"/>
            <w:szCs w:val="24"/>
            <w:lang w:val="en-GB"/>
          </w:rPr>
          <w:t xml:space="preserve">to </w:t>
        </w:r>
      </w:ins>
      <w:r w:rsidRPr="0088074E">
        <w:rPr>
          <w:rFonts w:ascii="Calibri" w:eastAsia="Times New Roman" w:hAnsi="Calibri" w:cs="Times New Roman"/>
          <w:szCs w:val="24"/>
          <w:lang w:val="en-GB"/>
        </w:rPr>
        <w:t xml:space="preserve">understand the motivational strategies for change. </w:t>
      </w:r>
      <w:r w:rsidRPr="0088074E">
        <w:rPr>
          <w:rFonts w:ascii="Calibri" w:eastAsia="Times New Roman" w:hAnsi="Calibri" w:cs="Times New Roman"/>
          <w:b/>
          <w:szCs w:val="24"/>
          <w:lang w:val="en-GB"/>
        </w:rPr>
        <w:t>Appendix A</w:t>
      </w:r>
      <w:r w:rsidRPr="0088074E">
        <w:rPr>
          <w:rFonts w:ascii="Calibri" w:eastAsia="Times New Roman" w:hAnsi="Calibri" w:cs="Times New Roman"/>
          <w:szCs w:val="24"/>
          <w:lang w:val="en-GB"/>
        </w:rPr>
        <w:t xml:space="preserve"> contains information on </w:t>
      </w:r>
      <w:r w:rsidRPr="0088074E">
        <w:rPr>
          <w:rFonts w:ascii="Calibri" w:eastAsia="Times New Roman" w:hAnsi="Calibri" w:cs="Times New Roman"/>
          <w:i/>
          <w:szCs w:val="24"/>
          <w:lang w:val="en-GB"/>
        </w:rPr>
        <w:t>Motivational Strategies for Each Stage of Change</w:t>
      </w:r>
      <w:r w:rsidRPr="0088074E">
        <w:rPr>
          <w:rFonts w:ascii="Calibri" w:eastAsia="Times New Roman" w:hAnsi="Calibri" w:cs="Times New Roman"/>
          <w:szCs w:val="24"/>
          <w:lang w:val="en-GB"/>
        </w:rPr>
        <w:t xml:space="preserve">. For individuals with opioid use disorder, some may require treatment, but </w:t>
      </w:r>
      <w:ins w:id="97" w:author="Bootsman, Nicole CPSS" w:date="2021-09-08T13:24:00Z">
        <w:r w:rsidR="00A05962">
          <w:rPr>
            <w:rFonts w:ascii="Calibri" w:eastAsia="Times New Roman" w:hAnsi="Calibri" w:cs="Times New Roman"/>
            <w:szCs w:val="24"/>
            <w:lang w:val="en-GB"/>
          </w:rPr>
          <w:t xml:space="preserve">are </w:t>
        </w:r>
      </w:ins>
      <w:r w:rsidRPr="0088074E">
        <w:rPr>
          <w:rFonts w:ascii="Calibri" w:eastAsia="Times New Roman" w:hAnsi="Calibri" w:cs="Times New Roman"/>
          <w:szCs w:val="24"/>
          <w:lang w:val="en-GB"/>
        </w:rPr>
        <w:t xml:space="preserve">not yet ready to engage, or they may have been thinking about treatment but do not know where to begin. Others may be familiar with their treatment options and are ready to </w:t>
      </w:r>
      <w:proofErr w:type="gramStart"/>
      <w:r w:rsidRPr="0088074E">
        <w:rPr>
          <w:rFonts w:ascii="Calibri" w:eastAsia="Times New Roman" w:hAnsi="Calibri" w:cs="Times New Roman"/>
          <w:szCs w:val="24"/>
          <w:lang w:val="en-GB"/>
        </w:rPr>
        <w:t>take action</w:t>
      </w:r>
      <w:proofErr w:type="gramEnd"/>
      <w:r w:rsidRPr="0088074E">
        <w:rPr>
          <w:rFonts w:ascii="Calibri" w:eastAsia="Times New Roman" w:hAnsi="Calibri" w:cs="Times New Roman"/>
          <w:szCs w:val="24"/>
          <w:lang w:val="en-GB"/>
        </w:rPr>
        <w:t xml:space="preserve">. Each patient is unique and will present with different motivations. </w:t>
      </w:r>
      <w:ins w:id="98" w:author="Bootsman, Nicole CPSS" w:date="2021-09-06T21:46:00Z">
        <w:r w:rsidR="00D90A90">
          <w:rPr>
            <w:rFonts w:ascii="Calibri" w:eastAsia="Times New Roman" w:hAnsi="Calibri" w:cs="Times New Roman"/>
            <w:szCs w:val="24"/>
            <w:lang w:val="en-GB"/>
          </w:rPr>
          <w:t xml:space="preserve">Patients should </w:t>
        </w:r>
      </w:ins>
      <w:ins w:id="99" w:author="Bootsman, Nicole CPSS" w:date="2021-09-06T21:47:00Z">
        <w:r w:rsidR="00D90A90">
          <w:rPr>
            <w:rFonts w:ascii="Calibri" w:eastAsia="Times New Roman" w:hAnsi="Calibri" w:cs="Times New Roman"/>
            <w:szCs w:val="24"/>
            <w:lang w:val="en-GB"/>
          </w:rPr>
          <w:t>be given the option of engaging in interventions that align with their individual values and beliefs (</w:t>
        </w:r>
        <w:proofErr w:type="gramStart"/>
        <w:r w:rsidR="00D90A90">
          <w:rPr>
            <w:rFonts w:ascii="Calibri" w:eastAsia="Times New Roman" w:hAnsi="Calibri" w:cs="Times New Roman"/>
            <w:szCs w:val="24"/>
            <w:lang w:val="en-GB"/>
          </w:rPr>
          <w:t>e.g.</w:t>
        </w:r>
        <w:proofErr w:type="gramEnd"/>
        <w:r w:rsidR="00D90A90">
          <w:rPr>
            <w:rFonts w:ascii="Calibri" w:eastAsia="Times New Roman" w:hAnsi="Calibri" w:cs="Times New Roman"/>
            <w:szCs w:val="24"/>
            <w:lang w:val="en-GB"/>
          </w:rPr>
          <w:t xml:space="preserve"> based in community, land and culture). </w:t>
        </w:r>
      </w:ins>
    </w:p>
    <w:p w14:paraId="4A2AD926" w14:textId="77777777" w:rsidR="004579A1" w:rsidRPr="0088074E" w:rsidRDefault="004579A1" w:rsidP="00E12BB3">
      <w:pPr>
        <w:spacing w:after="0"/>
        <w:rPr>
          <w:rFonts w:ascii="Calibri" w:eastAsia="Times New Roman" w:hAnsi="Calibri" w:cs="Times New Roman"/>
          <w:szCs w:val="24"/>
          <w:lang w:val="en-GB"/>
        </w:rPr>
      </w:pPr>
    </w:p>
    <w:p w14:paraId="68D953AE" w14:textId="77777777" w:rsidR="004579A1" w:rsidRPr="0088074E" w:rsidRDefault="004579A1" w:rsidP="00D85151">
      <w:pPr>
        <w:spacing w:after="0" w:line="240" w:lineRule="auto"/>
        <w:jc w:val="both"/>
        <w:rPr>
          <w:rFonts w:ascii="Calibri" w:eastAsia="Times New Roman" w:hAnsi="Calibri" w:cs="Times New Roman"/>
          <w:szCs w:val="24"/>
          <w:u w:val="single"/>
          <w:lang w:val="en-GB"/>
        </w:rPr>
      </w:pPr>
      <w:r w:rsidRPr="0088074E">
        <w:rPr>
          <w:rFonts w:ascii="Calibri" w:eastAsia="Times New Roman" w:hAnsi="Calibri" w:cs="Times New Roman"/>
          <w:szCs w:val="24"/>
          <w:u w:val="single"/>
          <w:lang w:val="en-GB"/>
        </w:rPr>
        <w:t>Withdrawal Management</w:t>
      </w:r>
      <w:r w:rsidRPr="0088074E">
        <w:rPr>
          <w:rStyle w:val="EndnoteReference"/>
          <w:rFonts w:ascii="Calibri" w:eastAsia="Times New Roman" w:hAnsi="Calibri" w:cs="Times New Roman"/>
          <w:szCs w:val="24"/>
          <w:lang w:val="en-GB"/>
        </w:rPr>
        <w:endnoteReference w:id="5"/>
      </w:r>
    </w:p>
    <w:p w14:paraId="746C21FC" w14:textId="4E51BDA2" w:rsidR="004579A1" w:rsidRPr="0088074E" w:rsidRDefault="004579A1" w:rsidP="00181494">
      <w:p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For the treatment of OUD, withdrawal management alone (also known as detox or abstinence therapy) is </w:t>
      </w:r>
      <w:r w:rsidRPr="00C665B1">
        <w:rPr>
          <w:rFonts w:ascii="Calibri" w:eastAsia="Times New Roman" w:hAnsi="Calibri" w:cs="Times New Roman"/>
          <w:b/>
          <w:bCs/>
          <w:szCs w:val="24"/>
          <w:lang w:val="en-GB"/>
          <w:rPrChange w:id="101" w:author="Bootsman, Nicole CPSS" w:date="2021-09-07T14:24:00Z">
            <w:rPr>
              <w:rFonts w:ascii="Calibri" w:eastAsia="Times New Roman" w:hAnsi="Calibri" w:cs="Times New Roman"/>
              <w:szCs w:val="24"/>
              <w:lang w:val="en-GB"/>
            </w:rPr>
          </w:rPrChange>
        </w:rPr>
        <w:t>not recommended</w:t>
      </w:r>
      <w:r w:rsidRPr="0088074E">
        <w:rPr>
          <w:rFonts w:ascii="Calibri" w:eastAsia="Times New Roman" w:hAnsi="Calibri" w:cs="Times New Roman"/>
          <w:szCs w:val="24"/>
          <w:lang w:val="en-GB"/>
        </w:rPr>
        <w:t xml:space="preserve"> because it is associated with increased risky behaviours such as needle sharing leading to increased morbidity and death. Withdrawal management without linkage to long-term addiction care should be avoided because it is associated with elevated rates of relapse, overdose, and both </w:t>
      </w:r>
      <w:r w:rsidRPr="0088074E">
        <w:rPr>
          <w:lang w:val="en-GB"/>
        </w:rPr>
        <w:t xml:space="preserve">human immunodeficiency virus (HIV) and Hepatitis C virus (HCV) </w:t>
      </w:r>
      <w:r w:rsidRPr="0088074E">
        <w:rPr>
          <w:rFonts w:ascii="Calibri" w:eastAsia="Times New Roman" w:hAnsi="Calibri" w:cs="Times New Roman"/>
          <w:szCs w:val="24"/>
          <w:lang w:val="en-GB"/>
        </w:rPr>
        <w:t>infections. When discussing treatment options, patient</w:t>
      </w:r>
      <w:ins w:id="102" w:author="Bootsman, Nicole CPSS" w:date="2021-09-07T14:25:00Z">
        <w:r w:rsidR="00C665B1">
          <w:rPr>
            <w:rFonts w:ascii="Calibri" w:eastAsia="Times New Roman" w:hAnsi="Calibri" w:cs="Times New Roman"/>
            <w:szCs w:val="24"/>
            <w:lang w:val="en-GB"/>
          </w:rPr>
          <w:t>s</w:t>
        </w:r>
      </w:ins>
      <w:r w:rsidRPr="0088074E">
        <w:rPr>
          <w:rFonts w:ascii="Calibri" w:eastAsia="Times New Roman" w:hAnsi="Calibri" w:cs="Times New Roman"/>
          <w:szCs w:val="24"/>
          <w:lang w:val="en-GB"/>
        </w:rPr>
        <w:t xml:space="preserve"> should be informed of the risks associated with withdrawal </w:t>
      </w:r>
      <w:proofErr w:type="gramStart"/>
      <w:r w:rsidRPr="0088074E">
        <w:rPr>
          <w:rFonts w:ascii="Calibri" w:eastAsia="Times New Roman" w:hAnsi="Calibri" w:cs="Times New Roman"/>
          <w:szCs w:val="24"/>
          <w:lang w:val="en-GB"/>
        </w:rPr>
        <w:t>management, and</w:t>
      </w:r>
      <w:proofErr w:type="gramEnd"/>
      <w:r w:rsidRPr="0088074E">
        <w:rPr>
          <w:rFonts w:ascii="Calibri" w:eastAsia="Times New Roman" w:hAnsi="Calibri" w:cs="Times New Roman"/>
          <w:szCs w:val="24"/>
          <w:lang w:val="en-GB"/>
        </w:rPr>
        <w:t xml:space="preserve"> encouraged to consider other treatment options. If a patient chooses withdrawal management over long-term OAT, a slow outpatient taper should be considered. </w:t>
      </w:r>
    </w:p>
    <w:p w14:paraId="7360B056" w14:textId="77777777" w:rsidR="004579A1" w:rsidRPr="0088074E" w:rsidRDefault="004579A1" w:rsidP="008042FC">
      <w:pPr>
        <w:spacing w:after="0"/>
        <w:jc w:val="both"/>
        <w:rPr>
          <w:lang w:val="en-GB"/>
        </w:rPr>
      </w:pPr>
    </w:p>
    <w:p w14:paraId="5F59D3BE" w14:textId="77777777" w:rsidR="004579A1" w:rsidRPr="0088074E" w:rsidRDefault="004579A1" w:rsidP="008042FC">
      <w:pPr>
        <w:spacing w:after="0"/>
        <w:jc w:val="both"/>
        <w:rPr>
          <w:szCs w:val="24"/>
          <w:u w:val="single"/>
          <w:lang w:val="en-GB"/>
        </w:rPr>
      </w:pPr>
      <w:r w:rsidRPr="0088074E">
        <w:rPr>
          <w:szCs w:val="24"/>
          <w:u w:val="single"/>
          <w:lang w:val="en-GB"/>
        </w:rPr>
        <w:t>Opioid Agonist Therapy Options</w:t>
      </w:r>
      <w:r w:rsidRPr="0088074E">
        <w:rPr>
          <w:rStyle w:val="EndnoteReference"/>
          <w:szCs w:val="24"/>
          <w:lang w:val="en-GB"/>
        </w:rPr>
        <w:endnoteReference w:id="6"/>
      </w:r>
      <w:r w:rsidRPr="0088074E">
        <w:rPr>
          <w:szCs w:val="24"/>
          <w:vertAlign w:val="superscript"/>
          <w:lang w:val="en-GB"/>
        </w:rPr>
        <w:t>,</w:t>
      </w:r>
      <w:r w:rsidRPr="0088074E">
        <w:rPr>
          <w:rStyle w:val="EndnoteReference"/>
          <w:lang w:val="en-GB"/>
        </w:rPr>
        <w:t xml:space="preserve"> </w:t>
      </w:r>
      <w:r w:rsidRPr="0088074E">
        <w:rPr>
          <w:rStyle w:val="EndnoteReference"/>
          <w:lang w:val="en-GB"/>
        </w:rPr>
        <w:endnoteReference w:id="7"/>
      </w:r>
      <w:r w:rsidRPr="0088074E">
        <w:rPr>
          <w:szCs w:val="24"/>
          <w:vertAlign w:val="superscript"/>
          <w:lang w:val="en-GB"/>
        </w:rPr>
        <w:t xml:space="preserve">, </w:t>
      </w:r>
      <w:r w:rsidRPr="0088074E">
        <w:rPr>
          <w:rStyle w:val="EndnoteReference"/>
          <w:lang w:val="en-GB"/>
        </w:rPr>
        <w:endnoteReference w:id="8"/>
      </w:r>
    </w:p>
    <w:p w14:paraId="141D0DA6" w14:textId="5AEBFCF9" w:rsidR="004579A1" w:rsidRPr="0088074E" w:rsidRDefault="00AB69D7" w:rsidP="00585760">
      <w:pPr>
        <w:rPr>
          <w:lang w:val="en-GB"/>
        </w:rPr>
      </w:pPr>
      <w:ins w:id="104" w:author="Bootsman, Nicole CPSS" w:date="2021-09-02T16:37:00Z">
        <w:r>
          <w:rPr>
            <w:lang w:val="en-GB"/>
          </w:rPr>
          <w:t>The first-line treatment for moderate to severe OUD is OAT, ideally in combination with behavioural</w:t>
        </w:r>
      </w:ins>
      <w:ins w:id="105" w:author="Bootsman, Nicole CPSS" w:date="2021-09-02T16:38:00Z">
        <w:r>
          <w:rPr>
            <w:lang w:val="en-GB"/>
          </w:rPr>
          <w:t xml:space="preserve"> and social supports, optimizing the determinants of health and addressing psychosocial factors that influence substance use and quality of life. </w:t>
        </w:r>
      </w:ins>
      <w:r w:rsidR="004579A1" w:rsidRPr="0088074E">
        <w:rPr>
          <w:lang w:val="en-GB"/>
        </w:rPr>
        <w:t xml:space="preserve">Currently, there are two medications </w:t>
      </w:r>
      <w:del w:id="106" w:author="Bootsman, Nicole CPSS" w:date="2021-09-07T14:26:00Z">
        <w:r w:rsidR="004579A1" w:rsidRPr="0088074E" w:rsidDel="00735A8C">
          <w:rPr>
            <w:lang w:val="en-GB"/>
          </w:rPr>
          <w:delText>available</w:delText>
        </w:r>
      </w:del>
      <w:ins w:id="107" w:author="Bootsman, Nicole CPSS" w:date="2021-09-07T14:26:00Z">
        <w:r w:rsidR="00735A8C">
          <w:rPr>
            <w:lang w:val="en-GB"/>
          </w:rPr>
          <w:t xml:space="preserve"> approved</w:t>
        </w:r>
      </w:ins>
      <w:r w:rsidR="004579A1" w:rsidRPr="0088074E">
        <w:rPr>
          <w:lang w:val="en-GB"/>
        </w:rPr>
        <w:t xml:space="preserve"> for </w:t>
      </w:r>
      <w:ins w:id="108" w:author="Bootsman, Nicole CPSS" w:date="2021-09-07T14:27:00Z">
        <w:r w:rsidR="00735A8C">
          <w:rPr>
            <w:lang w:val="en-GB"/>
          </w:rPr>
          <w:t xml:space="preserve">the </w:t>
        </w:r>
      </w:ins>
      <w:r w:rsidR="004579A1" w:rsidRPr="0088074E">
        <w:rPr>
          <w:lang w:val="en-GB"/>
        </w:rPr>
        <w:t xml:space="preserve">treatment of </w:t>
      </w:r>
      <w:del w:id="109" w:author="Bootsman, Nicole CPSS" w:date="2021-09-07T14:26:00Z">
        <w:r w:rsidR="004579A1" w:rsidRPr="0088074E" w:rsidDel="00735A8C">
          <w:rPr>
            <w:lang w:val="en-GB"/>
          </w:rPr>
          <w:delText>OAT</w:delText>
        </w:r>
      </w:del>
      <w:ins w:id="110" w:author="Bootsman, Nicole CPSS" w:date="2021-09-07T14:27:00Z">
        <w:r w:rsidR="00735A8C">
          <w:rPr>
            <w:lang w:val="en-GB"/>
          </w:rPr>
          <w:t xml:space="preserve"> OUD</w:t>
        </w:r>
      </w:ins>
      <w:r w:rsidR="004579A1" w:rsidRPr="0088074E">
        <w:rPr>
          <w:lang w:val="en-GB"/>
        </w:rPr>
        <w:t xml:space="preserve">: </w:t>
      </w:r>
      <w:del w:id="111" w:author="Bootsman, Nicole CPSS" w:date="2021-09-07T14:26:00Z">
        <w:r w:rsidR="004579A1" w:rsidRPr="0088074E" w:rsidDel="00C665B1">
          <w:rPr>
            <w:lang w:val="en-GB"/>
          </w:rPr>
          <w:delText xml:space="preserve">methadone and </w:delText>
        </w:r>
      </w:del>
      <w:r w:rsidR="004579A1" w:rsidRPr="0088074E">
        <w:rPr>
          <w:lang w:val="en-GB"/>
        </w:rPr>
        <w:t xml:space="preserve">buprenorphine in combination with naloxone (available </w:t>
      </w:r>
      <w:ins w:id="112" w:author="Bootsman, Nicole CPSS" w:date="2021-09-03T13:10:00Z">
        <w:r w:rsidR="00AB4A28">
          <w:rPr>
            <w:lang w:val="en-GB"/>
          </w:rPr>
          <w:t xml:space="preserve">as generics and </w:t>
        </w:r>
      </w:ins>
      <w:r w:rsidR="004579A1" w:rsidRPr="0088074E">
        <w:rPr>
          <w:lang w:val="en-GB"/>
        </w:rPr>
        <w:t>under the trade name Suboxone®)</w:t>
      </w:r>
      <w:ins w:id="113" w:author="Bootsman, Nicole CPSS" w:date="2021-09-07T14:26:00Z">
        <w:r w:rsidR="00C665B1">
          <w:rPr>
            <w:lang w:val="en-GB"/>
          </w:rPr>
          <w:t xml:space="preserve"> and methadone</w:t>
        </w:r>
      </w:ins>
      <w:r w:rsidR="004579A1" w:rsidRPr="0088074E">
        <w:rPr>
          <w:lang w:val="en-GB"/>
        </w:rPr>
        <w:t xml:space="preserve">. </w:t>
      </w:r>
      <w:del w:id="114" w:author="Bootsman, Nicole CPSS" w:date="2021-09-02T16:39:00Z">
        <w:r w:rsidR="004579A1" w:rsidRPr="0088074E" w:rsidDel="00AB69D7">
          <w:rPr>
            <w:lang w:val="en-GB"/>
          </w:rPr>
          <w:delText>These medications allow patients to discontinue opioid use without experiencing withdrawal symptoms.</w:delText>
        </w:r>
      </w:del>
      <w:ins w:id="115" w:author="Bootsman, Nicole CPSS" w:date="2021-09-02T16:39:00Z">
        <w:r>
          <w:rPr>
            <w:lang w:val="en-GB"/>
          </w:rPr>
          <w:t>OAT can stabilize the cycle of intoxication and withdrawal, reduce opioid cravings and block intoxicating effects of other short-acting opioids, including fentanyl.</w:t>
        </w:r>
      </w:ins>
      <w:r w:rsidR="004579A1" w:rsidRPr="0088074E">
        <w:rPr>
          <w:lang w:val="en-GB"/>
        </w:rPr>
        <w:t xml:space="preserve"> There is significant evidence that OAT reduces the risk associated with behaviours that lead to the transmission of HIV, HCV, and other blood borne pathogens by reducing the sharing of needles and other drug paraphernalia, including spoons, filters, and water. </w:t>
      </w:r>
      <w:del w:id="116" w:author="Bootsman, Nicole CPSS" w:date="2021-09-08T13:26:00Z">
        <w:r w:rsidR="004579A1" w:rsidRPr="0088074E" w:rsidDel="002F1BE1">
          <w:rPr>
            <w:lang w:val="en-GB"/>
          </w:rPr>
          <w:delText xml:space="preserve">Opioid agonist therapy </w:delText>
        </w:r>
      </w:del>
      <w:ins w:id="117" w:author="Bootsman, Nicole CPSS" w:date="2021-09-08T13:26:00Z">
        <w:r w:rsidR="002F1BE1">
          <w:rPr>
            <w:lang w:val="en-GB"/>
          </w:rPr>
          <w:t xml:space="preserve">OAT </w:t>
        </w:r>
      </w:ins>
      <w:r w:rsidR="004579A1" w:rsidRPr="0088074E">
        <w:rPr>
          <w:lang w:val="en-GB"/>
        </w:rPr>
        <w:t>has also been shown to reduce criminal activity associated with drug use and helps support patients to facilitate healthier lifestyles. Opioid use disorder is a chronic relapsing illness that requires a well-functioning care team to address the multifaceted issues of addiction that often require a multidisciplinary approach. Harm reduction measures such as the provision of naloxone kits,</w:t>
      </w:r>
      <w:ins w:id="118" w:author="Bootsman, Nicole CPSS" w:date="2021-09-03T13:17:00Z">
        <w:r w:rsidR="009A629C">
          <w:rPr>
            <w:lang w:val="en-GB"/>
          </w:rPr>
          <w:t xml:space="preserve"> outreach services, sterile drug consumption equipment, supervised consumption services, education on harm reduction practices</w:t>
        </w:r>
      </w:ins>
      <w:ins w:id="119" w:author="Bootsman, Nicole CPSS" w:date="2021-09-03T13:18:00Z">
        <w:r w:rsidR="009A629C">
          <w:rPr>
            <w:lang w:val="en-GB"/>
          </w:rPr>
          <w:t>, infectious disease testing, access to primary care, vaccinations</w:t>
        </w:r>
      </w:ins>
      <w:r w:rsidR="004579A1" w:rsidRPr="0088074E">
        <w:rPr>
          <w:lang w:val="en-GB"/>
        </w:rPr>
        <w:t xml:space="preserve"> and</w:t>
      </w:r>
      <w:del w:id="120" w:author="Bootsman, Nicole CPSS" w:date="2021-09-03T13:18:00Z">
        <w:r w:rsidR="004579A1" w:rsidRPr="0088074E" w:rsidDel="009A629C">
          <w:rPr>
            <w:lang w:val="en-GB"/>
          </w:rPr>
          <w:delText xml:space="preserve"> access to non-pharmacological addiction treatment measures should be implemented to treat OUD</w:delText>
        </w:r>
      </w:del>
      <w:ins w:id="121" w:author="Bootsman, Nicole CPSS" w:date="2021-09-03T13:18:00Z">
        <w:r w:rsidR="009A629C">
          <w:rPr>
            <w:lang w:val="en-GB"/>
          </w:rPr>
          <w:t xml:space="preserve"> appropriate referrals to other health/social services</w:t>
        </w:r>
      </w:ins>
      <w:ins w:id="122" w:author="Bootsman, Nicole CPSS" w:date="2021-09-03T13:19:00Z">
        <w:r w:rsidR="009A629C">
          <w:rPr>
            <w:lang w:val="en-GB"/>
          </w:rPr>
          <w:t xml:space="preserve"> (e.g. addiction’s counsellors)</w:t>
        </w:r>
      </w:ins>
      <w:ins w:id="123" w:author="Bootsman, Nicole CPSS" w:date="2021-09-03T13:18:00Z">
        <w:r w:rsidR="009A629C">
          <w:rPr>
            <w:lang w:val="en-GB"/>
          </w:rPr>
          <w:t xml:space="preserve"> should be part</w:t>
        </w:r>
      </w:ins>
      <w:ins w:id="124" w:author="Bootsman, Nicole CPSS" w:date="2021-09-03T13:19:00Z">
        <w:r w:rsidR="009A629C">
          <w:rPr>
            <w:lang w:val="en-GB"/>
          </w:rPr>
          <w:t xml:space="preserve"> of a comprehensive harm </w:t>
        </w:r>
        <w:r w:rsidR="009A629C">
          <w:rPr>
            <w:lang w:val="en-GB"/>
          </w:rPr>
          <w:lastRenderedPageBreak/>
          <w:t>reduction approach, offered to all patients</w:t>
        </w:r>
      </w:ins>
      <w:ins w:id="125" w:author="Bootsman, Nicole CPSS" w:date="2021-09-08T13:26:00Z">
        <w:r w:rsidR="002F1BE1">
          <w:rPr>
            <w:lang w:val="en-GB"/>
          </w:rPr>
          <w:t>, in conjunction with pharmacotherapy</w:t>
        </w:r>
      </w:ins>
      <w:r w:rsidR="004579A1" w:rsidRPr="0088074E">
        <w:rPr>
          <w:lang w:val="en-GB"/>
        </w:rPr>
        <w:t xml:space="preserve">. </w:t>
      </w:r>
      <w:del w:id="126" w:author="Bootsman, Nicole CPSS" w:date="2021-09-03T13:19:00Z">
        <w:r w:rsidR="004579A1" w:rsidRPr="0088074E" w:rsidDel="009A629C">
          <w:rPr>
            <w:lang w:val="en-GB"/>
          </w:rPr>
          <w:delText xml:space="preserve">The use of an addictions counsellor is strongly advised for most patients. </w:delText>
        </w:r>
      </w:del>
    </w:p>
    <w:p w14:paraId="39A142D1" w14:textId="4CE8C63F" w:rsidR="004579A1" w:rsidRPr="0088074E" w:rsidRDefault="004579A1" w:rsidP="00181494">
      <w:pPr>
        <w:rPr>
          <w:szCs w:val="24"/>
          <w:lang w:val="en-GB"/>
        </w:rPr>
      </w:pPr>
      <w:del w:id="127" w:author="Bootsman, Nicole CPSS" w:date="2021-09-03T13:20:00Z">
        <w:r w:rsidRPr="0088074E" w:rsidDel="008C4DAF">
          <w:rPr>
            <w:szCs w:val="24"/>
            <w:lang w:val="en-GB"/>
          </w:rPr>
          <w:delText>As of 2018, methadone continues to be the most commonly prescribed pharmacotherapy for the clinical manage</w:delText>
        </w:r>
        <w:r w:rsidRPr="0088074E" w:rsidDel="008C4DAF">
          <w:rPr>
            <w:szCs w:val="24"/>
            <w:lang w:val="en-GB"/>
          </w:rPr>
          <w:softHyphen/>
          <w:delText xml:space="preserve">ment of OUD in Saskatchewan. However, there is a limited number of approved methadone prescribers in Saskatchewan, particularly in the northern part of the province. </w:delText>
        </w:r>
      </w:del>
      <w:del w:id="128" w:author="Bootsman, Nicole CPSS" w:date="2021-09-03T13:22:00Z">
        <w:r w:rsidRPr="0088074E" w:rsidDel="008C4DAF">
          <w:rPr>
            <w:szCs w:val="24"/>
            <w:lang w:val="en-GB"/>
          </w:rPr>
          <w:delText>Buprenorphine/naloxone (Suboxone®) has been underutilized thus far despite evidence-based data supporting its use. Buprenorphine/naloxone shows a favourable side-effect and safety profile in the treatment of OUD compared to methadone.  As such, it is recommended first-line for opioid use disorder, whenever appropriate.</w:delText>
        </w:r>
      </w:del>
    </w:p>
    <w:p w14:paraId="7A8D1786" w14:textId="7D0A4E18" w:rsidR="004579A1" w:rsidRPr="0088074E" w:rsidRDefault="004579A1" w:rsidP="00C616B7">
      <w:pPr>
        <w:rPr>
          <w:lang w:val="en-GB"/>
        </w:rPr>
      </w:pPr>
      <w:r w:rsidRPr="0088074E">
        <w:rPr>
          <w:lang w:val="en-GB"/>
        </w:rPr>
        <w:t>When a patient begins OAT, it is recommended that the</w:t>
      </w:r>
      <w:ins w:id="129" w:author="Bootsman, Nicole CPSS" w:date="2021-09-03T13:22:00Z">
        <w:r w:rsidR="008C4DAF">
          <w:rPr>
            <w:lang w:val="en-GB"/>
          </w:rPr>
          <w:t xml:space="preserve"> patient,</w:t>
        </w:r>
      </w:ins>
      <w:r w:rsidRPr="0088074E">
        <w:rPr>
          <w:lang w:val="en-GB"/>
        </w:rPr>
        <w:t xml:space="preserve"> prescriber,</w:t>
      </w:r>
      <w:del w:id="130" w:author="Bootsman, Nicole CPSS" w:date="2021-09-07T14:28:00Z">
        <w:r w:rsidRPr="0088074E" w:rsidDel="00735A8C">
          <w:rPr>
            <w:lang w:val="en-GB"/>
          </w:rPr>
          <w:delText xml:space="preserve"> the</w:delText>
        </w:r>
      </w:del>
      <w:r w:rsidRPr="0088074E">
        <w:rPr>
          <w:lang w:val="en-GB"/>
        </w:rPr>
        <w:t xml:space="preserve"> pharmacist and </w:t>
      </w:r>
      <w:del w:id="131" w:author="Bootsman, Nicole CPSS" w:date="2021-09-08T13:27:00Z">
        <w:r w:rsidRPr="0088074E" w:rsidDel="002F1BE1">
          <w:rPr>
            <w:lang w:val="en-GB"/>
          </w:rPr>
          <w:delText>the</w:delText>
        </w:r>
      </w:del>
      <w:r w:rsidRPr="0088074E">
        <w:rPr>
          <w:lang w:val="en-GB"/>
        </w:rPr>
        <w:t xml:space="preserve"> addiction counsellor/case manager work collaboratively to assist the patient in reaching his/her goals of therapy. The table below outlines the roles that each provider plays in the provision of OAT.</w:t>
      </w:r>
      <w:r w:rsidRPr="0088074E">
        <w:rPr>
          <w:color w:val="FF0000"/>
          <w:lang w:val="en-GB"/>
        </w:rPr>
        <w:t xml:space="preserve"> </w:t>
      </w:r>
      <w:r w:rsidRPr="0088074E">
        <w:rPr>
          <w:lang w:val="en-GB"/>
        </w:rPr>
        <w:t xml:space="preserve">In addition to the provision of OAT treatment, specialist in pain, addictions, infectious disease, and mental health may be required for adequate treatment. </w:t>
      </w:r>
      <w:del w:id="132" w:author="Bootsman, Nicole CPSS" w:date="2021-09-03T13:23:00Z">
        <w:r w:rsidRPr="0088074E" w:rsidDel="008C4DAF">
          <w:rPr>
            <w:lang w:val="en-GB"/>
          </w:rPr>
          <w:delText>Furthermore, an</w:delText>
        </w:r>
      </w:del>
      <w:ins w:id="133" w:author="Bootsman, Nicole CPSS" w:date="2021-09-03T13:23:00Z">
        <w:r w:rsidR="008C4DAF">
          <w:rPr>
            <w:lang w:val="en-GB"/>
          </w:rPr>
          <w:t xml:space="preserve"> Every</w:t>
        </w:r>
      </w:ins>
      <w:r w:rsidRPr="0088074E">
        <w:rPr>
          <w:lang w:val="en-GB"/>
        </w:rPr>
        <w:t xml:space="preserve"> OAT program should </w:t>
      </w:r>
      <w:del w:id="134" w:author="Bootsman, Nicole CPSS" w:date="2021-09-03T13:23:00Z">
        <w:r w:rsidRPr="0088074E" w:rsidDel="008C4DAF">
          <w:rPr>
            <w:lang w:val="en-GB"/>
          </w:rPr>
          <w:delText>also</w:delText>
        </w:r>
      </w:del>
      <w:r w:rsidRPr="0088074E">
        <w:rPr>
          <w:lang w:val="en-GB"/>
        </w:rPr>
        <w:t xml:space="preserve"> encompass harm reduction measures and</w:t>
      </w:r>
      <w:ins w:id="135" w:author="Bootsman, Nicole CPSS" w:date="2021-09-03T13:23:00Z">
        <w:r w:rsidR="008C4DAF">
          <w:rPr>
            <w:lang w:val="en-GB"/>
          </w:rPr>
          <w:t xml:space="preserve"> acc</w:t>
        </w:r>
      </w:ins>
      <w:ins w:id="136" w:author="Bootsman, Nicole CPSS" w:date="2021-09-03T13:24:00Z">
        <w:r w:rsidR="008C4DAF">
          <w:rPr>
            <w:lang w:val="en-GB"/>
          </w:rPr>
          <w:t>ess to available</w:t>
        </w:r>
      </w:ins>
      <w:r w:rsidRPr="0088074E">
        <w:rPr>
          <w:lang w:val="en-GB"/>
        </w:rPr>
        <w:t xml:space="preserve"> community programs.</w:t>
      </w:r>
      <w:del w:id="137" w:author="Bootsman, Nicole CPSS" w:date="2021-09-03T13:24:00Z">
        <w:r w:rsidRPr="0088074E" w:rsidDel="008C4DAF">
          <w:rPr>
            <w:lang w:val="en-GB"/>
          </w:rPr>
          <w:delText xml:space="preserve"> As such, treatment will involve many people tackling a variety of issues</w:delText>
        </w:r>
      </w:del>
      <w:r w:rsidRPr="0088074E">
        <w:rPr>
          <w:lang w:val="en-GB"/>
        </w:rPr>
        <w:t xml:space="preserve">. A brief overview of OAT and where different services may fit into the treatment plan can be found in </w:t>
      </w:r>
      <w:r w:rsidRPr="0088074E">
        <w:rPr>
          <w:b/>
          <w:lang w:val="en-GB"/>
        </w:rPr>
        <w:t>Appendix B</w:t>
      </w:r>
      <w:r w:rsidRPr="0088074E">
        <w:rPr>
          <w:lang w:val="en-GB"/>
        </w:rPr>
        <w:t>.</w:t>
      </w:r>
    </w:p>
    <w:p w14:paraId="11CC7A73" w14:textId="77777777" w:rsidR="004579A1" w:rsidRPr="0088074E" w:rsidRDefault="004579A1" w:rsidP="004E471C">
      <w:pPr>
        <w:jc w:val="both"/>
        <w:rPr>
          <w:lang w:val="en-GB"/>
        </w:rPr>
      </w:pPr>
    </w:p>
    <w:tbl>
      <w:tblPr>
        <w:tblStyle w:val="TableGrid"/>
        <w:tblW w:w="10201" w:type="dxa"/>
        <w:tblLook w:val="04A0" w:firstRow="1" w:lastRow="0" w:firstColumn="1" w:lastColumn="0" w:noHBand="0" w:noVBand="1"/>
      </w:tblPr>
      <w:tblGrid>
        <w:gridCol w:w="3256"/>
        <w:gridCol w:w="3118"/>
        <w:gridCol w:w="3827"/>
      </w:tblGrid>
      <w:tr w:rsidR="004579A1" w:rsidRPr="0088074E" w14:paraId="5E5891E7" w14:textId="77777777" w:rsidTr="0088074E">
        <w:trPr>
          <w:trHeight w:val="607"/>
        </w:trPr>
        <w:tc>
          <w:tcPr>
            <w:tcW w:w="10201" w:type="dxa"/>
            <w:gridSpan w:val="3"/>
            <w:shd w:val="clear" w:color="auto" w:fill="8CC63F"/>
            <w:vAlign w:val="center"/>
          </w:tcPr>
          <w:p w14:paraId="6C825089" w14:textId="77777777" w:rsidR="004579A1" w:rsidRPr="0088074E" w:rsidRDefault="004579A1" w:rsidP="007C798E">
            <w:pPr>
              <w:jc w:val="center"/>
              <w:rPr>
                <w:rFonts w:ascii="Calibri" w:hAnsi="Calibri"/>
                <w:b/>
                <w:color w:val="4F6228"/>
                <w:spacing w:val="5"/>
                <w:szCs w:val="56"/>
                <w:lang w:val="en-GB"/>
              </w:rPr>
            </w:pPr>
            <w:r w:rsidRPr="0088074E">
              <w:rPr>
                <w:rFonts w:ascii="Calibri" w:hAnsi="Calibri"/>
                <w:b/>
                <w:spacing w:val="5"/>
                <w:sz w:val="28"/>
                <w:szCs w:val="56"/>
                <w:lang w:val="en-GB"/>
              </w:rPr>
              <w:t>HCP Roles in the Provision of OAT</w:t>
            </w:r>
            <w:r w:rsidRPr="0088074E">
              <w:rPr>
                <w:rStyle w:val="EndnoteReference"/>
                <w:rFonts w:ascii="Calibri" w:hAnsi="Calibri"/>
                <w:b/>
                <w:spacing w:val="5"/>
                <w:sz w:val="28"/>
                <w:szCs w:val="56"/>
                <w:lang w:val="en-GB"/>
              </w:rPr>
              <w:endnoteReference w:id="9"/>
            </w:r>
          </w:p>
        </w:tc>
      </w:tr>
      <w:tr w:rsidR="004579A1" w:rsidRPr="0088074E" w14:paraId="6E2005D7" w14:textId="77777777" w:rsidTr="0088074E">
        <w:tc>
          <w:tcPr>
            <w:tcW w:w="3256" w:type="dxa"/>
            <w:shd w:val="clear" w:color="auto" w:fill="CFE7AF"/>
            <w:vAlign w:val="center"/>
          </w:tcPr>
          <w:p w14:paraId="06E227C2" w14:textId="77777777" w:rsidR="004579A1" w:rsidRPr="0088074E" w:rsidRDefault="004579A1" w:rsidP="007C798E">
            <w:pPr>
              <w:jc w:val="center"/>
              <w:rPr>
                <w:rFonts w:ascii="Calibri" w:hAnsi="Calibri"/>
                <w:b/>
                <w:spacing w:val="5"/>
                <w:szCs w:val="56"/>
                <w:lang w:val="en-GB"/>
              </w:rPr>
            </w:pPr>
            <w:r w:rsidRPr="0088074E">
              <w:rPr>
                <w:rFonts w:ascii="Calibri" w:hAnsi="Calibri"/>
                <w:b/>
                <w:spacing w:val="5"/>
                <w:szCs w:val="56"/>
                <w:lang w:val="en-GB"/>
              </w:rPr>
              <w:t>Prescriber</w:t>
            </w:r>
          </w:p>
        </w:tc>
        <w:tc>
          <w:tcPr>
            <w:tcW w:w="3118" w:type="dxa"/>
            <w:shd w:val="clear" w:color="auto" w:fill="CFE7AF"/>
            <w:vAlign w:val="center"/>
          </w:tcPr>
          <w:p w14:paraId="2D1BF2FA" w14:textId="77777777" w:rsidR="004579A1" w:rsidRPr="0088074E" w:rsidRDefault="004579A1" w:rsidP="007C798E">
            <w:pPr>
              <w:jc w:val="center"/>
              <w:rPr>
                <w:rFonts w:ascii="Calibri" w:hAnsi="Calibri"/>
                <w:b/>
                <w:spacing w:val="5"/>
                <w:szCs w:val="56"/>
                <w:lang w:val="en-GB"/>
              </w:rPr>
            </w:pPr>
            <w:r w:rsidRPr="0088074E">
              <w:rPr>
                <w:rFonts w:ascii="Calibri" w:hAnsi="Calibri"/>
                <w:b/>
                <w:spacing w:val="5"/>
                <w:szCs w:val="56"/>
                <w:lang w:val="en-GB"/>
              </w:rPr>
              <w:t>Pharmacist</w:t>
            </w:r>
          </w:p>
        </w:tc>
        <w:tc>
          <w:tcPr>
            <w:tcW w:w="3827" w:type="dxa"/>
            <w:shd w:val="clear" w:color="auto" w:fill="CFE7AF"/>
            <w:vAlign w:val="center"/>
          </w:tcPr>
          <w:p w14:paraId="24452ED3" w14:textId="77777777" w:rsidR="004579A1" w:rsidRPr="0088074E" w:rsidRDefault="004579A1" w:rsidP="007C798E">
            <w:pPr>
              <w:jc w:val="center"/>
              <w:rPr>
                <w:rFonts w:ascii="Calibri" w:hAnsi="Calibri"/>
                <w:b/>
                <w:spacing w:val="5"/>
                <w:szCs w:val="56"/>
                <w:lang w:val="en-GB"/>
              </w:rPr>
            </w:pPr>
            <w:r w:rsidRPr="0088074E">
              <w:rPr>
                <w:rFonts w:ascii="Calibri" w:hAnsi="Calibri"/>
                <w:b/>
                <w:spacing w:val="5"/>
                <w:szCs w:val="56"/>
                <w:lang w:val="en-GB"/>
              </w:rPr>
              <w:t>Addiction Counsellor/</w:t>
            </w:r>
          </w:p>
          <w:p w14:paraId="0D220B81" w14:textId="77777777" w:rsidR="004579A1" w:rsidRPr="0088074E" w:rsidRDefault="004579A1" w:rsidP="007C798E">
            <w:pPr>
              <w:jc w:val="center"/>
              <w:rPr>
                <w:rFonts w:ascii="Calibri" w:hAnsi="Calibri"/>
                <w:b/>
                <w:spacing w:val="5"/>
                <w:szCs w:val="56"/>
                <w:lang w:val="en-GB"/>
              </w:rPr>
            </w:pPr>
            <w:r w:rsidRPr="0088074E">
              <w:rPr>
                <w:rFonts w:ascii="Calibri" w:hAnsi="Calibri"/>
                <w:b/>
                <w:spacing w:val="5"/>
                <w:szCs w:val="56"/>
                <w:lang w:val="en-GB"/>
              </w:rPr>
              <w:t>Case Manager</w:t>
            </w:r>
          </w:p>
        </w:tc>
      </w:tr>
      <w:tr w:rsidR="004579A1" w:rsidRPr="0088074E" w14:paraId="199AA1A8" w14:textId="77777777" w:rsidTr="00F37CF8">
        <w:tc>
          <w:tcPr>
            <w:tcW w:w="3256" w:type="dxa"/>
          </w:tcPr>
          <w:p w14:paraId="5D8CE8DD" w14:textId="77777777" w:rsidR="004579A1" w:rsidRPr="0088074E" w:rsidRDefault="004579A1" w:rsidP="00263681">
            <w:pPr>
              <w:pStyle w:val="ListParagraph"/>
              <w:numPr>
                <w:ilvl w:val="0"/>
                <w:numId w:val="37"/>
              </w:numPr>
              <w:ind w:left="171" w:hanging="171"/>
              <w:rPr>
                <w:rFonts w:ascii="Calibri" w:hAnsi="Calibri"/>
                <w:spacing w:val="5"/>
                <w:szCs w:val="56"/>
                <w:lang w:val="en-GB"/>
              </w:rPr>
            </w:pPr>
            <w:r w:rsidRPr="0088074E">
              <w:rPr>
                <w:rFonts w:ascii="Calibri" w:hAnsi="Calibri"/>
                <w:spacing w:val="5"/>
                <w:szCs w:val="56"/>
                <w:lang w:val="en-GB"/>
              </w:rPr>
              <w:t xml:space="preserve">Medical Assessments </w:t>
            </w:r>
          </w:p>
          <w:p w14:paraId="01CE4586" w14:textId="77777777" w:rsidR="004579A1" w:rsidRPr="0088074E" w:rsidRDefault="004579A1" w:rsidP="00263681">
            <w:pPr>
              <w:pStyle w:val="ListParagraph"/>
              <w:numPr>
                <w:ilvl w:val="0"/>
                <w:numId w:val="37"/>
              </w:numPr>
              <w:ind w:left="171" w:hanging="171"/>
              <w:rPr>
                <w:rFonts w:ascii="Calibri" w:hAnsi="Calibri"/>
                <w:spacing w:val="5"/>
                <w:szCs w:val="56"/>
                <w:lang w:val="en-GB"/>
              </w:rPr>
            </w:pPr>
            <w:r w:rsidRPr="0088074E">
              <w:rPr>
                <w:rFonts w:ascii="Calibri" w:hAnsi="Calibri"/>
                <w:spacing w:val="5"/>
                <w:szCs w:val="56"/>
                <w:lang w:val="en-GB"/>
              </w:rPr>
              <w:t xml:space="preserve">Diagnosis </w:t>
            </w:r>
          </w:p>
          <w:p w14:paraId="614DD3FC" w14:textId="77777777" w:rsidR="004579A1" w:rsidRPr="0088074E" w:rsidRDefault="004579A1" w:rsidP="00263681">
            <w:pPr>
              <w:pStyle w:val="ListParagraph"/>
              <w:numPr>
                <w:ilvl w:val="0"/>
                <w:numId w:val="37"/>
              </w:numPr>
              <w:ind w:left="171" w:hanging="171"/>
              <w:rPr>
                <w:rFonts w:ascii="Calibri" w:hAnsi="Calibri"/>
                <w:spacing w:val="5"/>
                <w:szCs w:val="56"/>
                <w:lang w:val="en-GB"/>
              </w:rPr>
            </w:pPr>
            <w:r w:rsidRPr="0088074E">
              <w:rPr>
                <w:rFonts w:ascii="Calibri" w:hAnsi="Calibri"/>
                <w:spacing w:val="5"/>
                <w:szCs w:val="56"/>
                <w:lang w:val="en-GB"/>
              </w:rPr>
              <w:t xml:space="preserve">Prescribing medications for opioid agonist therapy </w:t>
            </w:r>
          </w:p>
          <w:p w14:paraId="01CA4E22" w14:textId="77777777" w:rsidR="004579A1" w:rsidRPr="0088074E" w:rsidRDefault="004579A1" w:rsidP="00263681">
            <w:pPr>
              <w:pStyle w:val="ListParagraph"/>
              <w:numPr>
                <w:ilvl w:val="0"/>
                <w:numId w:val="37"/>
              </w:numPr>
              <w:ind w:left="171" w:hanging="171"/>
              <w:rPr>
                <w:rFonts w:ascii="Calibri" w:hAnsi="Calibri"/>
                <w:spacing w:val="5"/>
                <w:szCs w:val="56"/>
                <w:lang w:val="en-GB"/>
              </w:rPr>
            </w:pPr>
            <w:r w:rsidRPr="0088074E">
              <w:rPr>
                <w:rFonts w:ascii="Calibri" w:hAnsi="Calibri"/>
                <w:spacing w:val="5"/>
                <w:szCs w:val="56"/>
                <w:lang w:val="en-GB"/>
              </w:rPr>
              <w:t xml:space="preserve">Coordination with pharmacist and counsellor/case manager </w:t>
            </w:r>
          </w:p>
          <w:p w14:paraId="492421D4" w14:textId="77777777" w:rsidR="004579A1" w:rsidRPr="0088074E" w:rsidRDefault="004579A1" w:rsidP="00263681">
            <w:pPr>
              <w:pStyle w:val="ListParagraph"/>
              <w:numPr>
                <w:ilvl w:val="0"/>
                <w:numId w:val="37"/>
              </w:numPr>
              <w:ind w:left="171" w:hanging="171"/>
              <w:rPr>
                <w:rFonts w:ascii="Calibri" w:hAnsi="Calibri"/>
                <w:spacing w:val="5"/>
                <w:szCs w:val="56"/>
                <w:lang w:val="en-GB"/>
              </w:rPr>
            </w:pPr>
            <w:r w:rsidRPr="0088074E">
              <w:rPr>
                <w:rFonts w:ascii="Calibri" w:hAnsi="Calibri"/>
                <w:spacing w:val="5"/>
                <w:szCs w:val="56"/>
                <w:lang w:val="en-GB"/>
              </w:rPr>
              <w:t xml:space="preserve">Referrals for specialized services </w:t>
            </w:r>
          </w:p>
          <w:p w14:paraId="0A3293B2" w14:textId="77777777" w:rsidR="004579A1" w:rsidRPr="0088074E" w:rsidRDefault="004579A1" w:rsidP="00263681">
            <w:pPr>
              <w:pStyle w:val="ListParagraph"/>
              <w:numPr>
                <w:ilvl w:val="0"/>
                <w:numId w:val="37"/>
              </w:numPr>
              <w:ind w:left="171" w:hanging="171"/>
              <w:rPr>
                <w:rFonts w:ascii="Calibri" w:hAnsi="Calibri"/>
                <w:spacing w:val="5"/>
                <w:szCs w:val="56"/>
                <w:lang w:val="en-GB"/>
              </w:rPr>
            </w:pPr>
            <w:r w:rsidRPr="0088074E">
              <w:rPr>
                <w:rFonts w:ascii="Calibri" w:hAnsi="Calibri"/>
                <w:spacing w:val="5"/>
                <w:szCs w:val="56"/>
                <w:lang w:val="en-GB"/>
              </w:rPr>
              <w:t xml:space="preserve">Education </w:t>
            </w:r>
          </w:p>
          <w:p w14:paraId="5158B754" w14:textId="77777777" w:rsidR="004579A1" w:rsidRPr="0088074E" w:rsidRDefault="004579A1" w:rsidP="00683272">
            <w:pPr>
              <w:rPr>
                <w:rFonts w:ascii="Calibri" w:hAnsi="Calibri"/>
                <w:spacing w:val="5"/>
                <w:szCs w:val="56"/>
                <w:u w:val="single"/>
                <w:lang w:val="en-GB"/>
              </w:rPr>
            </w:pPr>
          </w:p>
        </w:tc>
        <w:tc>
          <w:tcPr>
            <w:tcW w:w="3118" w:type="dxa"/>
          </w:tcPr>
          <w:p w14:paraId="537DFD09" w14:textId="77777777" w:rsidR="004579A1" w:rsidRPr="0088074E" w:rsidRDefault="004579A1" w:rsidP="00263681">
            <w:pPr>
              <w:pStyle w:val="ListParagraph"/>
              <w:numPr>
                <w:ilvl w:val="0"/>
                <w:numId w:val="37"/>
              </w:numPr>
              <w:ind w:left="175" w:hanging="175"/>
              <w:rPr>
                <w:rFonts w:ascii="Calibri" w:hAnsi="Calibri"/>
                <w:spacing w:val="5"/>
                <w:szCs w:val="56"/>
                <w:lang w:val="en-GB"/>
              </w:rPr>
            </w:pPr>
            <w:r w:rsidRPr="0088074E">
              <w:rPr>
                <w:rFonts w:ascii="Calibri" w:hAnsi="Calibri"/>
                <w:spacing w:val="5"/>
                <w:szCs w:val="56"/>
                <w:lang w:val="en-GB"/>
              </w:rPr>
              <w:t xml:space="preserve">Dispensing </w:t>
            </w:r>
          </w:p>
          <w:p w14:paraId="23613536" w14:textId="77777777" w:rsidR="004579A1" w:rsidRPr="0088074E" w:rsidRDefault="004579A1" w:rsidP="00263681">
            <w:pPr>
              <w:pStyle w:val="ListParagraph"/>
              <w:numPr>
                <w:ilvl w:val="0"/>
                <w:numId w:val="37"/>
              </w:numPr>
              <w:ind w:left="175" w:hanging="175"/>
              <w:rPr>
                <w:rFonts w:ascii="Calibri" w:hAnsi="Calibri"/>
                <w:spacing w:val="5"/>
                <w:szCs w:val="56"/>
                <w:lang w:val="en-GB"/>
              </w:rPr>
            </w:pPr>
            <w:r w:rsidRPr="0088074E">
              <w:rPr>
                <w:rFonts w:ascii="Calibri" w:hAnsi="Calibri"/>
                <w:spacing w:val="5"/>
                <w:szCs w:val="56"/>
                <w:lang w:val="en-GB"/>
              </w:rPr>
              <w:t xml:space="preserve">Regular patient encounters </w:t>
            </w:r>
          </w:p>
          <w:p w14:paraId="63D1A96C" w14:textId="77777777" w:rsidR="008C4DAF" w:rsidRDefault="004579A1" w:rsidP="00263681">
            <w:pPr>
              <w:pStyle w:val="ListParagraph"/>
              <w:numPr>
                <w:ilvl w:val="0"/>
                <w:numId w:val="37"/>
              </w:numPr>
              <w:ind w:left="175" w:hanging="175"/>
              <w:rPr>
                <w:ins w:id="138" w:author="Bootsman, Nicole CPSS" w:date="2021-09-03T13:26:00Z"/>
                <w:rFonts w:ascii="Calibri" w:hAnsi="Calibri"/>
                <w:spacing w:val="5"/>
                <w:szCs w:val="56"/>
                <w:lang w:val="en-GB"/>
              </w:rPr>
            </w:pPr>
            <w:r w:rsidRPr="0088074E">
              <w:rPr>
                <w:rFonts w:ascii="Calibri" w:hAnsi="Calibri"/>
                <w:spacing w:val="5"/>
                <w:szCs w:val="56"/>
                <w:lang w:val="en-GB"/>
              </w:rPr>
              <w:t xml:space="preserve">Observation of </w:t>
            </w:r>
            <w:del w:id="139" w:author="Bootsman, Nicole CPSS" w:date="2021-09-03T13:25:00Z">
              <w:r w:rsidRPr="0088074E" w:rsidDel="008C4DAF">
                <w:rPr>
                  <w:rFonts w:ascii="Calibri" w:hAnsi="Calibri"/>
                  <w:spacing w:val="5"/>
                  <w:szCs w:val="56"/>
                  <w:lang w:val="en-GB"/>
                </w:rPr>
                <w:delText>daily</w:delText>
              </w:r>
            </w:del>
            <w:ins w:id="140" w:author="Bootsman, Nicole CPSS" w:date="2021-09-03T13:25:00Z">
              <w:r w:rsidR="008C4DAF">
                <w:rPr>
                  <w:rFonts w:ascii="Calibri" w:hAnsi="Calibri"/>
                  <w:spacing w:val="5"/>
                  <w:szCs w:val="56"/>
                  <w:lang w:val="en-GB"/>
                </w:rPr>
                <w:t xml:space="preserve"> witnessed</w:t>
              </w:r>
            </w:ins>
            <w:r w:rsidRPr="0088074E">
              <w:rPr>
                <w:rFonts w:ascii="Calibri" w:hAnsi="Calibri"/>
                <w:spacing w:val="5"/>
                <w:szCs w:val="56"/>
                <w:lang w:val="en-GB"/>
              </w:rPr>
              <w:t xml:space="preserve"> dose</w:t>
            </w:r>
            <w:ins w:id="141" w:author="Bootsman, Nicole CPSS" w:date="2021-09-03T13:25:00Z">
              <w:r w:rsidR="008C4DAF">
                <w:rPr>
                  <w:rFonts w:ascii="Calibri" w:hAnsi="Calibri"/>
                  <w:spacing w:val="5"/>
                  <w:szCs w:val="56"/>
                  <w:lang w:val="en-GB"/>
                </w:rPr>
                <w:t>s</w:t>
              </w:r>
            </w:ins>
          </w:p>
          <w:p w14:paraId="63432485" w14:textId="4315EEF6" w:rsidR="004579A1" w:rsidRPr="0088074E" w:rsidRDefault="008C4DAF" w:rsidP="00263681">
            <w:pPr>
              <w:pStyle w:val="ListParagraph"/>
              <w:numPr>
                <w:ilvl w:val="0"/>
                <w:numId w:val="37"/>
              </w:numPr>
              <w:ind w:left="175" w:hanging="175"/>
              <w:rPr>
                <w:rFonts w:ascii="Calibri" w:hAnsi="Calibri"/>
                <w:spacing w:val="5"/>
                <w:szCs w:val="56"/>
                <w:lang w:val="en-GB"/>
              </w:rPr>
            </w:pPr>
            <w:ins w:id="142" w:author="Bootsman, Nicole CPSS" w:date="2021-09-03T13:26:00Z">
              <w:r>
                <w:rPr>
                  <w:rFonts w:ascii="Calibri" w:hAnsi="Calibri"/>
                  <w:spacing w:val="5"/>
                  <w:szCs w:val="56"/>
                  <w:lang w:val="en-GB"/>
                </w:rPr>
                <w:t xml:space="preserve">Monitoring for drug interactions </w:t>
              </w:r>
            </w:ins>
            <w:r w:rsidR="004579A1" w:rsidRPr="0088074E">
              <w:rPr>
                <w:rFonts w:ascii="Calibri" w:hAnsi="Calibri"/>
                <w:spacing w:val="5"/>
                <w:szCs w:val="56"/>
                <w:lang w:val="en-GB"/>
              </w:rPr>
              <w:t xml:space="preserve"> </w:t>
            </w:r>
          </w:p>
          <w:p w14:paraId="21DCDC3C" w14:textId="77777777" w:rsidR="004579A1" w:rsidRPr="0088074E" w:rsidRDefault="004579A1" w:rsidP="00263681">
            <w:pPr>
              <w:pStyle w:val="ListParagraph"/>
              <w:numPr>
                <w:ilvl w:val="0"/>
                <w:numId w:val="37"/>
              </w:numPr>
              <w:ind w:left="175" w:hanging="175"/>
              <w:rPr>
                <w:rFonts w:ascii="Calibri" w:hAnsi="Calibri"/>
                <w:spacing w:val="5"/>
                <w:szCs w:val="56"/>
                <w:lang w:val="en-GB"/>
              </w:rPr>
            </w:pPr>
            <w:r w:rsidRPr="0088074E">
              <w:rPr>
                <w:rFonts w:ascii="Calibri" w:hAnsi="Calibri"/>
                <w:spacing w:val="5"/>
                <w:szCs w:val="56"/>
                <w:lang w:val="en-GB"/>
              </w:rPr>
              <w:t xml:space="preserve">Liaison with prescriber/ case manager </w:t>
            </w:r>
          </w:p>
          <w:p w14:paraId="30F99C13" w14:textId="77777777" w:rsidR="004579A1" w:rsidRPr="0088074E" w:rsidRDefault="004579A1" w:rsidP="00263681">
            <w:pPr>
              <w:pStyle w:val="ListParagraph"/>
              <w:numPr>
                <w:ilvl w:val="0"/>
                <w:numId w:val="37"/>
              </w:numPr>
              <w:ind w:left="175" w:hanging="175"/>
              <w:rPr>
                <w:rFonts w:ascii="Calibri" w:hAnsi="Calibri"/>
                <w:spacing w:val="5"/>
                <w:szCs w:val="56"/>
                <w:u w:val="single"/>
                <w:lang w:val="en-GB"/>
              </w:rPr>
            </w:pPr>
            <w:r w:rsidRPr="0088074E">
              <w:rPr>
                <w:rFonts w:ascii="Calibri" w:hAnsi="Calibri"/>
                <w:spacing w:val="5"/>
                <w:szCs w:val="56"/>
                <w:lang w:val="en-GB"/>
              </w:rPr>
              <w:t xml:space="preserve">Education </w:t>
            </w:r>
          </w:p>
        </w:tc>
        <w:tc>
          <w:tcPr>
            <w:tcW w:w="3827" w:type="dxa"/>
          </w:tcPr>
          <w:p w14:paraId="72E55A2B" w14:textId="77777777" w:rsidR="004579A1" w:rsidRPr="0088074E" w:rsidRDefault="004579A1" w:rsidP="00263681">
            <w:pPr>
              <w:pStyle w:val="ListParagraph"/>
              <w:numPr>
                <w:ilvl w:val="0"/>
                <w:numId w:val="37"/>
              </w:numPr>
              <w:ind w:left="176" w:hanging="176"/>
              <w:rPr>
                <w:rFonts w:ascii="Calibri" w:hAnsi="Calibri"/>
                <w:spacing w:val="5"/>
                <w:szCs w:val="56"/>
                <w:lang w:val="en-GB"/>
              </w:rPr>
            </w:pPr>
            <w:r w:rsidRPr="0088074E">
              <w:rPr>
                <w:rFonts w:ascii="Calibri" w:hAnsi="Calibri"/>
                <w:spacing w:val="5"/>
                <w:szCs w:val="56"/>
                <w:lang w:val="en-GB"/>
              </w:rPr>
              <w:t xml:space="preserve">Screening and comprehensive assessment process (including metal health and suicide risk) </w:t>
            </w:r>
          </w:p>
          <w:p w14:paraId="63C11895" w14:textId="77777777" w:rsidR="004579A1" w:rsidRPr="0088074E" w:rsidRDefault="004579A1" w:rsidP="00263681">
            <w:pPr>
              <w:pStyle w:val="ListParagraph"/>
              <w:numPr>
                <w:ilvl w:val="0"/>
                <w:numId w:val="37"/>
              </w:numPr>
              <w:ind w:left="176" w:hanging="176"/>
              <w:rPr>
                <w:rFonts w:ascii="Calibri" w:hAnsi="Calibri"/>
                <w:spacing w:val="5"/>
                <w:szCs w:val="56"/>
                <w:lang w:val="en-GB"/>
              </w:rPr>
            </w:pPr>
            <w:r w:rsidRPr="0088074E">
              <w:rPr>
                <w:rFonts w:ascii="Calibri" w:hAnsi="Calibri"/>
                <w:spacing w:val="5"/>
                <w:szCs w:val="56"/>
                <w:lang w:val="en-GB"/>
              </w:rPr>
              <w:t>Coordinate with pharmacist, prescribers, other case managers (</w:t>
            </w:r>
            <w:proofErr w:type="gramStart"/>
            <w:r w:rsidRPr="0088074E">
              <w:rPr>
                <w:rFonts w:ascii="Calibri" w:hAnsi="Calibri"/>
                <w:spacing w:val="5"/>
                <w:szCs w:val="56"/>
                <w:lang w:val="en-GB"/>
              </w:rPr>
              <w:t>e.g.</w:t>
            </w:r>
            <w:proofErr w:type="gramEnd"/>
            <w:r w:rsidRPr="0088074E">
              <w:rPr>
                <w:rFonts w:ascii="Calibri" w:hAnsi="Calibri"/>
                <w:spacing w:val="5"/>
                <w:szCs w:val="56"/>
                <w:lang w:val="en-GB"/>
              </w:rPr>
              <w:t xml:space="preserve"> HIV) </w:t>
            </w:r>
          </w:p>
          <w:p w14:paraId="01D8FACD" w14:textId="77777777" w:rsidR="004579A1" w:rsidRPr="0088074E" w:rsidRDefault="004579A1" w:rsidP="00263681">
            <w:pPr>
              <w:pStyle w:val="ListParagraph"/>
              <w:numPr>
                <w:ilvl w:val="0"/>
                <w:numId w:val="37"/>
              </w:numPr>
              <w:ind w:left="176" w:hanging="176"/>
              <w:rPr>
                <w:rFonts w:ascii="Calibri" w:hAnsi="Calibri"/>
                <w:spacing w:val="5"/>
                <w:szCs w:val="56"/>
                <w:lang w:val="en-GB"/>
              </w:rPr>
            </w:pPr>
            <w:r w:rsidRPr="0088074E">
              <w:rPr>
                <w:rFonts w:ascii="Calibri" w:hAnsi="Calibri"/>
                <w:spacing w:val="5"/>
                <w:szCs w:val="56"/>
                <w:lang w:val="en-GB"/>
              </w:rPr>
              <w:t xml:space="preserve">Education </w:t>
            </w:r>
          </w:p>
          <w:p w14:paraId="7C1A48CF" w14:textId="77777777" w:rsidR="004579A1" w:rsidRPr="0088074E" w:rsidRDefault="004579A1" w:rsidP="00263681">
            <w:pPr>
              <w:pStyle w:val="ListParagraph"/>
              <w:numPr>
                <w:ilvl w:val="0"/>
                <w:numId w:val="37"/>
              </w:numPr>
              <w:ind w:left="176" w:hanging="176"/>
              <w:rPr>
                <w:rFonts w:ascii="Calibri" w:hAnsi="Calibri"/>
                <w:spacing w:val="5"/>
                <w:szCs w:val="56"/>
                <w:lang w:val="en-GB"/>
              </w:rPr>
            </w:pPr>
            <w:r w:rsidRPr="0088074E">
              <w:rPr>
                <w:rFonts w:ascii="Calibri" w:hAnsi="Calibri"/>
                <w:spacing w:val="5"/>
                <w:szCs w:val="56"/>
                <w:lang w:val="en-GB"/>
              </w:rPr>
              <w:t>Intervention/Referrals in social and legal matters</w:t>
            </w:r>
          </w:p>
          <w:p w14:paraId="17683234" w14:textId="77777777" w:rsidR="004579A1" w:rsidRPr="0088074E" w:rsidRDefault="004579A1" w:rsidP="00263681">
            <w:pPr>
              <w:pStyle w:val="ListParagraph"/>
              <w:numPr>
                <w:ilvl w:val="0"/>
                <w:numId w:val="37"/>
              </w:numPr>
              <w:ind w:left="176" w:hanging="176"/>
              <w:rPr>
                <w:rFonts w:ascii="Calibri" w:hAnsi="Calibri"/>
                <w:spacing w:val="5"/>
                <w:szCs w:val="56"/>
                <w:lang w:val="en-GB"/>
              </w:rPr>
            </w:pPr>
            <w:r w:rsidRPr="0088074E">
              <w:rPr>
                <w:rFonts w:ascii="Calibri" w:hAnsi="Calibri"/>
                <w:spacing w:val="5"/>
                <w:szCs w:val="56"/>
                <w:lang w:val="en-GB"/>
              </w:rPr>
              <w:t xml:space="preserve">Case management, counselling </w:t>
            </w:r>
          </w:p>
          <w:p w14:paraId="135AA8D2" w14:textId="77777777" w:rsidR="004579A1" w:rsidRPr="0088074E" w:rsidRDefault="004579A1" w:rsidP="00263681">
            <w:pPr>
              <w:pStyle w:val="ListParagraph"/>
              <w:numPr>
                <w:ilvl w:val="0"/>
                <w:numId w:val="37"/>
              </w:numPr>
              <w:ind w:left="176" w:hanging="176"/>
              <w:rPr>
                <w:rFonts w:ascii="Calibri" w:hAnsi="Calibri"/>
                <w:spacing w:val="5"/>
                <w:szCs w:val="56"/>
                <w:u w:val="single"/>
                <w:lang w:val="en-GB"/>
              </w:rPr>
            </w:pPr>
            <w:r w:rsidRPr="0088074E">
              <w:rPr>
                <w:rFonts w:ascii="Calibri" w:hAnsi="Calibri"/>
                <w:spacing w:val="5"/>
                <w:szCs w:val="56"/>
                <w:lang w:val="en-GB"/>
              </w:rPr>
              <w:t>Evaluation/outcome assessments</w:t>
            </w:r>
          </w:p>
          <w:p w14:paraId="180B2F0C" w14:textId="77777777" w:rsidR="004579A1" w:rsidRPr="0088074E" w:rsidRDefault="004579A1" w:rsidP="00A00861">
            <w:pPr>
              <w:pStyle w:val="ListParagraph"/>
              <w:ind w:left="536"/>
              <w:rPr>
                <w:rFonts w:ascii="Calibri" w:hAnsi="Calibri"/>
                <w:i/>
                <w:spacing w:val="5"/>
                <w:szCs w:val="56"/>
                <w:lang w:val="en-GB"/>
              </w:rPr>
            </w:pPr>
            <w:r w:rsidRPr="0088074E">
              <w:rPr>
                <w:rFonts w:ascii="Calibri" w:hAnsi="Calibri"/>
                <w:i/>
                <w:spacing w:val="5"/>
                <w:szCs w:val="56"/>
                <w:lang w:val="en-GB"/>
              </w:rPr>
              <w:t xml:space="preserve">Sample assessment found in </w:t>
            </w:r>
            <w:r w:rsidRPr="00697F9E">
              <w:rPr>
                <w:rFonts w:ascii="Calibri" w:hAnsi="Calibri"/>
                <w:b/>
                <w:i/>
                <w:spacing w:val="5"/>
                <w:szCs w:val="56"/>
                <w:lang w:val="en-GB"/>
              </w:rPr>
              <w:t>Appendix C</w:t>
            </w:r>
            <w:r w:rsidRPr="0088074E">
              <w:rPr>
                <w:rFonts w:ascii="Calibri" w:hAnsi="Calibri"/>
                <w:i/>
                <w:spacing w:val="5"/>
                <w:szCs w:val="56"/>
                <w:lang w:val="en-GB"/>
              </w:rPr>
              <w:t xml:space="preserve"> </w:t>
            </w:r>
          </w:p>
          <w:p w14:paraId="0018A007" w14:textId="77777777" w:rsidR="004579A1" w:rsidRPr="0088074E" w:rsidRDefault="004579A1" w:rsidP="00263681">
            <w:pPr>
              <w:pStyle w:val="ListParagraph"/>
              <w:numPr>
                <w:ilvl w:val="0"/>
                <w:numId w:val="37"/>
              </w:numPr>
              <w:ind w:left="176" w:hanging="176"/>
              <w:rPr>
                <w:rFonts w:ascii="Calibri" w:hAnsi="Calibri"/>
                <w:spacing w:val="5"/>
                <w:szCs w:val="56"/>
                <w:lang w:val="en-GB"/>
              </w:rPr>
            </w:pPr>
            <w:r w:rsidRPr="0088074E">
              <w:rPr>
                <w:rFonts w:ascii="Calibri" w:hAnsi="Calibri"/>
                <w:spacing w:val="5"/>
                <w:szCs w:val="56"/>
                <w:lang w:val="en-GB"/>
              </w:rPr>
              <w:t xml:space="preserve">Referrals to detox for other substances such as stimulants </w:t>
            </w:r>
          </w:p>
          <w:p w14:paraId="4BBFD6A7" w14:textId="77777777" w:rsidR="004579A1" w:rsidRPr="0088074E" w:rsidRDefault="004579A1" w:rsidP="00263681">
            <w:pPr>
              <w:pStyle w:val="ListParagraph"/>
              <w:numPr>
                <w:ilvl w:val="0"/>
                <w:numId w:val="37"/>
              </w:numPr>
              <w:ind w:left="176" w:hanging="176"/>
              <w:rPr>
                <w:rFonts w:ascii="Calibri" w:hAnsi="Calibri"/>
                <w:spacing w:val="5"/>
                <w:szCs w:val="56"/>
                <w:u w:val="single"/>
                <w:lang w:val="en-GB"/>
              </w:rPr>
            </w:pPr>
            <w:r w:rsidRPr="0088074E">
              <w:rPr>
                <w:rFonts w:ascii="Calibri" w:hAnsi="Calibri"/>
                <w:spacing w:val="5"/>
                <w:szCs w:val="56"/>
                <w:lang w:val="en-GB"/>
              </w:rPr>
              <w:t>Referrals to inpatient rehab facilities</w:t>
            </w:r>
          </w:p>
        </w:tc>
      </w:tr>
    </w:tbl>
    <w:p w14:paraId="5C387B1A" w14:textId="77777777" w:rsidR="004579A1" w:rsidRPr="0088074E" w:rsidRDefault="004579A1">
      <w:pPr>
        <w:rPr>
          <w:rFonts w:asciiTheme="majorHAnsi" w:eastAsia="Times New Roman" w:hAnsiTheme="majorHAnsi" w:cstheme="majorBidi"/>
          <w:b/>
          <w:color w:val="385623" w:themeColor="accent6" w:themeShade="80"/>
          <w:sz w:val="32"/>
          <w:szCs w:val="32"/>
          <w:lang w:val="en-GB"/>
        </w:rPr>
      </w:pPr>
      <w:r w:rsidRPr="0088074E">
        <w:rPr>
          <w:rFonts w:eastAsia="Times New Roman"/>
          <w:lang w:val="en-GB"/>
        </w:rPr>
        <w:br w:type="page"/>
      </w:r>
    </w:p>
    <w:p w14:paraId="7DD782D0" w14:textId="20D25E42" w:rsidR="004579A1" w:rsidRDefault="004579A1" w:rsidP="0088074E">
      <w:pPr>
        <w:pStyle w:val="Heading2"/>
        <w:rPr>
          <w:ins w:id="143" w:author="Bootsman, Nicole CPSS" w:date="2021-09-03T13:35:00Z"/>
          <w:lang w:val="en-GB"/>
        </w:rPr>
      </w:pPr>
      <w:bookmarkStart w:id="144" w:name="_Toc54166494"/>
      <w:r w:rsidRPr="0088074E">
        <w:rPr>
          <w:lang w:val="en-GB"/>
        </w:rPr>
        <w:lastRenderedPageBreak/>
        <w:t>Understanding the OAT Options</w:t>
      </w:r>
      <w:bookmarkEnd w:id="144"/>
      <w:r w:rsidRPr="0088074E">
        <w:rPr>
          <w:lang w:val="en-GB"/>
        </w:rPr>
        <w:t xml:space="preserve">  </w:t>
      </w:r>
    </w:p>
    <w:p w14:paraId="4176BCB4" w14:textId="6FA6EDAC" w:rsidR="00D25DAA" w:rsidRPr="00960223" w:rsidRDefault="00D25DAA">
      <w:pPr>
        <w:rPr>
          <w:lang w:val="en-GB"/>
        </w:rPr>
        <w:pPrChange w:id="145" w:author="Bootsman, Nicole CPSS" w:date="2021-09-03T13:35:00Z">
          <w:pPr>
            <w:pStyle w:val="Heading2"/>
          </w:pPr>
        </w:pPrChange>
      </w:pPr>
      <w:ins w:id="146" w:author="Bootsman, Nicole CPSS" w:date="2021-09-03T13:35:00Z">
        <w:r>
          <w:rPr>
            <w:lang w:val="en-GB"/>
          </w:rPr>
          <w:t>A prior trial of non-pharmacotherapy or abstinence-base</w:t>
        </w:r>
      </w:ins>
      <w:ins w:id="147" w:author="Bootsman, Nicole CPSS" w:date="2021-09-03T13:36:00Z">
        <w:r>
          <w:rPr>
            <w:lang w:val="en-GB"/>
          </w:rPr>
          <w:t xml:space="preserve">d approaches is not a prerequisite for initiating OAT. </w:t>
        </w:r>
      </w:ins>
    </w:p>
    <w:p w14:paraId="7DCBC7C7" w14:textId="61B967DC" w:rsidR="00F40530" w:rsidRPr="0088074E" w:rsidRDefault="00F40530" w:rsidP="00F40530">
      <w:pPr>
        <w:widowControl w:val="0"/>
        <w:autoSpaceDE w:val="0"/>
        <w:autoSpaceDN w:val="0"/>
        <w:adjustRightInd w:val="0"/>
        <w:spacing w:after="0" w:line="240" w:lineRule="auto"/>
        <w:jc w:val="both"/>
        <w:rPr>
          <w:moveTo w:id="148" w:author="Bootsman, Nicole CPSS" w:date="2021-09-03T13:27:00Z"/>
          <w:rFonts w:ascii="Calibri" w:eastAsia="Times New Roman" w:hAnsi="Calibri" w:cs="Arial"/>
          <w:i/>
          <w:lang w:val="en-GB"/>
        </w:rPr>
      </w:pPr>
      <w:moveToRangeStart w:id="149" w:author="Bootsman, Nicole CPSS" w:date="2021-09-03T13:27:00Z" w:name="move81568058"/>
    </w:p>
    <w:p w14:paraId="0DBC2B23" w14:textId="498D2AF9" w:rsidR="00F40530" w:rsidRPr="0088074E" w:rsidRDefault="00F40530" w:rsidP="00F40530">
      <w:pPr>
        <w:widowControl w:val="0"/>
        <w:autoSpaceDE w:val="0"/>
        <w:autoSpaceDN w:val="0"/>
        <w:adjustRightInd w:val="0"/>
        <w:spacing w:after="0" w:line="240" w:lineRule="auto"/>
        <w:jc w:val="both"/>
        <w:rPr>
          <w:moveTo w:id="150" w:author="Bootsman, Nicole CPSS" w:date="2021-09-03T13:27:00Z"/>
          <w:rFonts w:ascii="Calibri" w:eastAsia="Times New Roman" w:hAnsi="Calibri" w:cs="Arial"/>
          <w:b/>
          <w:sz w:val="28"/>
          <w:lang w:val="en-GB"/>
        </w:rPr>
      </w:pPr>
      <w:moveTo w:id="151" w:author="Bootsman, Nicole CPSS" w:date="2021-09-03T13:27:00Z">
        <w:r>
          <w:rPr>
            <w:rStyle w:val="Heading3Char"/>
            <w:lang w:val="en-GB"/>
          </w:rPr>
          <w:t>Buprenorphine/N</w:t>
        </w:r>
        <w:r w:rsidRPr="0040546B">
          <w:rPr>
            <w:rStyle w:val="Heading3Char"/>
            <w:lang w:val="en-GB"/>
          </w:rPr>
          <w:t>aloxone</w:t>
        </w:r>
      </w:moveTo>
      <w:ins w:id="152" w:author="Bootsman, Nicole CPSS" w:date="2021-09-08T13:28:00Z">
        <w:r w:rsidR="002F1BE1">
          <w:rPr>
            <w:rStyle w:val="Heading3Char"/>
            <w:lang w:val="en-GB"/>
          </w:rPr>
          <w:t xml:space="preserve"> (</w:t>
        </w:r>
        <w:proofErr w:type="spellStart"/>
        <w:r w:rsidR="002F1BE1">
          <w:rPr>
            <w:rStyle w:val="Heading3Char"/>
            <w:lang w:val="en-GB"/>
          </w:rPr>
          <w:t>Bup</w:t>
        </w:r>
        <w:proofErr w:type="spellEnd"/>
        <w:r w:rsidR="002F1BE1">
          <w:rPr>
            <w:rStyle w:val="Heading3Char"/>
            <w:lang w:val="en-GB"/>
          </w:rPr>
          <w:t>/</w:t>
        </w:r>
        <w:proofErr w:type="spellStart"/>
        <w:r w:rsidR="002F1BE1">
          <w:rPr>
            <w:rStyle w:val="Heading3Char"/>
            <w:lang w:val="en-GB"/>
          </w:rPr>
          <w:t>Nx</w:t>
        </w:r>
        <w:proofErr w:type="spellEnd"/>
        <w:r w:rsidR="002F1BE1">
          <w:rPr>
            <w:rStyle w:val="Heading3Char"/>
            <w:lang w:val="en-GB"/>
          </w:rPr>
          <w:t>)</w:t>
        </w:r>
      </w:ins>
      <w:ins w:id="153" w:author="Bootsman, Nicole CPSS" w:date="2021-09-03T13:29:00Z">
        <w:r>
          <w:rPr>
            <w:rStyle w:val="Heading3Char"/>
            <w:lang w:val="en-GB"/>
          </w:rPr>
          <w:t>: First-Line Treatment</w:t>
        </w:r>
      </w:ins>
      <w:moveTo w:id="154" w:author="Bootsman, Nicole CPSS" w:date="2021-09-03T13:27:00Z">
        <w:r w:rsidRPr="0088074E">
          <w:rPr>
            <w:rStyle w:val="EndnoteReference"/>
            <w:rFonts w:ascii="Calibri" w:eastAsia="Times New Roman" w:hAnsi="Calibri" w:cs="Arial"/>
            <w:lang w:val="en-GB"/>
          </w:rPr>
          <w:endnoteReference w:id="10"/>
        </w:r>
        <w:r w:rsidRPr="0088074E">
          <w:rPr>
            <w:rFonts w:ascii="Calibri" w:eastAsia="Times New Roman" w:hAnsi="Calibri" w:cs="Arial"/>
            <w:vertAlign w:val="superscript"/>
            <w:lang w:val="en-GB"/>
          </w:rPr>
          <w:t xml:space="preserve">, </w:t>
        </w:r>
        <w:r w:rsidRPr="0088074E">
          <w:rPr>
            <w:rStyle w:val="EndnoteReference"/>
            <w:rFonts w:ascii="Calibri" w:eastAsia="Times New Roman" w:hAnsi="Calibri" w:cs="Arial"/>
            <w:lang w:val="en-GB"/>
          </w:rPr>
          <w:endnoteReference w:id="11"/>
        </w:r>
      </w:moveTo>
    </w:p>
    <w:p w14:paraId="06CF8B5A" w14:textId="77777777" w:rsidR="00F40530" w:rsidRPr="0088074E" w:rsidRDefault="00F40530" w:rsidP="00F40530">
      <w:pPr>
        <w:widowControl w:val="0"/>
        <w:autoSpaceDE w:val="0"/>
        <w:autoSpaceDN w:val="0"/>
        <w:adjustRightInd w:val="0"/>
        <w:spacing w:after="0" w:line="240" w:lineRule="auto"/>
        <w:jc w:val="both"/>
        <w:rPr>
          <w:moveTo w:id="161" w:author="Bootsman, Nicole CPSS" w:date="2021-09-03T13:27:00Z"/>
          <w:rFonts w:ascii="Calibri" w:eastAsia="Times New Roman" w:hAnsi="Calibri" w:cs="Arial"/>
          <w:i/>
          <w:lang w:val="en-GB"/>
        </w:rPr>
      </w:pPr>
    </w:p>
    <w:p w14:paraId="6321A08F" w14:textId="47B67570" w:rsidR="00F40530" w:rsidRPr="0088074E" w:rsidRDefault="00F40530" w:rsidP="00F40530">
      <w:pPr>
        <w:widowControl w:val="0"/>
        <w:autoSpaceDE w:val="0"/>
        <w:autoSpaceDN w:val="0"/>
        <w:adjustRightInd w:val="0"/>
        <w:spacing w:after="0"/>
        <w:rPr>
          <w:moveTo w:id="162" w:author="Bootsman, Nicole CPSS" w:date="2021-09-03T13:27:00Z"/>
          <w:rFonts w:ascii="Calibri" w:eastAsia="Times New Roman" w:hAnsi="Calibri" w:cs="Arial"/>
          <w:lang w:val="en-GB"/>
        </w:rPr>
      </w:pPr>
      <w:moveTo w:id="163" w:author="Bootsman, Nicole CPSS" w:date="2021-09-03T13:27:00Z">
        <w:r w:rsidRPr="0088074E">
          <w:rPr>
            <w:lang w:val="en-GB"/>
          </w:rPr>
          <w:t xml:space="preserve">Buprenorphine is a long-acting, synthetic opioid used for the treatment of opioid use disorder. Buprenorphine is a partial opioid agonist that can produce sufficient opioid effects to allow </w:t>
        </w:r>
      </w:moveTo>
      <w:ins w:id="164" w:author="Bootsman, Nicole CPSS" w:date="2021-09-03T13:30:00Z">
        <w:r w:rsidR="00D25DAA">
          <w:rPr>
            <w:lang w:val="en-GB"/>
          </w:rPr>
          <w:t xml:space="preserve">patients with </w:t>
        </w:r>
      </w:ins>
      <w:ins w:id="165" w:author="Bootsman, Nicole CPSS" w:date="2021-09-03T13:31:00Z">
        <w:r w:rsidR="00D25DAA">
          <w:rPr>
            <w:lang w:val="en-GB"/>
          </w:rPr>
          <w:t>OUD</w:t>
        </w:r>
      </w:ins>
      <w:ins w:id="166" w:author="Bootsman, Nicole CPSS" w:date="2021-09-03T13:30:00Z">
        <w:r w:rsidR="00D25DAA">
          <w:rPr>
            <w:lang w:val="en-GB"/>
          </w:rPr>
          <w:t xml:space="preserve"> </w:t>
        </w:r>
      </w:ins>
      <w:moveTo w:id="167" w:author="Bootsman, Nicole CPSS" w:date="2021-09-03T13:27:00Z">
        <w:del w:id="168" w:author="Bootsman, Nicole CPSS" w:date="2021-09-03T13:30:00Z">
          <w:r w:rsidRPr="0088074E" w:rsidDel="00D25DAA">
            <w:rPr>
              <w:lang w:val="en-GB"/>
            </w:rPr>
            <w:delText>opioid-dependent patients</w:delText>
          </w:r>
        </w:del>
        <w:r w:rsidRPr="0088074E">
          <w:rPr>
            <w:lang w:val="en-GB"/>
          </w:rPr>
          <w:t xml:space="preserve"> to discontinue use without experiencing symptoms of withdrawal. Buprenorphine also has a higher binding affinity and as a result can displace other opioids from the receptors. At moderate doses, the agonist effects of buprenorphine plateau and display a ceiling effect, which makes it safer in overdose situations compared to the effects of full agonist opioids, including methadone (it also results in lower risk of over-sedation).</w:t>
        </w:r>
        <w:r w:rsidRPr="0088074E">
          <w:rPr>
            <w:rFonts w:ascii="Calibri" w:eastAsia="Times New Roman" w:hAnsi="Calibri" w:cs="Arial"/>
            <w:i/>
            <w:lang w:val="en-GB"/>
          </w:rPr>
          <w:t xml:space="preserve"> </w:t>
        </w:r>
        <w:r w:rsidRPr="0088074E">
          <w:rPr>
            <w:lang w:val="en-GB"/>
          </w:rPr>
          <w:t>Buprenorphine on its own is very unlikely to cause an overdose, however</w:t>
        </w:r>
      </w:moveTo>
      <w:ins w:id="169" w:author="Bootsman, Nicole CPSS" w:date="2021-09-08T13:29:00Z">
        <w:r w:rsidR="002F1BE1">
          <w:rPr>
            <w:lang w:val="en-GB"/>
          </w:rPr>
          <w:t>,</w:t>
        </w:r>
      </w:ins>
      <w:moveTo w:id="170" w:author="Bootsman, Nicole CPSS" w:date="2021-09-03T13:27:00Z">
        <w:r w:rsidRPr="0088074E">
          <w:rPr>
            <w:lang w:val="en-GB"/>
          </w:rPr>
          <w:t xml:space="preserve"> combining it with sedatives such as alcohol or benzodiazepines can cause respiratory depression and death.</w:t>
        </w:r>
      </w:moveTo>
    </w:p>
    <w:p w14:paraId="1C1975E1" w14:textId="77777777" w:rsidR="00F40530" w:rsidRPr="0088074E" w:rsidRDefault="00F40530" w:rsidP="00F40530">
      <w:pPr>
        <w:widowControl w:val="0"/>
        <w:autoSpaceDE w:val="0"/>
        <w:autoSpaceDN w:val="0"/>
        <w:adjustRightInd w:val="0"/>
        <w:spacing w:after="0"/>
        <w:rPr>
          <w:moveTo w:id="171" w:author="Bootsman, Nicole CPSS" w:date="2021-09-03T13:27:00Z"/>
          <w:rFonts w:ascii="Calibri" w:eastAsia="Times New Roman" w:hAnsi="Calibri" w:cs="Arial"/>
          <w:lang w:val="en-GB"/>
        </w:rPr>
      </w:pPr>
    </w:p>
    <w:p w14:paraId="17CBE9BF" w14:textId="3DC42181" w:rsidR="00F40530" w:rsidRPr="0088074E" w:rsidRDefault="00F40530" w:rsidP="00F40530">
      <w:pPr>
        <w:widowControl w:val="0"/>
        <w:autoSpaceDE w:val="0"/>
        <w:autoSpaceDN w:val="0"/>
        <w:adjustRightInd w:val="0"/>
        <w:spacing w:after="0"/>
        <w:rPr>
          <w:moveTo w:id="172" w:author="Bootsman, Nicole CPSS" w:date="2021-09-03T13:27:00Z"/>
          <w:lang w:val="en-GB"/>
        </w:rPr>
      </w:pPr>
      <w:moveTo w:id="173" w:author="Bootsman, Nicole CPSS" w:date="2021-09-03T13:27:00Z">
        <w:r w:rsidRPr="0088074E">
          <w:rPr>
            <w:rFonts w:ascii="Calibri" w:eastAsia="Times New Roman" w:hAnsi="Calibri" w:cs="Arial"/>
            <w:lang w:val="en-GB"/>
          </w:rPr>
          <w:t>The naloxone added in the buprenorphine/naloxone product is added to deter injection</w:t>
        </w:r>
        <w:del w:id="174" w:author="Bootsman, Nicole CPSS" w:date="2021-09-07T14:47:00Z">
          <w:r w:rsidRPr="0088074E" w:rsidDel="004544A3">
            <w:rPr>
              <w:rFonts w:ascii="Calibri" w:eastAsia="Times New Roman" w:hAnsi="Calibri" w:cs="Arial"/>
              <w:lang w:val="en-GB"/>
            </w:rPr>
            <w:delText xml:space="preserve"> abuse</w:delText>
          </w:r>
        </w:del>
      </w:moveTo>
      <w:ins w:id="175" w:author="Bootsman, Nicole CPSS" w:date="2021-09-07T14:47:00Z">
        <w:r w:rsidR="004544A3">
          <w:rPr>
            <w:rFonts w:ascii="Calibri" w:eastAsia="Times New Roman" w:hAnsi="Calibri" w:cs="Arial"/>
            <w:lang w:val="en-GB"/>
          </w:rPr>
          <w:t xml:space="preserve"> use</w:t>
        </w:r>
      </w:ins>
      <w:moveTo w:id="176" w:author="Bootsman, Nicole CPSS" w:date="2021-09-03T13:27:00Z">
        <w:r w:rsidRPr="0088074E">
          <w:rPr>
            <w:rFonts w:ascii="Calibri" w:eastAsia="Times New Roman" w:hAnsi="Calibri" w:cs="Arial"/>
            <w:lang w:val="en-GB"/>
          </w:rPr>
          <w:t>. Naloxone has a poor sublingual bioavailability, and as such</w:t>
        </w:r>
      </w:moveTo>
      <w:ins w:id="177" w:author="Bootsman, Nicole CPSS" w:date="2021-09-08T13:30:00Z">
        <w:r w:rsidR="002F1BE1">
          <w:rPr>
            <w:rFonts w:ascii="Calibri" w:eastAsia="Times New Roman" w:hAnsi="Calibri" w:cs="Arial"/>
            <w:lang w:val="en-GB"/>
          </w:rPr>
          <w:t>,</w:t>
        </w:r>
      </w:ins>
      <w:moveTo w:id="178" w:author="Bootsman, Nicole CPSS" w:date="2021-09-03T13:27:00Z">
        <w:r w:rsidRPr="0088074E">
          <w:rPr>
            <w:rFonts w:ascii="Calibri" w:eastAsia="Times New Roman" w:hAnsi="Calibri" w:cs="Arial"/>
            <w:lang w:val="en-GB"/>
          </w:rPr>
          <w:t xml:space="preserve"> the addition of it in the combination product appears to be harmless as it does not interfere with the pharmacokinetics of buprenorphine. Buprenorphine in Canada is only available as a combination product with naloxone, unless for a </w:t>
        </w:r>
      </w:moveTo>
      <w:ins w:id="179" w:author="Bootsman, Nicole CPSS" w:date="2021-09-03T13:32:00Z">
        <w:r w:rsidR="00D25DAA">
          <w:rPr>
            <w:rFonts w:ascii="Calibri" w:eastAsia="Times New Roman" w:hAnsi="Calibri" w:cs="Arial"/>
            <w:lang w:val="en-GB"/>
          </w:rPr>
          <w:t xml:space="preserve">patient who is </w:t>
        </w:r>
      </w:ins>
      <w:moveTo w:id="180" w:author="Bootsman, Nicole CPSS" w:date="2021-09-03T13:27:00Z">
        <w:r w:rsidRPr="0088074E">
          <w:rPr>
            <w:rFonts w:ascii="Calibri" w:eastAsia="Times New Roman" w:hAnsi="Calibri" w:cs="Arial"/>
            <w:lang w:val="en-GB"/>
          </w:rPr>
          <w:t xml:space="preserve">pregnant </w:t>
        </w:r>
        <w:del w:id="181" w:author="Bootsman, Nicole CPSS" w:date="2021-09-03T13:32:00Z">
          <w:r w:rsidRPr="0088074E" w:rsidDel="00D25DAA">
            <w:rPr>
              <w:rFonts w:ascii="Calibri" w:eastAsia="Times New Roman" w:hAnsi="Calibri" w:cs="Arial"/>
              <w:lang w:val="en-GB"/>
            </w:rPr>
            <w:delText>patient</w:delText>
          </w:r>
        </w:del>
        <w:r w:rsidRPr="0088074E">
          <w:rPr>
            <w:rFonts w:ascii="Calibri" w:eastAsia="Times New Roman" w:hAnsi="Calibri" w:cs="Arial"/>
            <w:lang w:val="en-GB"/>
          </w:rPr>
          <w:t xml:space="preserve">, in which case buprenorphine alone can be available via a </w:t>
        </w:r>
        <w:r>
          <w:fldChar w:fldCharType="begin"/>
        </w:r>
        <w:r>
          <w:instrText xml:space="preserve"> HYPERLINK "https://www.canada.ca/en/health-canada/services/drugs-health-products/special-access/drugs.html" </w:instrText>
        </w:r>
        <w:r>
          <w:fldChar w:fldCharType="separate"/>
        </w:r>
        <w:r w:rsidRPr="0078369F">
          <w:rPr>
            <w:rFonts w:ascii="Calibri" w:eastAsia="Times New Roman" w:hAnsi="Calibri" w:cs="Times New Roman"/>
            <w:color w:val="8CC63F"/>
            <w:szCs w:val="24"/>
            <w:u w:val="single"/>
            <w:lang w:val="en-GB"/>
          </w:rPr>
          <w:t>special access program</w:t>
        </w:r>
        <w:r>
          <w:rPr>
            <w:rFonts w:ascii="Calibri" w:eastAsia="Times New Roman" w:hAnsi="Calibri" w:cs="Times New Roman"/>
            <w:color w:val="8CC63F"/>
            <w:szCs w:val="24"/>
            <w:u w:val="single"/>
            <w:lang w:val="en-GB"/>
          </w:rPr>
          <w:fldChar w:fldCharType="end"/>
        </w:r>
        <w:r w:rsidRPr="0088074E">
          <w:rPr>
            <w:rFonts w:ascii="Calibri" w:eastAsia="Times New Roman" w:hAnsi="Calibri" w:cs="Times New Roman"/>
            <w:szCs w:val="24"/>
            <w:lang w:val="en-GB"/>
          </w:rPr>
          <w:t xml:space="preserve">.  </w:t>
        </w:r>
      </w:moveTo>
    </w:p>
    <w:p w14:paraId="04D2EFED" w14:textId="77777777" w:rsidR="00F40530" w:rsidRPr="0088074E" w:rsidRDefault="00F40530" w:rsidP="00F40530">
      <w:pPr>
        <w:widowControl w:val="0"/>
        <w:autoSpaceDE w:val="0"/>
        <w:autoSpaceDN w:val="0"/>
        <w:adjustRightInd w:val="0"/>
        <w:spacing w:after="0" w:line="240" w:lineRule="auto"/>
        <w:jc w:val="both"/>
        <w:rPr>
          <w:moveTo w:id="182" w:author="Bootsman, Nicole CPSS" w:date="2021-09-03T13:27:00Z"/>
          <w:lang w:val="en-GB"/>
        </w:rPr>
      </w:pPr>
    </w:p>
    <w:p w14:paraId="2B4AF8AB" w14:textId="77777777" w:rsidR="00F40530" w:rsidRPr="0088074E" w:rsidRDefault="00F40530" w:rsidP="00F40530">
      <w:pPr>
        <w:widowControl w:val="0"/>
        <w:autoSpaceDE w:val="0"/>
        <w:autoSpaceDN w:val="0"/>
        <w:adjustRightInd w:val="0"/>
        <w:spacing w:after="0" w:line="240" w:lineRule="auto"/>
        <w:jc w:val="both"/>
        <w:rPr>
          <w:moveTo w:id="183" w:author="Bootsman, Nicole CPSS" w:date="2021-09-03T13:27:00Z"/>
          <w:rFonts w:ascii="Calibri" w:eastAsia="Times New Roman" w:hAnsi="Calibri" w:cs="Arial"/>
          <w:u w:val="single"/>
          <w:lang w:val="en-GB"/>
        </w:rPr>
      </w:pPr>
      <w:moveTo w:id="184" w:author="Bootsman, Nicole CPSS" w:date="2021-09-03T13:27:00Z">
        <w:r w:rsidRPr="0088074E">
          <w:rPr>
            <w:rFonts w:ascii="Calibri" w:eastAsia="Times New Roman" w:hAnsi="Calibri" w:cs="Arial"/>
            <w:u w:val="single"/>
            <w:lang w:val="en-GB"/>
          </w:rPr>
          <w:t>Pharmacology of buprenorphine</w:t>
        </w:r>
        <w:del w:id="185" w:author="Bootsman, Nicole CPSS" w:date="2021-09-08T13:31:00Z">
          <w:r w:rsidRPr="0088074E" w:rsidDel="002F1BE1">
            <w:rPr>
              <w:rFonts w:ascii="Calibri" w:eastAsia="Times New Roman" w:hAnsi="Calibri" w:cs="Arial"/>
              <w:u w:val="single"/>
              <w:lang w:val="en-GB"/>
            </w:rPr>
            <w:delText>/naloxone</w:delText>
          </w:r>
        </w:del>
        <w:r w:rsidRPr="0088074E">
          <w:rPr>
            <w:rFonts w:ascii="Calibri" w:eastAsia="Times New Roman" w:hAnsi="Calibri" w:cs="Arial"/>
            <w:vertAlign w:val="superscript"/>
            <w:lang w:val="en-GB"/>
          </w:rPr>
          <w:t>11</w:t>
        </w:r>
        <w:r w:rsidRPr="0088074E">
          <w:rPr>
            <w:rFonts w:ascii="Calibri" w:eastAsia="Times New Roman" w:hAnsi="Calibri" w:cs="Arial"/>
            <w:u w:val="single"/>
            <w:lang w:val="en-GB"/>
          </w:rPr>
          <w:t xml:space="preserve"> </w:t>
        </w:r>
      </w:moveTo>
    </w:p>
    <w:p w14:paraId="763279FB" w14:textId="77777777" w:rsidR="00F40530" w:rsidRPr="0088074E" w:rsidRDefault="00F40530" w:rsidP="00F40530">
      <w:pPr>
        <w:widowControl w:val="0"/>
        <w:autoSpaceDE w:val="0"/>
        <w:autoSpaceDN w:val="0"/>
        <w:adjustRightInd w:val="0"/>
        <w:spacing w:after="0" w:line="240" w:lineRule="auto"/>
        <w:jc w:val="both"/>
        <w:rPr>
          <w:moveTo w:id="186" w:author="Bootsman, Nicole CPSS" w:date="2021-09-03T13:27:00Z"/>
          <w:rFonts w:ascii="Calibri" w:eastAsia="Times New Roman" w:hAnsi="Calibri" w:cs="Arial"/>
          <w:bCs/>
          <w:i/>
          <w:lang w:val="en-GB"/>
        </w:rPr>
      </w:pPr>
    </w:p>
    <w:p w14:paraId="097E856D" w14:textId="68B37657" w:rsidR="00F40530" w:rsidRPr="0088074E" w:rsidDel="004544A3" w:rsidRDefault="00F40530" w:rsidP="00F40530">
      <w:pPr>
        <w:widowControl w:val="0"/>
        <w:autoSpaceDE w:val="0"/>
        <w:autoSpaceDN w:val="0"/>
        <w:adjustRightInd w:val="0"/>
        <w:spacing w:after="0" w:line="240" w:lineRule="auto"/>
        <w:jc w:val="both"/>
        <w:rPr>
          <w:del w:id="187" w:author="Bootsman, Nicole CPSS" w:date="2021-09-07T14:48:00Z"/>
          <w:moveTo w:id="188" w:author="Bootsman, Nicole CPSS" w:date="2021-09-03T13:27:00Z"/>
          <w:rFonts w:ascii="Calibri" w:eastAsia="Times New Roman" w:hAnsi="Calibri" w:cs="Arial"/>
          <w:bCs/>
          <w:i/>
          <w:lang w:val="en-GB"/>
        </w:rPr>
      </w:pPr>
      <w:moveTo w:id="189" w:author="Bootsman, Nicole CPSS" w:date="2021-09-03T13:27:00Z">
        <w:del w:id="190" w:author="Bootsman, Nicole CPSS" w:date="2021-09-07T14:48:00Z">
          <w:r w:rsidRPr="0088074E" w:rsidDel="004544A3">
            <w:rPr>
              <w:rFonts w:ascii="Calibri" w:eastAsia="Times New Roman" w:hAnsi="Calibri" w:cs="Arial"/>
              <w:bCs/>
              <w:i/>
              <w:lang w:val="en-GB"/>
            </w:rPr>
            <w:delText>Absorption</w:delText>
          </w:r>
        </w:del>
      </w:moveTo>
    </w:p>
    <w:p w14:paraId="46DBED14" w14:textId="1C8F6ABF" w:rsidR="00D25DAA" w:rsidRPr="0088074E" w:rsidDel="004544A3" w:rsidRDefault="00F40530">
      <w:pPr>
        <w:widowControl w:val="0"/>
        <w:autoSpaceDE w:val="0"/>
        <w:autoSpaceDN w:val="0"/>
        <w:adjustRightInd w:val="0"/>
        <w:spacing w:after="0"/>
        <w:ind w:left="1179"/>
        <w:contextualSpacing/>
        <w:rPr>
          <w:del w:id="191" w:author="Bootsman, Nicole CPSS" w:date="2021-09-07T14:48:00Z"/>
          <w:moveTo w:id="192" w:author="Bootsman, Nicole CPSS" w:date="2021-09-03T13:27:00Z"/>
          <w:rFonts w:ascii="Calibri" w:eastAsia="Times New Roman" w:hAnsi="Calibri" w:cs="Arial"/>
          <w:lang w:val="en-GB"/>
        </w:rPr>
        <w:pPrChange w:id="193" w:author="Bootsman, Nicole CPSS" w:date="2021-09-03T13:32:00Z">
          <w:pPr>
            <w:widowControl w:val="0"/>
            <w:numPr>
              <w:numId w:val="34"/>
            </w:numPr>
            <w:autoSpaceDE w:val="0"/>
            <w:autoSpaceDN w:val="0"/>
            <w:adjustRightInd w:val="0"/>
            <w:spacing w:after="0"/>
            <w:ind w:left="1179" w:hanging="357"/>
            <w:contextualSpacing/>
          </w:pPr>
        </w:pPrChange>
      </w:pPr>
      <w:moveTo w:id="194" w:author="Bootsman, Nicole CPSS" w:date="2021-09-03T13:27:00Z">
        <w:del w:id="195" w:author="Bootsman, Nicole CPSS" w:date="2021-09-07T14:48:00Z">
          <w:r w:rsidRPr="0088074E" w:rsidDel="004544A3">
            <w:rPr>
              <w:rFonts w:ascii="Calibri" w:eastAsia="Times New Roman" w:hAnsi="Calibri" w:cs="Arial"/>
              <w:lang w:val="en-GB"/>
            </w:rPr>
            <w:delText>Buprenorphin</w:delText>
          </w:r>
          <w:r w:rsidDel="004544A3">
            <w:rPr>
              <w:rFonts w:ascii="Calibri" w:eastAsia="Times New Roman" w:hAnsi="Calibri" w:cs="Arial"/>
              <w:lang w:val="en-GB"/>
            </w:rPr>
            <w:delText>e is well absorbed sublingually</w:delText>
          </w:r>
          <w:r w:rsidRPr="0088074E" w:rsidDel="004544A3">
            <w:rPr>
              <w:rFonts w:ascii="Calibri" w:eastAsia="Times New Roman" w:hAnsi="Calibri" w:cs="Arial"/>
              <w:lang w:val="en-GB"/>
            </w:rPr>
            <w:delText xml:space="preserve"> but has poor bioavailability when orally ingested due to first-pass hepatic metabolism. It has high lipid solubility.</w:delText>
          </w:r>
        </w:del>
      </w:moveTo>
    </w:p>
    <w:p w14:paraId="5D95C442" w14:textId="0024A95B" w:rsidR="00F40530" w:rsidRPr="0088074E" w:rsidDel="004544A3" w:rsidRDefault="00F40530" w:rsidP="00F40530">
      <w:pPr>
        <w:widowControl w:val="0"/>
        <w:autoSpaceDE w:val="0"/>
        <w:autoSpaceDN w:val="0"/>
        <w:adjustRightInd w:val="0"/>
        <w:spacing w:after="0" w:line="240" w:lineRule="auto"/>
        <w:jc w:val="both"/>
        <w:rPr>
          <w:del w:id="196" w:author="Bootsman, Nicole CPSS" w:date="2021-09-07T14:48:00Z"/>
          <w:moveTo w:id="197" w:author="Bootsman, Nicole CPSS" w:date="2021-09-03T13:27:00Z"/>
          <w:rFonts w:ascii="Calibri" w:eastAsia="Times New Roman" w:hAnsi="Calibri" w:cs="Arial"/>
          <w:i/>
          <w:lang w:val="en-GB"/>
        </w:rPr>
      </w:pPr>
      <w:moveTo w:id="198" w:author="Bootsman, Nicole CPSS" w:date="2021-09-03T13:27:00Z">
        <w:del w:id="199" w:author="Bootsman, Nicole CPSS" w:date="2021-09-07T14:48:00Z">
          <w:r w:rsidRPr="0088074E" w:rsidDel="004544A3">
            <w:rPr>
              <w:rFonts w:ascii="Calibri" w:eastAsia="Times New Roman" w:hAnsi="Calibri" w:cs="Arial"/>
              <w:i/>
              <w:lang w:val="en-GB"/>
            </w:rPr>
            <w:delText xml:space="preserve">Duration of action/ Metabolism </w:delText>
          </w:r>
        </w:del>
      </w:moveTo>
    </w:p>
    <w:p w14:paraId="5597103C" w14:textId="5DAA0CBF" w:rsidR="00F40530" w:rsidRPr="0088074E" w:rsidDel="004544A3" w:rsidRDefault="00F40530" w:rsidP="00F40530">
      <w:pPr>
        <w:widowControl w:val="0"/>
        <w:numPr>
          <w:ilvl w:val="0"/>
          <w:numId w:val="34"/>
        </w:numPr>
        <w:autoSpaceDE w:val="0"/>
        <w:autoSpaceDN w:val="0"/>
        <w:adjustRightInd w:val="0"/>
        <w:spacing w:after="0"/>
        <w:ind w:left="1179" w:hanging="357"/>
        <w:contextualSpacing/>
        <w:rPr>
          <w:del w:id="200" w:author="Bootsman, Nicole CPSS" w:date="2021-09-07T14:48:00Z"/>
          <w:moveTo w:id="201" w:author="Bootsman, Nicole CPSS" w:date="2021-09-03T13:27:00Z"/>
          <w:rFonts w:ascii="Calibri" w:eastAsia="Times New Roman" w:hAnsi="Calibri" w:cs="Arial"/>
          <w:lang w:val="en-GB"/>
        </w:rPr>
      </w:pPr>
      <w:moveTo w:id="202" w:author="Bootsman, Nicole CPSS" w:date="2021-09-03T13:27:00Z">
        <w:del w:id="203" w:author="Bootsman, Nicole CPSS" w:date="2021-09-07T14:48:00Z">
          <w:r w:rsidRPr="0088074E" w:rsidDel="004544A3">
            <w:rPr>
              <w:rFonts w:ascii="Calibri" w:eastAsia="Times New Roman" w:hAnsi="Calibri" w:cs="Arial"/>
              <w:lang w:val="en-GB"/>
            </w:rPr>
            <w:delText>Peak concentration is reached 90 to 100 minutes after sublingual administration.</w:delText>
          </w:r>
        </w:del>
      </w:moveTo>
    </w:p>
    <w:p w14:paraId="1F56BC18" w14:textId="2E5E76FF" w:rsidR="00F40530" w:rsidRPr="0088074E" w:rsidDel="004544A3" w:rsidRDefault="00F40530" w:rsidP="00F40530">
      <w:pPr>
        <w:widowControl w:val="0"/>
        <w:numPr>
          <w:ilvl w:val="0"/>
          <w:numId w:val="34"/>
        </w:numPr>
        <w:autoSpaceDE w:val="0"/>
        <w:autoSpaceDN w:val="0"/>
        <w:adjustRightInd w:val="0"/>
        <w:spacing w:after="0"/>
        <w:ind w:left="1179" w:hanging="357"/>
        <w:contextualSpacing/>
        <w:rPr>
          <w:del w:id="204" w:author="Bootsman, Nicole CPSS" w:date="2021-09-07T14:48:00Z"/>
          <w:moveTo w:id="205" w:author="Bootsman, Nicole CPSS" w:date="2021-09-03T13:27:00Z"/>
          <w:rFonts w:ascii="Calibri" w:eastAsia="Times New Roman" w:hAnsi="Calibri" w:cs="Arial"/>
          <w:lang w:val="en-GB"/>
        </w:rPr>
      </w:pPr>
      <w:moveTo w:id="206" w:author="Bootsman, Nicole CPSS" w:date="2021-09-03T13:27:00Z">
        <w:del w:id="207" w:author="Bootsman, Nicole CPSS" w:date="2021-09-07T14:48:00Z">
          <w:r w:rsidRPr="0088074E" w:rsidDel="004544A3">
            <w:rPr>
              <w:rFonts w:ascii="Calibri" w:eastAsia="Times New Roman" w:hAnsi="Calibri" w:cs="Arial"/>
              <w:lang w:val="en-GB"/>
            </w:rPr>
            <w:delText xml:space="preserve">Half-life after sublingual administration is 29 to 37 hours. </w:delText>
          </w:r>
        </w:del>
      </w:moveTo>
    </w:p>
    <w:p w14:paraId="5D7AA694" w14:textId="3F4C1BE4" w:rsidR="00F40530" w:rsidRPr="0088074E" w:rsidDel="004544A3" w:rsidRDefault="00F40530" w:rsidP="00F40530">
      <w:pPr>
        <w:widowControl w:val="0"/>
        <w:numPr>
          <w:ilvl w:val="0"/>
          <w:numId w:val="34"/>
        </w:numPr>
        <w:autoSpaceDE w:val="0"/>
        <w:autoSpaceDN w:val="0"/>
        <w:adjustRightInd w:val="0"/>
        <w:spacing w:after="0"/>
        <w:ind w:left="1179" w:hanging="357"/>
        <w:contextualSpacing/>
        <w:rPr>
          <w:del w:id="208" w:author="Bootsman, Nicole CPSS" w:date="2021-09-07T14:48:00Z"/>
          <w:moveTo w:id="209" w:author="Bootsman, Nicole CPSS" w:date="2021-09-03T13:27:00Z"/>
          <w:rFonts w:ascii="Calibri" w:eastAsia="Times New Roman" w:hAnsi="Calibri" w:cs="Arial"/>
          <w:lang w:val="en-GB"/>
        </w:rPr>
      </w:pPr>
      <w:moveTo w:id="210" w:author="Bootsman, Nicole CPSS" w:date="2021-09-03T13:27:00Z">
        <w:del w:id="211" w:author="Bootsman, Nicole CPSS" w:date="2021-09-07T14:48:00Z">
          <w:r w:rsidRPr="0088074E" w:rsidDel="004544A3">
            <w:rPr>
              <w:rFonts w:ascii="Calibri" w:eastAsia="Times New Roman" w:hAnsi="Calibri" w:cs="Arial"/>
              <w:lang w:val="en-GB"/>
            </w:rPr>
            <w:delText>Metabolism occurs in the small intestine and liver via N-dealkylation and glucuronidation.</w:delText>
          </w:r>
        </w:del>
      </w:moveTo>
    </w:p>
    <w:p w14:paraId="45556F01" w14:textId="77777777" w:rsidR="00F40530" w:rsidRPr="0088074E" w:rsidRDefault="00F40530" w:rsidP="00F40530">
      <w:pPr>
        <w:widowControl w:val="0"/>
        <w:autoSpaceDE w:val="0"/>
        <w:autoSpaceDN w:val="0"/>
        <w:adjustRightInd w:val="0"/>
        <w:spacing w:after="0" w:line="240" w:lineRule="auto"/>
        <w:contextualSpacing/>
        <w:jc w:val="both"/>
        <w:rPr>
          <w:moveTo w:id="212" w:author="Bootsman, Nicole CPSS" w:date="2021-09-03T13:27:00Z"/>
          <w:rFonts w:ascii="Calibri" w:eastAsia="Times New Roman" w:hAnsi="Calibri" w:cs="Arial"/>
          <w:i/>
          <w:lang w:val="en-GB"/>
        </w:rPr>
      </w:pPr>
    </w:p>
    <w:p w14:paraId="79906123" w14:textId="71948836" w:rsidR="00F40530" w:rsidDel="00D25DAA" w:rsidRDefault="00F40530" w:rsidP="00F40530">
      <w:pPr>
        <w:widowControl w:val="0"/>
        <w:autoSpaceDE w:val="0"/>
        <w:autoSpaceDN w:val="0"/>
        <w:adjustRightInd w:val="0"/>
        <w:spacing w:after="0"/>
        <w:contextualSpacing/>
        <w:rPr>
          <w:del w:id="213" w:author="Bootsman, Nicole CPSS" w:date="2021-09-03T13:35:00Z"/>
          <w:moveTo w:id="214" w:author="Bootsman, Nicole CPSS" w:date="2021-09-03T13:27:00Z"/>
          <w:rFonts w:ascii="Calibri" w:eastAsia="Times New Roman" w:hAnsi="Calibri" w:cs="Arial"/>
          <w:lang w:val="en-GB"/>
        </w:rPr>
      </w:pPr>
      <w:moveTo w:id="215" w:author="Bootsman, Nicole CPSS" w:date="2021-09-03T13:27:00Z">
        <w:del w:id="216" w:author="Bootsman, Nicole CPSS" w:date="2021-09-03T13:35:00Z">
          <w:r w:rsidRPr="0088074E" w:rsidDel="00D25DAA">
            <w:rPr>
              <w:rFonts w:ascii="Calibri" w:eastAsia="Times New Roman" w:hAnsi="Calibri" w:cs="Arial"/>
              <w:lang w:val="en-GB"/>
            </w:rPr>
            <w:delText>Below is a table that outlines the various features of buprenorphine’s pharmacology and how they may affect an individual who takes this medication.</w:delText>
          </w:r>
        </w:del>
      </w:moveTo>
    </w:p>
    <w:moveToRangeEnd w:id="149"/>
    <w:p w14:paraId="4FC254C1" w14:textId="79167440" w:rsidR="004579A1" w:rsidRDefault="004579A1" w:rsidP="009F4922">
      <w:pPr>
        <w:widowControl w:val="0"/>
        <w:autoSpaceDE w:val="0"/>
        <w:autoSpaceDN w:val="0"/>
        <w:adjustRightInd w:val="0"/>
        <w:spacing w:after="0" w:line="240" w:lineRule="auto"/>
        <w:jc w:val="both"/>
        <w:rPr>
          <w:ins w:id="217" w:author="Bootsman, Nicole CPSS" w:date="2021-09-03T13:27:00Z"/>
          <w:rFonts w:ascii="Calibri" w:eastAsia="Times New Roman" w:hAnsi="Calibri" w:cs="Arial"/>
          <w:color w:val="FF0000"/>
          <w:lang w:val="en-GB"/>
        </w:rPr>
      </w:pPr>
    </w:p>
    <w:p w14:paraId="38F8C8DB" w14:textId="57B10C84" w:rsidR="000A67D8" w:rsidRDefault="000A67D8" w:rsidP="000A67D8">
      <w:pPr>
        <w:widowControl w:val="0"/>
        <w:autoSpaceDE w:val="0"/>
        <w:autoSpaceDN w:val="0"/>
        <w:adjustRightInd w:val="0"/>
        <w:spacing w:after="0"/>
        <w:contextualSpacing/>
        <w:rPr>
          <w:ins w:id="218" w:author="Bootsman, Nicole CPSS" w:date="2021-09-03T14:44:00Z"/>
          <w:rFonts w:ascii="Calibri" w:eastAsia="Times New Roman" w:hAnsi="Calibri" w:cs="Arial"/>
          <w:lang w:val="en-GB"/>
        </w:rPr>
      </w:pPr>
    </w:p>
    <w:p w14:paraId="3E3A0C54" w14:textId="77777777" w:rsidR="000A67D8" w:rsidRPr="0088074E" w:rsidRDefault="000A67D8" w:rsidP="000A67D8">
      <w:pPr>
        <w:widowControl w:val="0"/>
        <w:autoSpaceDE w:val="0"/>
        <w:autoSpaceDN w:val="0"/>
        <w:adjustRightInd w:val="0"/>
        <w:spacing w:after="0"/>
        <w:contextualSpacing/>
        <w:rPr>
          <w:moveTo w:id="219" w:author="Bootsman, Nicole CPSS" w:date="2021-09-03T14:44:00Z"/>
          <w:rFonts w:ascii="Calibri" w:eastAsia="Times New Roman" w:hAnsi="Calibri" w:cs="Arial"/>
          <w:lang w:val="en-GB"/>
        </w:rPr>
      </w:pPr>
      <w:moveToRangeStart w:id="220" w:author="Bootsman, Nicole CPSS" w:date="2021-09-03T14:44:00Z" w:name="move81572681"/>
    </w:p>
    <w:p w14:paraId="3B3E4F5A" w14:textId="77777777" w:rsidR="000A67D8" w:rsidRPr="0088074E" w:rsidRDefault="000A67D8" w:rsidP="000A67D8">
      <w:pPr>
        <w:widowControl w:val="0"/>
        <w:autoSpaceDE w:val="0"/>
        <w:autoSpaceDN w:val="0"/>
        <w:adjustRightInd w:val="0"/>
        <w:spacing w:after="0" w:line="240" w:lineRule="auto"/>
        <w:jc w:val="both"/>
        <w:rPr>
          <w:moveTo w:id="221" w:author="Bootsman, Nicole CPSS" w:date="2021-09-03T14:44:00Z"/>
          <w:rFonts w:ascii="Calibri" w:eastAsia="Times New Roman" w:hAnsi="Calibri" w:cs="Arial"/>
          <w:i/>
          <w:color w:val="FF0000"/>
          <w:lang w:val="en-GB"/>
        </w:rPr>
      </w:pPr>
    </w:p>
    <w:tbl>
      <w:tblPr>
        <w:tblStyle w:val="TableGrid"/>
        <w:tblW w:w="10348" w:type="dxa"/>
        <w:tblInd w:w="-147" w:type="dxa"/>
        <w:tblLook w:val="04A0" w:firstRow="1" w:lastRow="0" w:firstColumn="1" w:lastColumn="0" w:noHBand="0" w:noVBand="1"/>
      </w:tblPr>
      <w:tblGrid>
        <w:gridCol w:w="5131"/>
        <w:gridCol w:w="5217"/>
      </w:tblGrid>
      <w:tr w:rsidR="000A67D8" w:rsidRPr="0088074E" w:rsidDel="002F1BE1" w14:paraId="5195FFDD" w14:textId="14668D6A" w:rsidTr="00406178">
        <w:trPr>
          <w:trHeight w:val="614"/>
          <w:del w:id="222" w:author="Bootsman, Nicole CPSS" w:date="2021-09-08T13:30:00Z"/>
        </w:trPr>
        <w:tc>
          <w:tcPr>
            <w:tcW w:w="10348" w:type="dxa"/>
            <w:gridSpan w:val="2"/>
            <w:tcBorders>
              <w:bottom w:val="single" w:sz="4" w:space="0" w:color="auto"/>
            </w:tcBorders>
            <w:shd w:val="clear" w:color="auto" w:fill="8CC63F"/>
            <w:vAlign w:val="center"/>
          </w:tcPr>
          <w:p w14:paraId="607708B5" w14:textId="7A045CBC" w:rsidR="000A67D8" w:rsidRPr="0088074E" w:rsidDel="002F1BE1" w:rsidRDefault="000A67D8" w:rsidP="00406178">
            <w:pPr>
              <w:jc w:val="center"/>
              <w:rPr>
                <w:del w:id="223" w:author="Bootsman, Nicole CPSS" w:date="2021-09-08T13:30:00Z"/>
                <w:moveTo w:id="224" w:author="Bootsman, Nicole CPSS" w:date="2021-09-03T14:44:00Z"/>
                <w:rFonts w:ascii="Calibri" w:hAnsi="Calibri"/>
                <w:b/>
                <w:color w:val="4F6228"/>
                <w:spacing w:val="5"/>
                <w:sz w:val="28"/>
                <w:szCs w:val="56"/>
                <w:lang w:val="en-GB"/>
              </w:rPr>
            </w:pPr>
            <w:moveTo w:id="225" w:author="Bootsman, Nicole CPSS" w:date="2021-09-03T14:44:00Z">
              <w:del w:id="226" w:author="Bootsman, Nicole CPSS" w:date="2021-09-08T13:30:00Z">
                <w:r w:rsidRPr="0088074E" w:rsidDel="002F1BE1">
                  <w:rPr>
                    <w:rFonts w:ascii="Calibri" w:hAnsi="Calibri"/>
                    <w:b/>
                    <w:spacing w:val="5"/>
                    <w:sz w:val="32"/>
                    <w:szCs w:val="56"/>
                    <w:lang w:val="en-GB"/>
                  </w:rPr>
                  <w:delText>Summary of Buprenorphine Pharmacology</w:delText>
                </w:r>
                <w:r w:rsidRPr="0088074E" w:rsidDel="002F1BE1">
                  <w:rPr>
                    <w:rStyle w:val="EndnoteReference"/>
                    <w:rFonts w:ascii="Calibri" w:hAnsi="Calibri"/>
                    <w:b/>
                    <w:spacing w:val="5"/>
                    <w:sz w:val="32"/>
                    <w:szCs w:val="56"/>
                    <w:lang w:val="en-GB"/>
                  </w:rPr>
                  <w:endnoteReference w:id="12"/>
                </w:r>
                <w:r w:rsidRPr="0088074E" w:rsidDel="002F1BE1">
                  <w:rPr>
                    <w:rFonts w:ascii="Calibri" w:hAnsi="Calibri"/>
                    <w:b/>
                    <w:spacing w:val="5"/>
                    <w:sz w:val="32"/>
                    <w:szCs w:val="56"/>
                    <w:lang w:val="en-GB"/>
                  </w:rPr>
                  <w:delText xml:space="preserve"> </w:delText>
                </w:r>
              </w:del>
            </w:moveTo>
          </w:p>
        </w:tc>
      </w:tr>
      <w:tr w:rsidR="000A67D8" w:rsidRPr="0088074E" w14:paraId="4B0FF57D" w14:textId="77777777" w:rsidTr="00406178">
        <w:trPr>
          <w:trHeight w:val="567"/>
        </w:trPr>
        <w:tc>
          <w:tcPr>
            <w:tcW w:w="5131" w:type="dxa"/>
            <w:shd w:val="clear" w:color="auto" w:fill="CFE7AF"/>
            <w:vAlign w:val="center"/>
          </w:tcPr>
          <w:p w14:paraId="0285A1A6" w14:textId="77777777" w:rsidR="000A67D8" w:rsidRPr="0088074E" w:rsidRDefault="000A67D8" w:rsidP="00406178">
            <w:pPr>
              <w:jc w:val="center"/>
              <w:rPr>
                <w:moveTo w:id="230" w:author="Bootsman, Nicole CPSS" w:date="2021-09-03T14:44:00Z"/>
                <w:rFonts w:ascii="Calibri" w:hAnsi="Calibri"/>
                <w:b/>
                <w:spacing w:val="5"/>
                <w:sz w:val="28"/>
                <w:szCs w:val="56"/>
                <w:lang w:val="en-GB"/>
              </w:rPr>
            </w:pPr>
            <w:moveTo w:id="231" w:author="Bootsman, Nicole CPSS" w:date="2021-09-03T14:44:00Z">
              <w:r w:rsidRPr="0088074E">
                <w:rPr>
                  <w:rFonts w:ascii="Calibri" w:hAnsi="Calibri"/>
                  <w:b/>
                  <w:spacing w:val="5"/>
                  <w:sz w:val="28"/>
                  <w:szCs w:val="56"/>
                  <w:lang w:val="en-GB"/>
                </w:rPr>
                <w:lastRenderedPageBreak/>
                <w:t>Feature</w:t>
              </w:r>
            </w:moveTo>
          </w:p>
        </w:tc>
        <w:tc>
          <w:tcPr>
            <w:tcW w:w="5217" w:type="dxa"/>
            <w:shd w:val="clear" w:color="auto" w:fill="CFE7AF"/>
            <w:vAlign w:val="center"/>
          </w:tcPr>
          <w:p w14:paraId="5B97010B" w14:textId="77777777" w:rsidR="000A67D8" w:rsidRPr="0088074E" w:rsidRDefault="000A67D8" w:rsidP="00406178">
            <w:pPr>
              <w:jc w:val="center"/>
              <w:rPr>
                <w:moveTo w:id="232" w:author="Bootsman, Nicole CPSS" w:date="2021-09-03T14:44:00Z"/>
                <w:rFonts w:ascii="Calibri" w:hAnsi="Calibri"/>
                <w:b/>
                <w:spacing w:val="5"/>
                <w:sz w:val="28"/>
                <w:szCs w:val="56"/>
                <w:lang w:val="en-GB"/>
              </w:rPr>
            </w:pPr>
            <w:moveTo w:id="233" w:author="Bootsman, Nicole CPSS" w:date="2021-09-03T14:44:00Z">
              <w:r w:rsidRPr="0088074E">
                <w:rPr>
                  <w:rFonts w:ascii="Calibri" w:hAnsi="Calibri"/>
                  <w:b/>
                  <w:spacing w:val="5"/>
                  <w:sz w:val="28"/>
                  <w:szCs w:val="56"/>
                  <w:lang w:val="en-GB"/>
                </w:rPr>
                <w:t xml:space="preserve">Result </w:t>
              </w:r>
            </w:moveTo>
          </w:p>
        </w:tc>
      </w:tr>
      <w:tr w:rsidR="000A67D8" w:rsidRPr="0088074E" w14:paraId="39E9CAED" w14:textId="77777777" w:rsidTr="00406178">
        <w:trPr>
          <w:trHeight w:val="831"/>
        </w:trPr>
        <w:tc>
          <w:tcPr>
            <w:tcW w:w="5131" w:type="dxa"/>
            <w:vAlign w:val="center"/>
          </w:tcPr>
          <w:p w14:paraId="3E499BDF" w14:textId="77777777" w:rsidR="000A67D8" w:rsidRPr="0088074E" w:rsidRDefault="000A67D8" w:rsidP="00406178">
            <w:pPr>
              <w:rPr>
                <w:moveTo w:id="234" w:author="Bootsman, Nicole CPSS" w:date="2021-09-03T14:44:00Z"/>
                <w:rFonts w:ascii="Calibri" w:hAnsi="Calibri"/>
                <w:spacing w:val="5"/>
                <w:szCs w:val="56"/>
                <w:u w:val="single"/>
                <w:lang w:val="en-GB"/>
              </w:rPr>
            </w:pPr>
            <w:moveTo w:id="235" w:author="Bootsman, Nicole CPSS" w:date="2021-09-03T14:44:00Z">
              <w:r w:rsidRPr="0088074E">
                <w:rPr>
                  <w:rFonts w:ascii="Calibri" w:hAnsi="Calibri"/>
                  <w:spacing w:val="5"/>
                  <w:szCs w:val="56"/>
                  <w:lang w:val="en-GB"/>
                </w:rPr>
                <w:t xml:space="preserve">Good sublingual and IV absorption, but poor oral absorption </w:t>
              </w:r>
            </w:moveTo>
          </w:p>
        </w:tc>
        <w:tc>
          <w:tcPr>
            <w:tcW w:w="5217" w:type="dxa"/>
            <w:vAlign w:val="center"/>
          </w:tcPr>
          <w:p w14:paraId="28ED7D39" w14:textId="107BCEBA" w:rsidR="000A67D8" w:rsidRPr="0088074E" w:rsidRDefault="000A67D8" w:rsidP="00406178">
            <w:pPr>
              <w:pStyle w:val="ListParagraph"/>
              <w:numPr>
                <w:ilvl w:val="0"/>
                <w:numId w:val="37"/>
              </w:numPr>
              <w:rPr>
                <w:moveTo w:id="236" w:author="Bootsman, Nicole CPSS" w:date="2021-09-03T14:44:00Z"/>
                <w:rFonts w:ascii="Calibri" w:hAnsi="Calibri"/>
                <w:spacing w:val="5"/>
                <w:szCs w:val="56"/>
                <w:u w:val="single"/>
                <w:lang w:val="en-GB"/>
              </w:rPr>
            </w:pPr>
            <w:moveTo w:id="237" w:author="Bootsman, Nicole CPSS" w:date="2021-09-03T14:44:00Z">
              <w:r w:rsidRPr="0088074E">
                <w:rPr>
                  <w:rFonts w:ascii="Calibri" w:hAnsi="Calibri"/>
                  <w:spacing w:val="5"/>
                  <w:szCs w:val="56"/>
                  <w:lang w:val="en-GB"/>
                </w:rPr>
                <w:t xml:space="preserve"> Can be abused intravenously </w:t>
              </w:r>
            </w:moveTo>
            <w:ins w:id="238" w:author="Bootsman, Nicole CPSS" w:date="2021-09-08T13:31:00Z">
              <w:r w:rsidR="002F1BE1">
                <w:rPr>
                  <w:rFonts w:ascii="Calibri" w:hAnsi="Calibri"/>
                  <w:spacing w:val="5"/>
                  <w:szCs w:val="56"/>
                  <w:lang w:val="en-GB"/>
                </w:rPr>
                <w:t>(hence, the addition of the naloxone component)</w:t>
              </w:r>
            </w:ins>
          </w:p>
        </w:tc>
      </w:tr>
      <w:tr w:rsidR="000A67D8" w:rsidRPr="0088074E" w14:paraId="296B0028" w14:textId="77777777" w:rsidTr="00406178">
        <w:trPr>
          <w:trHeight w:val="1930"/>
        </w:trPr>
        <w:tc>
          <w:tcPr>
            <w:tcW w:w="5131" w:type="dxa"/>
            <w:vAlign w:val="center"/>
          </w:tcPr>
          <w:p w14:paraId="591AAA0E" w14:textId="77777777" w:rsidR="000A67D8" w:rsidRPr="0088074E" w:rsidRDefault="000A67D8" w:rsidP="00406178">
            <w:pPr>
              <w:rPr>
                <w:moveTo w:id="239" w:author="Bootsman, Nicole CPSS" w:date="2021-09-03T14:44:00Z"/>
                <w:rFonts w:ascii="Calibri" w:hAnsi="Calibri"/>
                <w:spacing w:val="5"/>
                <w:szCs w:val="56"/>
                <w:lang w:val="en-GB"/>
              </w:rPr>
            </w:pPr>
            <w:moveTo w:id="240" w:author="Bootsman, Nicole CPSS" w:date="2021-09-03T14:44:00Z">
              <w:r w:rsidRPr="0088074E">
                <w:rPr>
                  <w:rFonts w:ascii="Calibri" w:hAnsi="Calibri"/>
                  <w:spacing w:val="5"/>
                  <w:szCs w:val="56"/>
                  <w:lang w:val="en-GB"/>
                </w:rPr>
                <w:t xml:space="preserve">Very tight binding (affinity) to opioid receptors </w:t>
              </w:r>
            </w:moveTo>
          </w:p>
        </w:tc>
        <w:tc>
          <w:tcPr>
            <w:tcW w:w="5217" w:type="dxa"/>
            <w:vAlign w:val="center"/>
          </w:tcPr>
          <w:p w14:paraId="6EFAD19F" w14:textId="7A6CC991" w:rsidR="000A67D8" w:rsidRPr="0088074E" w:rsidRDefault="000A67D8" w:rsidP="00406178">
            <w:pPr>
              <w:pStyle w:val="ListParagraph"/>
              <w:numPr>
                <w:ilvl w:val="0"/>
                <w:numId w:val="37"/>
              </w:numPr>
              <w:rPr>
                <w:moveTo w:id="241" w:author="Bootsman, Nicole CPSS" w:date="2021-09-03T14:44:00Z"/>
                <w:rFonts w:ascii="Calibri" w:hAnsi="Calibri"/>
                <w:spacing w:val="5"/>
                <w:szCs w:val="56"/>
                <w:lang w:val="en-GB"/>
              </w:rPr>
            </w:pPr>
            <w:moveTo w:id="242" w:author="Bootsman, Nicole CPSS" w:date="2021-09-03T14:44:00Z">
              <w:r w:rsidRPr="0088074E">
                <w:rPr>
                  <w:rFonts w:ascii="Calibri" w:hAnsi="Calibri"/>
                  <w:spacing w:val="5"/>
                  <w:szCs w:val="56"/>
                  <w:lang w:val="en-GB"/>
                </w:rPr>
                <w:t xml:space="preserve">Competes with and displaces other opioids from opioid receptors and thus triggers withdrawal in </w:t>
              </w:r>
            </w:moveTo>
            <w:ins w:id="243" w:author="Bootsman, Nicole CPSS" w:date="2021-09-08T13:32:00Z">
              <w:r w:rsidR="004430EB">
                <w:rPr>
                  <w:rFonts w:ascii="Calibri" w:hAnsi="Calibri"/>
                  <w:spacing w:val="5"/>
                  <w:szCs w:val="56"/>
                  <w:lang w:val="en-GB"/>
                </w:rPr>
                <w:t xml:space="preserve">patients who are </w:t>
              </w:r>
            </w:ins>
            <w:moveTo w:id="244" w:author="Bootsman, Nicole CPSS" w:date="2021-09-03T14:44:00Z">
              <w:r w:rsidRPr="0088074E">
                <w:rPr>
                  <w:rFonts w:ascii="Calibri" w:hAnsi="Calibri"/>
                  <w:spacing w:val="5"/>
                  <w:szCs w:val="56"/>
                  <w:lang w:val="en-GB"/>
                </w:rPr>
                <w:t>physically dependent</w:t>
              </w:r>
              <w:del w:id="245" w:author="Bootsman, Nicole CPSS" w:date="2021-09-08T13:32:00Z">
                <w:r w:rsidRPr="0088074E" w:rsidDel="004430EB">
                  <w:rPr>
                    <w:rFonts w:ascii="Calibri" w:hAnsi="Calibri"/>
                    <w:spacing w:val="5"/>
                    <w:szCs w:val="56"/>
                    <w:lang w:val="en-GB"/>
                  </w:rPr>
                  <w:delText xml:space="preserve"> patients who have</w:delText>
                </w:r>
              </w:del>
              <w:r w:rsidRPr="0088074E">
                <w:rPr>
                  <w:rFonts w:ascii="Calibri" w:hAnsi="Calibri"/>
                  <w:spacing w:val="5"/>
                  <w:szCs w:val="56"/>
                  <w:lang w:val="en-GB"/>
                </w:rPr>
                <w:t xml:space="preserve"> </w:t>
              </w:r>
            </w:moveTo>
            <w:ins w:id="246" w:author="Bootsman, Nicole CPSS" w:date="2021-09-08T13:32:00Z">
              <w:r w:rsidR="004430EB">
                <w:rPr>
                  <w:rFonts w:ascii="Calibri" w:hAnsi="Calibri"/>
                  <w:spacing w:val="5"/>
                  <w:szCs w:val="56"/>
                  <w:lang w:val="en-GB"/>
                </w:rPr>
                <w:t xml:space="preserve">having </w:t>
              </w:r>
            </w:ins>
            <w:moveTo w:id="247" w:author="Bootsman, Nicole CPSS" w:date="2021-09-03T14:44:00Z">
              <w:r w:rsidRPr="0088074E">
                <w:rPr>
                  <w:rFonts w:ascii="Calibri" w:hAnsi="Calibri"/>
                  <w:spacing w:val="5"/>
                  <w:szCs w:val="56"/>
                  <w:lang w:val="en-GB"/>
                </w:rPr>
                <w:t xml:space="preserve">recently taken opioids </w:t>
              </w:r>
            </w:moveTo>
          </w:p>
          <w:p w14:paraId="2748A83D" w14:textId="77777777" w:rsidR="000A67D8" w:rsidRPr="0088074E" w:rsidRDefault="000A67D8" w:rsidP="00406178">
            <w:pPr>
              <w:pStyle w:val="ListParagraph"/>
              <w:numPr>
                <w:ilvl w:val="0"/>
                <w:numId w:val="37"/>
              </w:numPr>
              <w:rPr>
                <w:moveTo w:id="248" w:author="Bootsman, Nicole CPSS" w:date="2021-09-03T14:44:00Z"/>
                <w:rFonts w:ascii="Calibri" w:hAnsi="Calibri"/>
                <w:spacing w:val="5"/>
                <w:szCs w:val="56"/>
                <w:lang w:val="en-GB"/>
              </w:rPr>
            </w:pPr>
            <w:moveTo w:id="249" w:author="Bootsman, Nicole CPSS" w:date="2021-09-03T14:44:00Z">
              <w:r w:rsidRPr="0088074E">
                <w:rPr>
                  <w:rFonts w:ascii="Calibri" w:hAnsi="Calibri"/>
                  <w:spacing w:val="5"/>
                  <w:szCs w:val="56"/>
                  <w:lang w:val="en-GB"/>
                </w:rPr>
                <w:t xml:space="preserve">Blocks the analgesic action of other opioids </w:t>
              </w:r>
            </w:moveTo>
          </w:p>
        </w:tc>
      </w:tr>
      <w:tr w:rsidR="000A67D8" w:rsidRPr="0088074E" w14:paraId="3B1C95EB" w14:textId="77777777" w:rsidTr="00406178">
        <w:trPr>
          <w:trHeight w:val="1130"/>
        </w:trPr>
        <w:tc>
          <w:tcPr>
            <w:tcW w:w="5131" w:type="dxa"/>
            <w:vAlign w:val="center"/>
          </w:tcPr>
          <w:p w14:paraId="08F1C9C3" w14:textId="77777777" w:rsidR="000A67D8" w:rsidRPr="0088074E" w:rsidRDefault="000A67D8" w:rsidP="00406178">
            <w:pPr>
              <w:rPr>
                <w:moveTo w:id="250" w:author="Bootsman, Nicole CPSS" w:date="2021-09-03T14:44:00Z"/>
                <w:rFonts w:ascii="Calibri" w:hAnsi="Calibri"/>
                <w:spacing w:val="5"/>
                <w:szCs w:val="56"/>
                <w:lang w:val="en-GB"/>
              </w:rPr>
            </w:pPr>
            <w:moveTo w:id="251" w:author="Bootsman, Nicole CPSS" w:date="2021-09-03T14:44:00Z">
              <w:r w:rsidRPr="0088074E">
                <w:rPr>
                  <w:rFonts w:ascii="Calibri" w:hAnsi="Calibri"/>
                  <w:spacing w:val="5"/>
                  <w:szCs w:val="56"/>
                  <w:lang w:val="en-GB"/>
                </w:rPr>
                <w:t xml:space="preserve">Slow dissociation from opioid receptors </w:t>
              </w:r>
            </w:moveTo>
          </w:p>
        </w:tc>
        <w:tc>
          <w:tcPr>
            <w:tcW w:w="5217" w:type="dxa"/>
            <w:vAlign w:val="center"/>
          </w:tcPr>
          <w:p w14:paraId="3ED5FF67" w14:textId="77777777" w:rsidR="000A67D8" w:rsidRPr="0088074E" w:rsidRDefault="000A67D8" w:rsidP="00406178">
            <w:pPr>
              <w:pStyle w:val="ListParagraph"/>
              <w:numPr>
                <w:ilvl w:val="0"/>
                <w:numId w:val="37"/>
              </w:numPr>
              <w:rPr>
                <w:moveTo w:id="252" w:author="Bootsman, Nicole CPSS" w:date="2021-09-03T14:44:00Z"/>
                <w:rFonts w:ascii="Calibri" w:hAnsi="Calibri"/>
                <w:spacing w:val="5"/>
                <w:szCs w:val="56"/>
                <w:lang w:val="en-GB"/>
              </w:rPr>
            </w:pPr>
            <w:moveTo w:id="253" w:author="Bootsman, Nicole CPSS" w:date="2021-09-03T14:44:00Z">
              <w:r w:rsidRPr="0088074E">
                <w:rPr>
                  <w:rFonts w:ascii="Calibri" w:hAnsi="Calibri"/>
                  <w:spacing w:val="5"/>
                  <w:szCs w:val="56"/>
                  <w:lang w:val="en-GB"/>
                </w:rPr>
                <w:t xml:space="preserve">Long duration of action </w:t>
              </w:r>
            </w:moveTo>
          </w:p>
          <w:p w14:paraId="32B3E9C9" w14:textId="77777777" w:rsidR="000A67D8" w:rsidRPr="0088074E" w:rsidRDefault="000A67D8" w:rsidP="00406178">
            <w:pPr>
              <w:pStyle w:val="ListParagraph"/>
              <w:numPr>
                <w:ilvl w:val="0"/>
                <w:numId w:val="37"/>
              </w:numPr>
              <w:rPr>
                <w:moveTo w:id="254" w:author="Bootsman, Nicole CPSS" w:date="2021-09-03T14:44:00Z"/>
                <w:rFonts w:ascii="Calibri" w:hAnsi="Calibri"/>
                <w:spacing w:val="5"/>
                <w:szCs w:val="56"/>
                <w:lang w:val="en-GB"/>
              </w:rPr>
            </w:pPr>
            <w:moveTo w:id="255" w:author="Bootsman, Nicole CPSS" w:date="2021-09-03T14:44:00Z">
              <w:r w:rsidRPr="0088074E">
                <w:rPr>
                  <w:rFonts w:ascii="Calibri" w:hAnsi="Calibri"/>
                  <w:spacing w:val="5"/>
                  <w:szCs w:val="56"/>
                  <w:lang w:val="en-GB"/>
                </w:rPr>
                <w:t xml:space="preserve">Relieves withdrawal and cravings for 24 hours or more </w:t>
              </w:r>
            </w:moveTo>
          </w:p>
        </w:tc>
      </w:tr>
      <w:tr w:rsidR="000A67D8" w:rsidRPr="0088074E" w14:paraId="711B8631" w14:textId="77777777" w:rsidTr="00406178">
        <w:trPr>
          <w:trHeight w:val="1544"/>
        </w:trPr>
        <w:tc>
          <w:tcPr>
            <w:tcW w:w="5131" w:type="dxa"/>
            <w:vAlign w:val="center"/>
          </w:tcPr>
          <w:p w14:paraId="52B0204D" w14:textId="77777777" w:rsidR="000A67D8" w:rsidRPr="0088074E" w:rsidRDefault="000A67D8" w:rsidP="00406178">
            <w:pPr>
              <w:rPr>
                <w:moveTo w:id="256" w:author="Bootsman, Nicole CPSS" w:date="2021-09-03T14:44:00Z"/>
                <w:rFonts w:ascii="Calibri" w:hAnsi="Calibri"/>
                <w:spacing w:val="5"/>
                <w:szCs w:val="56"/>
                <w:lang w:val="en-GB"/>
              </w:rPr>
            </w:pPr>
            <w:moveTo w:id="257" w:author="Bootsman, Nicole CPSS" w:date="2021-09-03T14:44:00Z">
              <w:r w:rsidRPr="0088074E">
                <w:rPr>
                  <w:rFonts w:ascii="Calibri" w:hAnsi="Calibri"/>
                  <w:spacing w:val="5"/>
                  <w:szCs w:val="56"/>
                  <w:lang w:val="en-GB"/>
                </w:rPr>
                <w:t xml:space="preserve">Partial agonist with ceiling effect </w:t>
              </w:r>
            </w:moveTo>
          </w:p>
        </w:tc>
        <w:tc>
          <w:tcPr>
            <w:tcW w:w="5217" w:type="dxa"/>
            <w:vAlign w:val="center"/>
          </w:tcPr>
          <w:p w14:paraId="49D41233" w14:textId="77777777" w:rsidR="000A67D8" w:rsidRPr="0088074E" w:rsidRDefault="000A67D8" w:rsidP="00406178">
            <w:pPr>
              <w:pStyle w:val="ListParagraph"/>
              <w:numPr>
                <w:ilvl w:val="0"/>
                <w:numId w:val="37"/>
              </w:numPr>
              <w:rPr>
                <w:moveTo w:id="258" w:author="Bootsman, Nicole CPSS" w:date="2021-09-03T14:44:00Z"/>
                <w:rFonts w:ascii="Calibri" w:hAnsi="Calibri"/>
                <w:spacing w:val="5"/>
                <w:szCs w:val="56"/>
                <w:lang w:val="en-GB"/>
              </w:rPr>
            </w:pPr>
            <w:moveTo w:id="259" w:author="Bootsman, Nicole CPSS" w:date="2021-09-03T14:44:00Z">
              <w:r w:rsidRPr="0088074E">
                <w:rPr>
                  <w:rFonts w:ascii="Calibri" w:hAnsi="Calibri"/>
                  <w:spacing w:val="5"/>
                  <w:szCs w:val="56"/>
                  <w:lang w:val="en-GB"/>
                </w:rPr>
                <w:t xml:space="preserve">Very low risk of overdose when used on its own </w:t>
              </w:r>
            </w:moveTo>
          </w:p>
          <w:p w14:paraId="67CAFB67" w14:textId="77777777" w:rsidR="000A67D8" w:rsidRPr="0088074E" w:rsidRDefault="000A67D8" w:rsidP="00406178">
            <w:pPr>
              <w:pStyle w:val="ListParagraph"/>
              <w:numPr>
                <w:ilvl w:val="0"/>
                <w:numId w:val="37"/>
              </w:numPr>
              <w:rPr>
                <w:moveTo w:id="260" w:author="Bootsman, Nicole CPSS" w:date="2021-09-03T14:44:00Z"/>
                <w:rFonts w:ascii="Calibri" w:hAnsi="Calibri"/>
                <w:spacing w:val="5"/>
                <w:szCs w:val="56"/>
                <w:lang w:val="en-GB"/>
              </w:rPr>
            </w:pPr>
            <w:moveTo w:id="261" w:author="Bootsman, Nicole CPSS" w:date="2021-09-03T14:44:00Z">
              <w:r w:rsidRPr="0088074E">
                <w:rPr>
                  <w:rFonts w:ascii="Calibri" w:hAnsi="Calibri"/>
                  <w:spacing w:val="5"/>
                  <w:szCs w:val="56"/>
                  <w:lang w:val="en-GB"/>
                </w:rPr>
                <w:t xml:space="preserve">May be less effective than higher doses of methadone </w:t>
              </w:r>
            </w:moveTo>
          </w:p>
        </w:tc>
      </w:tr>
      <w:tr w:rsidR="000A67D8" w:rsidRPr="0088074E" w14:paraId="2F408537" w14:textId="77777777" w:rsidTr="00406178">
        <w:trPr>
          <w:trHeight w:val="1552"/>
        </w:trPr>
        <w:tc>
          <w:tcPr>
            <w:tcW w:w="5131" w:type="dxa"/>
            <w:vAlign w:val="center"/>
          </w:tcPr>
          <w:p w14:paraId="47F7F598" w14:textId="77777777" w:rsidR="000A67D8" w:rsidRPr="0088074E" w:rsidRDefault="000A67D8" w:rsidP="00406178">
            <w:pPr>
              <w:rPr>
                <w:moveTo w:id="262" w:author="Bootsman, Nicole CPSS" w:date="2021-09-03T14:44:00Z"/>
                <w:rFonts w:ascii="Calibri" w:hAnsi="Calibri"/>
                <w:spacing w:val="5"/>
                <w:szCs w:val="56"/>
                <w:lang w:val="en-GB"/>
              </w:rPr>
            </w:pPr>
            <w:moveTo w:id="263" w:author="Bootsman, Nicole CPSS" w:date="2021-09-03T14:44:00Z">
              <w:r w:rsidRPr="0088074E">
                <w:rPr>
                  <w:rFonts w:ascii="Calibri" w:hAnsi="Calibri"/>
                  <w:spacing w:val="5"/>
                  <w:szCs w:val="56"/>
                  <w:lang w:val="en-GB"/>
                </w:rPr>
                <w:t xml:space="preserve">Buprenorphine combined with naloxone </w:t>
              </w:r>
            </w:moveTo>
          </w:p>
        </w:tc>
        <w:tc>
          <w:tcPr>
            <w:tcW w:w="5217" w:type="dxa"/>
            <w:vAlign w:val="center"/>
          </w:tcPr>
          <w:p w14:paraId="0E95A25C" w14:textId="77777777" w:rsidR="000A67D8" w:rsidRPr="0088074E" w:rsidRDefault="000A67D8" w:rsidP="00406178">
            <w:pPr>
              <w:pStyle w:val="ListParagraph"/>
              <w:numPr>
                <w:ilvl w:val="0"/>
                <w:numId w:val="37"/>
              </w:numPr>
              <w:rPr>
                <w:moveTo w:id="264" w:author="Bootsman, Nicole CPSS" w:date="2021-09-03T14:44:00Z"/>
                <w:rFonts w:ascii="Calibri" w:hAnsi="Calibri"/>
                <w:spacing w:val="5"/>
                <w:szCs w:val="56"/>
                <w:lang w:val="en-GB"/>
              </w:rPr>
            </w:pPr>
            <w:moveTo w:id="265" w:author="Bootsman, Nicole CPSS" w:date="2021-09-03T14:44:00Z">
              <w:r w:rsidRPr="0088074E">
                <w:rPr>
                  <w:rFonts w:ascii="Calibri" w:hAnsi="Calibri"/>
                  <w:spacing w:val="5"/>
                  <w:szCs w:val="56"/>
                  <w:lang w:val="en-GB"/>
                </w:rPr>
                <w:t xml:space="preserve">When injected, naloxone will trigger withdrawal in patients physically dependent on opioids </w:t>
              </w:r>
            </w:moveTo>
          </w:p>
          <w:p w14:paraId="1D826A9B" w14:textId="77777777" w:rsidR="000A67D8" w:rsidRPr="0088074E" w:rsidRDefault="000A67D8" w:rsidP="00406178">
            <w:pPr>
              <w:pStyle w:val="ListParagraph"/>
              <w:numPr>
                <w:ilvl w:val="0"/>
                <w:numId w:val="37"/>
              </w:numPr>
              <w:rPr>
                <w:moveTo w:id="266" w:author="Bootsman, Nicole CPSS" w:date="2021-09-03T14:44:00Z"/>
                <w:rFonts w:ascii="Calibri" w:hAnsi="Calibri"/>
                <w:spacing w:val="5"/>
                <w:szCs w:val="56"/>
                <w:lang w:val="en-GB"/>
              </w:rPr>
            </w:pPr>
            <w:moveTo w:id="267" w:author="Bootsman, Nicole CPSS" w:date="2021-09-03T14:44:00Z">
              <w:r w:rsidRPr="0088074E">
                <w:rPr>
                  <w:rFonts w:ascii="Calibri" w:hAnsi="Calibri"/>
                  <w:spacing w:val="5"/>
                  <w:szCs w:val="56"/>
                  <w:lang w:val="en-GB"/>
                </w:rPr>
                <w:t xml:space="preserve">Acts as deterrent to IV use </w:t>
              </w:r>
            </w:moveTo>
          </w:p>
        </w:tc>
      </w:tr>
      <w:moveToRangeEnd w:id="220"/>
    </w:tbl>
    <w:p w14:paraId="6D76B35C" w14:textId="77777777" w:rsidR="00F40530" w:rsidRPr="0088074E" w:rsidRDefault="00F40530" w:rsidP="009F4922">
      <w:pPr>
        <w:widowControl w:val="0"/>
        <w:autoSpaceDE w:val="0"/>
        <w:autoSpaceDN w:val="0"/>
        <w:adjustRightInd w:val="0"/>
        <w:spacing w:after="0" w:line="240" w:lineRule="auto"/>
        <w:jc w:val="both"/>
        <w:rPr>
          <w:rFonts w:ascii="Calibri" w:eastAsia="Times New Roman" w:hAnsi="Calibri" w:cs="Arial"/>
          <w:color w:val="FF0000"/>
          <w:lang w:val="en-GB"/>
        </w:rPr>
      </w:pPr>
    </w:p>
    <w:p w14:paraId="6D3A5F3B" w14:textId="77777777" w:rsidR="004579A1" w:rsidRPr="0040546B" w:rsidRDefault="004579A1" w:rsidP="0040546B">
      <w:pPr>
        <w:pStyle w:val="Heading3"/>
      </w:pPr>
      <w:r w:rsidRPr="0040546B">
        <w:t>Methadone</w:t>
      </w:r>
    </w:p>
    <w:p w14:paraId="73644295"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b/>
          <w:lang w:val="en-GB"/>
        </w:rPr>
      </w:pPr>
    </w:p>
    <w:p w14:paraId="685B3A8C" w14:textId="71E97461" w:rsidR="004579A1" w:rsidRDefault="004579A1" w:rsidP="00D54CA0">
      <w:pPr>
        <w:widowControl w:val="0"/>
        <w:autoSpaceDE w:val="0"/>
        <w:autoSpaceDN w:val="0"/>
        <w:adjustRightInd w:val="0"/>
        <w:spacing w:after="0"/>
        <w:rPr>
          <w:ins w:id="268" w:author="Bootsman, Nicole CPSS" w:date="2021-09-07T14:50:00Z"/>
          <w:lang w:val="en-GB"/>
        </w:rPr>
      </w:pPr>
      <w:r w:rsidRPr="0088074E">
        <w:rPr>
          <w:lang w:val="en-GB"/>
        </w:rPr>
        <w:t>Methadone is a long-acting, synthetic opioid that has been used in the treatment of opioid use disorder for over fifty years. It is a potent opioid agonist that has good oral bioavailability, a slow onset of action, and a long half-life</w:t>
      </w:r>
      <w:ins w:id="269" w:author="Bootsman, Nicole CPSS" w:date="2021-09-07T14:49:00Z">
        <w:r w:rsidR="004544A3">
          <w:rPr>
            <w:lang w:val="en-GB"/>
          </w:rPr>
          <w:t xml:space="preserve"> (</w:t>
        </w:r>
      </w:ins>
      <w:ins w:id="270" w:author="Bootsman, Nicole CPSS" w:date="2021-09-07T14:50:00Z">
        <w:r w:rsidR="004544A3">
          <w:rPr>
            <w:lang w:val="en-GB"/>
          </w:rPr>
          <w:t xml:space="preserve">average of </w:t>
        </w:r>
      </w:ins>
      <w:ins w:id="271" w:author="Bootsman, Nicole CPSS" w:date="2021-09-07T14:49:00Z">
        <w:r w:rsidR="004544A3">
          <w:rPr>
            <w:lang w:val="en-GB"/>
          </w:rPr>
          <w:t>24 to 36 hours</w:t>
        </w:r>
      </w:ins>
      <w:ins w:id="272" w:author="Bootsman, Nicole CPSS" w:date="2021-09-07T14:50:00Z">
        <w:r w:rsidR="004544A3">
          <w:rPr>
            <w:lang w:val="en-GB"/>
          </w:rPr>
          <w:t>)</w:t>
        </w:r>
      </w:ins>
      <w:r w:rsidRPr="0088074E">
        <w:rPr>
          <w:lang w:val="en-GB"/>
        </w:rPr>
        <w:t>.</w:t>
      </w:r>
      <w:ins w:id="273" w:author="Bootsman, Nicole CPSS" w:date="2021-09-07T14:49:00Z">
        <w:r w:rsidR="004544A3">
          <w:rPr>
            <w:lang w:val="en-GB"/>
          </w:rPr>
          <w:t xml:space="preserve"> It takes 4 to 5 days for methadone plasma levels to reach steady state after each dose change. </w:t>
        </w:r>
      </w:ins>
      <w:r w:rsidRPr="0088074E">
        <w:rPr>
          <w:lang w:val="en-GB"/>
        </w:rPr>
        <w:t xml:space="preserve"> It binds strongly to the mu receptor, rendering the receptor inaccessible to most other opioids. Methadone also binds to other receptors. It prevents withdrawal, decreases craving</w:t>
      </w:r>
      <w:ins w:id="274" w:author="Bootsman, Nicole CPSS" w:date="2021-09-08T13:37:00Z">
        <w:r w:rsidR="006413E8">
          <w:rPr>
            <w:lang w:val="en-GB"/>
          </w:rPr>
          <w:t>s</w:t>
        </w:r>
      </w:ins>
      <w:r w:rsidRPr="0088074E">
        <w:rPr>
          <w:lang w:val="en-GB"/>
        </w:rPr>
        <w:t>, and blocks euphoria produced by short-acting opioids.</w:t>
      </w:r>
    </w:p>
    <w:p w14:paraId="380E6BCE" w14:textId="1C4A9AD3" w:rsidR="004544A3" w:rsidRDefault="004544A3" w:rsidP="00D54CA0">
      <w:pPr>
        <w:widowControl w:val="0"/>
        <w:autoSpaceDE w:val="0"/>
        <w:autoSpaceDN w:val="0"/>
        <w:adjustRightInd w:val="0"/>
        <w:spacing w:after="0"/>
        <w:rPr>
          <w:ins w:id="275" w:author="Bootsman, Nicole CPSS" w:date="2021-09-07T14:50:00Z"/>
          <w:lang w:val="en-GB"/>
        </w:rPr>
      </w:pPr>
    </w:p>
    <w:p w14:paraId="75225416" w14:textId="5E448F81" w:rsidR="004544A3" w:rsidRPr="0088074E" w:rsidRDefault="004544A3" w:rsidP="00D54CA0">
      <w:pPr>
        <w:widowControl w:val="0"/>
        <w:autoSpaceDE w:val="0"/>
        <w:autoSpaceDN w:val="0"/>
        <w:adjustRightInd w:val="0"/>
        <w:spacing w:after="0"/>
        <w:rPr>
          <w:rFonts w:ascii="Calibri" w:eastAsia="Times New Roman" w:hAnsi="Calibri" w:cs="Arial"/>
          <w:b/>
          <w:sz w:val="28"/>
          <w:lang w:val="en-GB"/>
        </w:rPr>
      </w:pPr>
      <w:ins w:id="276" w:author="Bootsman, Nicole CPSS" w:date="2021-09-07T14:50:00Z">
        <w:r>
          <w:rPr>
            <w:lang w:val="en-GB"/>
          </w:rPr>
          <w:t>Compromised renal function does not preclude the use of</w:t>
        </w:r>
      </w:ins>
      <w:ins w:id="277" w:author="Bootsman, Nicole CPSS" w:date="2021-09-07T14:51:00Z">
        <w:r>
          <w:rPr>
            <w:lang w:val="en-GB"/>
          </w:rPr>
          <w:t xml:space="preserve"> methadone and the dosage does not need to be adjusted for patients on dialysis</w:t>
        </w:r>
        <w:r w:rsidRPr="004544A3">
          <w:rPr>
            <w:vertAlign w:val="superscript"/>
            <w:lang w:val="en-GB"/>
            <w:rPrChange w:id="278" w:author="Bootsman, Nicole CPSS" w:date="2021-09-07T14:51:00Z">
              <w:rPr>
                <w:lang w:val="en-GB"/>
              </w:rPr>
            </w:rPrChange>
          </w:rPr>
          <w:t>13</w:t>
        </w:r>
        <w:r>
          <w:rPr>
            <w:lang w:val="en-GB"/>
          </w:rPr>
          <w:t>.</w:t>
        </w:r>
      </w:ins>
    </w:p>
    <w:p w14:paraId="0EE206C5"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b/>
          <w:lang w:val="en-GB"/>
        </w:rPr>
      </w:pPr>
    </w:p>
    <w:p w14:paraId="102A7B5A" w14:textId="14DDDC49" w:rsidR="004579A1" w:rsidRPr="0088074E" w:rsidDel="004544A3" w:rsidRDefault="004579A1" w:rsidP="009F4922">
      <w:pPr>
        <w:widowControl w:val="0"/>
        <w:autoSpaceDE w:val="0"/>
        <w:autoSpaceDN w:val="0"/>
        <w:adjustRightInd w:val="0"/>
        <w:spacing w:after="0" w:line="240" w:lineRule="auto"/>
        <w:jc w:val="both"/>
        <w:rPr>
          <w:del w:id="279" w:author="Bootsman, Nicole CPSS" w:date="2021-09-07T14:51:00Z"/>
          <w:rFonts w:ascii="Calibri" w:eastAsia="Times New Roman" w:hAnsi="Calibri" w:cs="Arial"/>
          <w:u w:val="single"/>
          <w:lang w:val="en-GB"/>
        </w:rPr>
      </w:pPr>
      <w:del w:id="280" w:author="Bootsman, Nicole CPSS" w:date="2021-09-07T14:51:00Z">
        <w:r w:rsidRPr="0088074E" w:rsidDel="004544A3">
          <w:rPr>
            <w:rFonts w:ascii="Calibri" w:eastAsia="Times New Roman" w:hAnsi="Calibri" w:cs="Arial"/>
            <w:u w:val="single"/>
            <w:lang w:val="en-GB"/>
          </w:rPr>
          <w:delText>Pharmacology of Methadone</w:delText>
        </w:r>
        <w:r w:rsidRPr="0088074E" w:rsidDel="004544A3">
          <w:rPr>
            <w:rFonts w:ascii="Calibri" w:eastAsia="Times New Roman" w:hAnsi="Calibri" w:cs="Arial"/>
            <w:lang w:val="en-GB"/>
          </w:rPr>
          <w:delText xml:space="preserve"> </w:delText>
        </w:r>
        <w:r w:rsidRPr="0088074E" w:rsidDel="004544A3">
          <w:rPr>
            <w:rStyle w:val="EndnoteReference"/>
            <w:rFonts w:ascii="Calibri" w:eastAsia="Times New Roman" w:hAnsi="Calibri" w:cs="Arial"/>
            <w:lang w:val="en-GB"/>
          </w:rPr>
          <w:endnoteReference w:id="13"/>
        </w:r>
      </w:del>
    </w:p>
    <w:p w14:paraId="48CADF9F" w14:textId="1E589F22" w:rsidR="004579A1" w:rsidRPr="0088074E" w:rsidDel="004544A3" w:rsidRDefault="004579A1" w:rsidP="00D54CA0">
      <w:pPr>
        <w:widowControl w:val="0"/>
        <w:autoSpaceDE w:val="0"/>
        <w:autoSpaceDN w:val="0"/>
        <w:adjustRightInd w:val="0"/>
        <w:spacing w:after="0"/>
        <w:rPr>
          <w:del w:id="281" w:author="Bootsman, Nicole CPSS" w:date="2021-09-07T14:51:00Z"/>
          <w:rFonts w:ascii="Calibri" w:eastAsia="Times New Roman" w:hAnsi="Calibri" w:cs="Arial"/>
          <w:bCs/>
          <w:lang w:val="en-GB"/>
        </w:rPr>
      </w:pPr>
      <w:bookmarkStart w:id="282" w:name="2.2_Buprenorphine"/>
      <w:bookmarkStart w:id="283" w:name="3._Pharmacology_of_Methadone"/>
      <w:bookmarkStart w:id="284" w:name="3.1_Absorption"/>
      <w:bookmarkEnd w:id="282"/>
      <w:bookmarkEnd w:id="283"/>
      <w:bookmarkEnd w:id="284"/>
    </w:p>
    <w:p w14:paraId="29F1ABE2" w14:textId="797D6D00" w:rsidR="004579A1" w:rsidRPr="0088074E" w:rsidDel="004544A3" w:rsidRDefault="004579A1" w:rsidP="00D54CA0">
      <w:pPr>
        <w:widowControl w:val="0"/>
        <w:autoSpaceDE w:val="0"/>
        <w:autoSpaceDN w:val="0"/>
        <w:adjustRightInd w:val="0"/>
        <w:spacing w:after="0"/>
        <w:rPr>
          <w:del w:id="285" w:author="Bootsman, Nicole CPSS" w:date="2021-09-07T14:51:00Z"/>
          <w:rFonts w:ascii="Calibri" w:eastAsia="Times New Roman" w:hAnsi="Calibri" w:cs="Arial"/>
          <w:bCs/>
          <w:i/>
          <w:lang w:val="en-GB"/>
        </w:rPr>
      </w:pPr>
      <w:del w:id="286" w:author="Bootsman, Nicole CPSS" w:date="2021-09-07T14:51:00Z">
        <w:r w:rsidRPr="0088074E" w:rsidDel="004544A3">
          <w:rPr>
            <w:rFonts w:ascii="Calibri" w:eastAsia="Times New Roman" w:hAnsi="Calibri" w:cs="Arial"/>
            <w:bCs/>
            <w:i/>
            <w:lang w:val="en-GB"/>
          </w:rPr>
          <w:delText>Absorption</w:delText>
        </w:r>
      </w:del>
    </w:p>
    <w:p w14:paraId="375BBDC4" w14:textId="3E2112EC" w:rsidR="004579A1" w:rsidRPr="0088074E" w:rsidDel="004544A3" w:rsidRDefault="004579A1" w:rsidP="00263681">
      <w:pPr>
        <w:widowControl w:val="0"/>
        <w:numPr>
          <w:ilvl w:val="0"/>
          <w:numId w:val="34"/>
        </w:numPr>
        <w:autoSpaceDE w:val="0"/>
        <w:autoSpaceDN w:val="0"/>
        <w:adjustRightInd w:val="0"/>
        <w:spacing w:after="0"/>
        <w:contextualSpacing/>
        <w:rPr>
          <w:del w:id="287" w:author="Bootsman, Nicole CPSS" w:date="2021-09-07T14:51:00Z"/>
          <w:rFonts w:ascii="Calibri" w:eastAsia="Times New Roman" w:hAnsi="Calibri" w:cs="Arial"/>
          <w:lang w:val="en-GB"/>
        </w:rPr>
      </w:pPr>
      <w:del w:id="288" w:author="Bootsman, Nicole CPSS" w:date="2021-09-07T14:51:00Z">
        <w:r w:rsidRPr="0088074E" w:rsidDel="004544A3">
          <w:rPr>
            <w:rFonts w:ascii="Calibri" w:eastAsia="Times New Roman" w:hAnsi="Calibri" w:cs="Arial"/>
            <w:lang w:val="en-GB"/>
          </w:rPr>
          <w:delText>Oral bioavailability is 80 to 95% (versus only 30% for oral morphine).</w:delText>
        </w:r>
      </w:del>
    </w:p>
    <w:p w14:paraId="558BD8AD" w14:textId="431AC132" w:rsidR="004579A1" w:rsidRPr="0088074E" w:rsidDel="004544A3" w:rsidRDefault="004579A1" w:rsidP="00263681">
      <w:pPr>
        <w:widowControl w:val="0"/>
        <w:numPr>
          <w:ilvl w:val="0"/>
          <w:numId w:val="34"/>
        </w:numPr>
        <w:autoSpaceDE w:val="0"/>
        <w:autoSpaceDN w:val="0"/>
        <w:adjustRightInd w:val="0"/>
        <w:spacing w:after="0"/>
        <w:contextualSpacing/>
        <w:rPr>
          <w:del w:id="289" w:author="Bootsman, Nicole CPSS" w:date="2021-09-07T14:51:00Z"/>
          <w:rFonts w:ascii="Calibri" w:eastAsia="Times New Roman" w:hAnsi="Calibri" w:cs="Arial"/>
          <w:lang w:val="en-GB"/>
        </w:rPr>
      </w:pPr>
      <w:del w:id="290" w:author="Bootsman, Nicole CPSS" w:date="2021-09-07T14:51:00Z">
        <w:r w:rsidRPr="0088074E" w:rsidDel="004544A3">
          <w:rPr>
            <w:rFonts w:ascii="Calibri" w:eastAsia="Times New Roman" w:hAnsi="Calibri" w:cs="Arial"/>
            <w:lang w:val="en-GB"/>
          </w:rPr>
          <w:delText xml:space="preserve">Rapidly absorbed following oral administration and serum levels are detectable 30 </w:delText>
        </w:r>
        <w:r w:rsidRPr="0088074E" w:rsidDel="004544A3">
          <w:rPr>
            <w:rFonts w:ascii="Calibri" w:eastAsia="Times New Roman" w:hAnsi="Calibri" w:cs="Arial"/>
            <w:lang w:val="en-GB"/>
          </w:rPr>
          <w:lastRenderedPageBreak/>
          <w:delText>minutes post dose.</w:delText>
        </w:r>
      </w:del>
    </w:p>
    <w:p w14:paraId="710441D5" w14:textId="74727DB1" w:rsidR="004579A1" w:rsidRPr="0088074E" w:rsidDel="004544A3" w:rsidRDefault="004579A1" w:rsidP="00D54CA0">
      <w:pPr>
        <w:widowControl w:val="0"/>
        <w:autoSpaceDE w:val="0"/>
        <w:autoSpaceDN w:val="0"/>
        <w:adjustRightInd w:val="0"/>
        <w:spacing w:after="0"/>
        <w:ind w:left="1180"/>
        <w:contextualSpacing/>
        <w:rPr>
          <w:del w:id="291" w:author="Bootsman, Nicole CPSS" w:date="2021-09-07T14:51:00Z"/>
          <w:rFonts w:ascii="Calibri" w:eastAsia="Times New Roman" w:hAnsi="Calibri" w:cs="Arial"/>
          <w:lang w:val="en-GB"/>
        </w:rPr>
      </w:pPr>
    </w:p>
    <w:p w14:paraId="4B5E722D" w14:textId="0CBB2321" w:rsidR="004579A1" w:rsidRPr="0088074E" w:rsidDel="004544A3" w:rsidRDefault="004579A1" w:rsidP="00D54CA0">
      <w:pPr>
        <w:widowControl w:val="0"/>
        <w:autoSpaceDE w:val="0"/>
        <w:autoSpaceDN w:val="0"/>
        <w:adjustRightInd w:val="0"/>
        <w:spacing w:after="0"/>
        <w:rPr>
          <w:del w:id="292" w:author="Bootsman, Nicole CPSS" w:date="2021-09-07T14:51:00Z"/>
          <w:rFonts w:ascii="Calibri" w:eastAsia="Times New Roman" w:hAnsi="Calibri" w:cs="Arial"/>
          <w:bCs/>
          <w:i/>
          <w:lang w:val="en-GB"/>
        </w:rPr>
      </w:pPr>
      <w:bookmarkStart w:id="293" w:name="3.3_Tolerance"/>
      <w:bookmarkStart w:id="294" w:name="4._Pharmacology_of_Buprenorphine-Naloxon"/>
      <w:bookmarkStart w:id="295" w:name="3.2_Duration_of_Action/Metabolism"/>
      <w:bookmarkEnd w:id="293"/>
      <w:bookmarkEnd w:id="294"/>
      <w:bookmarkEnd w:id="295"/>
      <w:del w:id="296" w:author="Bootsman, Nicole CPSS" w:date="2021-09-07T14:51:00Z">
        <w:r w:rsidRPr="0088074E" w:rsidDel="004544A3">
          <w:rPr>
            <w:rFonts w:ascii="Calibri" w:eastAsia="Times New Roman" w:hAnsi="Calibri" w:cs="Arial"/>
            <w:bCs/>
            <w:i/>
            <w:lang w:val="en-GB"/>
          </w:rPr>
          <w:delText>Duration of Action/Metabolism</w:delText>
        </w:r>
      </w:del>
    </w:p>
    <w:p w14:paraId="014F1479" w14:textId="55DBF47C" w:rsidR="004579A1" w:rsidRPr="0088074E" w:rsidDel="004544A3" w:rsidRDefault="004579A1" w:rsidP="00263681">
      <w:pPr>
        <w:widowControl w:val="0"/>
        <w:numPr>
          <w:ilvl w:val="0"/>
          <w:numId w:val="34"/>
        </w:numPr>
        <w:autoSpaceDE w:val="0"/>
        <w:autoSpaceDN w:val="0"/>
        <w:adjustRightInd w:val="0"/>
        <w:spacing w:after="0"/>
        <w:contextualSpacing/>
        <w:rPr>
          <w:del w:id="297" w:author="Bootsman, Nicole CPSS" w:date="2021-09-07T14:51:00Z"/>
          <w:rFonts w:ascii="Calibri" w:eastAsia="Times New Roman" w:hAnsi="Calibri" w:cs="Arial"/>
          <w:lang w:val="en-GB"/>
        </w:rPr>
      </w:pPr>
      <w:del w:id="298" w:author="Bootsman, Nicole CPSS" w:date="2021-09-07T14:51:00Z">
        <w:r w:rsidRPr="0088074E" w:rsidDel="004544A3">
          <w:rPr>
            <w:rFonts w:ascii="Calibri" w:eastAsia="Times New Roman" w:hAnsi="Calibri" w:cs="Arial"/>
            <w:lang w:val="en-GB"/>
          </w:rPr>
          <w:delText>The time to peak plasma concentration and peak clinical effect is 4 hours (range of 2 to 6 hours).</w:delText>
        </w:r>
      </w:del>
    </w:p>
    <w:p w14:paraId="51D11D8E" w14:textId="7A486EAD" w:rsidR="004579A1" w:rsidRPr="0088074E" w:rsidDel="004544A3" w:rsidRDefault="004579A1" w:rsidP="00263681">
      <w:pPr>
        <w:widowControl w:val="0"/>
        <w:numPr>
          <w:ilvl w:val="0"/>
          <w:numId w:val="34"/>
        </w:numPr>
        <w:autoSpaceDE w:val="0"/>
        <w:autoSpaceDN w:val="0"/>
        <w:adjustRightInd w:val="0"/>
        <w:spacing w:after="0"/>
        <w:contextualSpacing/>
        <w:rPr>
          <w:del w:id="299" w:author="Bootsman, Nicole CPSS" w:date="2021-09-07T14:51:00Z"/>
          <w:rFonts w:ascii="Calibri" w:eastAsia="Times New Roman" w:hAnsi="Calibri" w:cs="Arial"/>
          <w:lang w:val="en-GB"/>
        </w:rPr>
      </w:pPr>
      <w:del w:id="300" w:author="Bootsman, Nicole CPSS" w:date="2021-09-07T14:51:00Z">
        <w:r w:rsidRPr="0088074E" w:rsidDel="004544A3">
          <w:rPr>
            <w:rFonts w:ascii="Calibri" w:eastAsia="Times New Roman" w:hAnsi="Calibri" w:cs="Arial"/>
            <w:lang w:val="en-GB"/>
          </w:rPr>
          <w:delText>The plasma half-life (t ½) averages 24 to 36 hours at steady state, but ranges from 4 to 90 hours. As a result of its long half-life, methadone may accumulate, leading to sedation and respiratory depression.</w:delText>
        </w:r>
      </w:del>
    </w:p>
    <w:p w14:paraId="5E67A1E2" w14:textId="4966EB99" w:rsidR="004579A1" w:rsidRPr="0088074E" w:rsidDel="004544A3" w:rsidRDefault="004579A1" w:rsidP="00263681">
      <w:pPr>
        <w:widowControl w:val="0"/>
        <w:numPr>
          <w:ilvl w:val="0"/>
          <w:numId w:val="34"/>
        </w:numPr>
        <w:autoSpaceDE w:val="0"/>
        <w:autoSpaceDN w:val="0"/>
        <w:adjustRightInd w:val="0"/>
        <w:spacing w:after="0"/>
        <w:contextualSpacing/>
        <w:rPr>
          <w:del w:id="301" w:author="Bootsman, Nicole CPSS" w:date="2021-09-07T14:51:00Z"/>
          <w:rFonts w:ascii="Calibri" w:eastAsia="Times New Roman" w:hAnsi="Calibri" w:cs="Arial"/>
          <w:b/>
          <w:bCs/>
          <w:lang w:val="en-GB"/>
        </w:rPr>
      </w:pPr>
      <w:del w:id="302" w:author="Bootsman, Nicole CPSS" w:date="2021-09-07T14:51:00Z">
        <w:r w:rsidRPr="0088074E" w:rsidDel="004544A3">
          <w:rPr>
            <w:rFonts w:ascii="Calibri" w:eastAsia="Times New Roman" w:hAnsi="Calibri" w:cs="Arial"/>
            <w:b/>
            <w:bCs/>
            <w:lang w:val="en-GB"/>
          </w:rPr>
          <w:delText>It takes 4 to 5 days (if using t ½ of 24 hours) for methadone plasma levels to reach steady state after each dose change.</w:delText>
        </w:r>
      </w:del>
    </w:p>
    <w:p w14:paraId="48BA437A" w14:textId="60BC11EB" w:rsidR="004579A1" w:rsidRPr="0088074E" w:rsidDel="004544A3" w:rsidRDefault="004579A1" w:rsidP="00263681">
      <w:pPr>
        <w:widowControl w:val="0"/>
        <w:numPr>
          <w:ilvl w:val="0"/>
          <w:numId w:val="34"/>
        </w:numPr>
        <w:autoSpaceDE w:val="0"/>
        <w:autoSpaceDN w:val="0"/>
        <w:adjustRightInd w:val="0"/>
        <w:spacing w:after="0"/>
        <w:contextualSpacing/>
        <w:rPr>
          <w:del w:id="303" w:author="Bootsman, Nicole CPSS" w:date="2021-09-07T14:51:00Z"/>
          <w:rFonts w:ascii="Calibri" w:eastAsia="Times New Roman" w:hAnsi="Calibri" w:cs="Arial"/>
          <w:lang w:val="en-GB"/>
        </w:rPr>
      </w:pPr>
      <w:del w:id="304" w:author="Bootsman, Nicole CPSS" w:date="2021-09-07T14:51:00Z">
        <w:r w:rsidRPr="0088074E" w:rsidDel="004544A3">
          <w:rPr>
            <w:rFonts w:ascii="Calibri" w:eastAsia="Times New Roman" w:hAnsi="Calibri" w:cs="Arial"/>
            <w:lang w:val="en-GB"/>
          </w:rPr>
          <w:delText>Metabolism is primarily a function of liver enzyme activity involving cytochrome P450 isoforms. Genetic, physiologic and environmental factors can also act on these enzymes, leading to a high degree of variation of individual methadone responsiveness.</w:delText>
        </w:r>
      </w:del>
    </w:p>
    <w:p w14:paraId="2CBB7A23" w14:textId="22B8057F" w:rsidR="004579A1" w:rsidRPr="0088074E" w:rsidDel="004544A3" w:rsidRDefault="004579A1" w:rsidP="00263681">
      <w:pPr>
        <w:widowControl w:val="0"/>
        <w:numPr>
          <w:ilvl w:val="0"/>
          <w:numId w:val="34"/>
        </w:numPr>
        <w:autoSpaceDE w:val="0"/>
        <w:autoSpaceDN w:val="0"/>
        <w:adjustRightInd w:val="0"/>
        <w:spacing w:after="0"/>
        <w:contextualSpacing/>
        <w:rPr>
          <w:del w:id="305" w:author="Bootsman, Nicole CPSS" w:date="2021-09-07T14:51:00Z"/>
          <w:rFonts w:ascii="Calibri" w:eastAsia="Times New Roman" w:hAnsi="Calibri" w:cs="Arial"/>
          <w:lang w:val="en-GB"/>
        </w:rPr>
      </w:pPr>
      <w:del w:id="306" w:author="Bootsman, Nicole CPSS" w:date="2021-09-07T14:51:00Z">
        <w:r w:rsidRPr="0088074E" w:rsidDel="004544A3">
          <w:rPr>
            <w:rFonts w:ascii="Calibri" w:eastAsia="Times New Roman" w:hAnsi="Calibri" w:cs="Arial"/>
            <w:lang w:val="en-GB"/>
          </w:rPr>
          <w:delText>Primarily excreted as an inactive metabolite (10% as unchanged methadone) primarily in urine and feces. Compromised renal function does not preclude the use of methadone, and the dosage does not need to be adjusted for patients on dialysis.</w:delText>
        </w:r>
      </w:del>
    </w:p>
    <w:p w14:paraId="2F4949E3" w14:textId="0466770A" w:rsidR="004579A1" w:rsidRPr="0088074E" w:rsidDel="004544A3" w:rsidRDefault="004579A1" w:rsidP="00263681">
      <w:pPr>
        <w:widowControl w:val="0"/>
        <w:numPr>
          <w:ilvl w:val="0"/>
          <w:numId w:val="34"/>
        </w:numPr>
        <w:autoSpaceDE w:val="0"/>
        <w:autoSpaceDN w:val="0"/>
        <w:adjustRightInd w:val="0"/>
        <w:spacing w:after="0"/>
        <w:contextualSpacing/>
        <w:rPr>
          <w:del w:id="307" w:author="Bootsman, Nicole CPSS" w:date="2021-09-07T14:51:00Z"/>
          <w:rFonts w:ascii="Calibri" w:eastAsia="Times New Roman" w:hAnsi="Calibri" w:cs="Arial"/>
          <w:lang w:val="en-GB"/>
        </w:rPr>
      </w:pPr>
      <w:del w:id="308" w:author="Bootsman, Nicole CPSS" w:date="2021-09-07T14:51:00Z">
        <w:r w:rsidRPr="0088074E" w:rsidDel="004544A3">
          <w:rPr>
            <w:rFonts w:ascii="Calibri" w:eastAsia="Times New Roman" w:hAnsi="Calibri" w:cs="Arial"/>
            <w:lang w:val="en-GB"/>
          </w:rPr>
          <w:delText>Elimination half-life is approximately 22 hours, but ranges from 5 to 130 hours.</w:delText>
        </w:r>
      </w:del>
    </w:p>
    <w:p w14:paraId="29A453A5" w14:textId="69F16B1C" w:rsidR="004579A1" w:rsidRPr="0088074E" w:rsidDel="004544A3" w:rsidRDefault="004579A1" w:rsidP="00D54CA0">
      <w:pPr>
        <w:widowControl w:val="0"/>
        <w:autoSpaceDE w:val="0"/>
        <w:autoSpaceDN w:val="0"/>
        <w:adjustRightInd w:val="0"/>
        <w:spacing w:after="0"/>
        <w:rPr>
          <w:del w:id="309" w:author="Bootsman, Nicole CPSS" w:date="2021-09-07T14:51:00Z"/>
          <w:rFonts w:ascii="Calibri" w:eastAsia="Times New Roman" w:hAnsi="Calibri" w:cs="Arial"/>
          <w:lang w:val="en-GB"/>
        </w:rPr>
      </w:pPr>
    </w:p>
    <w:p w14:paraId="2029B40A" w14:textId="77777777" w:rsidR="004579A1" w:rsidRPr="0088074E" w:rsidRDefault="004579A1" w:rsidP="00D54CA0">
      <w:pPr>
        <w:widowControl w:val="0"/>
        <w:autoSpaceDE w:val="0"/>
        <w:autoSpaceDN w:val="0"/>
        <w:adjustRightInd w:val="0"/>
        <w:spacing w:after="0"/>
        <w:rPr>
          <w:rFonts w:ascii="Calibri" w:eastAsia="Times New Roman" w:hAnsi="Calibri" w:cs="Arial"/>
          <w:i/>
          <w:lang w:val="en-GB"/>
        </w:rPr>
      </w:pPr>
      <w:r w:rsidRPr="0088074E">
        <w:rPr>
          <w:rFonts w:ascii="Calibri" w:eastAsia="Times New Roman" w:hAnsi="Calibri" w:cs="Arial"/>
          <w:bCs/>
          <w:i/>
          <w:lang w:val="en-GB"/>
        </w:rPr>
        <w:t xml:space="preserve">Tolerance </w:t>
      </w:r>
    </w:p>
    <w:p w14:paraId="7AECA7F7" w14:textId="77777777" w:rsidR="004579A1" w:rsidRPr="0088074E" w:rsidRDefault="004579A1" w:rsidP="00263681">
      <w:pPr>
        <w:widowControl w:val="0"/>
        <w:numPr>
          <w:ilvl w:val="0"/>
          <w:numId w:val="34"/>
        </w:numPr>
        <w:autoSpaceDE w:val="0"/>
        <w:autoSpaceDN w:val="0"/>
        <w:adjustRightInd w:val="0"/>
        <w:spacing w:after="0"/>
        <w:contextualSpacing/>
        <w:rPr>
          <w:rFonts w:ascii="Calibri" w:eastAsia="Times New Roman" w:hAnsi="Calibri" w:cs="Arial"/>
          <w:lang w:val="en-GB"/>
        </w:rPr>
      </w:pPr>
      <w:r w:rsidRPr="0088074E">
        <w:rPr>
          <w:rFonts w:ascii="Calibri" w:eastAsia="Times New Roman" w:hAnsi="Calibri" w:cs="Arial"/>
          <w:lang w:val="en-GB"/>
        </w:rPr>
        <w:t xml:space="preserve">Cross-tolerance between methadone and other opioids is unpredictable. </w:t>
      </w:r>
    </w:p>
    <w:p w14:paraId="63F4A1BE" w14:textId="77777777" w:rsidR="004579A1" w:rsidRPr="0088074E" w:rsidRDefault="004579A1" w:rsidP="00263681">
      <w:pPr>
        <w:widowControl w:val="0"/>
        <w:numPr>
          <w:ilvl w:val="0"/>
          <w:numId w:val="34"/>
        </w:numPr>
        <w:autoSpaceDE w:val="0"/>
        <w:autoSpaceDN w:val="0"/>
        <w:adjustRightInd w:val="0"/>
        <w:spacing w:after="0"/>
        <w:contextualSpacing/>
        <w:rPr>
          <w:rFonts w:ascii="Calibri" w:eastAsia="Times New Roman" w:hAnsi="Calibri" w:cs="Arial"/>
          <w:lang w:val="en-GB"/>
        </w:rPr>
      </w:pPr>
      <w:r w:rsidRPr="0088074E">
        <w:rPr>
          <w:rFonts w:ascii="Calibri" w:eastAsia="Times New Roman" w:hAnsi="Calibri" w:cs="Arial"/>
          <w:lang w:val="en-GB"/>
        </w:rPr>
        <w:t xml:space="preserve">Tolerance to the various effects of methadone develops at different rates. Tolerance to the euphoric effects of methadone develops quickly and may be interpreted by patients as being due to an inadequate dose. Tolerance to respiratory depression is less rapid in onset and tolerance to the autonomic side effects is the slowest. </w:t>
      </w:r>
    </w:p>
    <w:p w14:paraId="3AEDEF55" w14:textId="77777777" w:rsidR="004579A1" w:rsidRPr="0088074E" w:rsidRDefault="004579A1" w:rsidP="00263681">
      <w:pPr>
        <w:widowControl w:val="0"/>
        <w:numPr>
          <w:ilvl w:val="0"/>
          <w:numId w:val="34"/>
        </w:numPr>
        <w:autoSpaceDE w:val="0"/>
        <w:autoSpaceDN w:val="0"/>
        <w:adjustRightInd w:val="0"/>
        <w:spacing w:after="0"/>
        <w:contextualSpacing/>
        <w:rPr>
          <w:rFonts w:ascii="Calibri" w:eastAsia="Times New Roman" w:hAnsi="Calibri" w:cs="Arial"/>
          <w:lang w:val="en-GB"/>
        </w:rPr>
      </w:pPr>
      <w:r w:rsidRPr="0088074E">
        <w:rPr>
          <w:rFonts w:ascii="Calibri" w:eastAsia="Times New Roman" w:hAnsi="Calibri" w:cs="Arial"/>
          <w:lang w:val="en-GB"/>
        </w:rPr>
        <w:t xml:space="preserve">Tolerance is lost in as little as 3 days. </w:t>
      </w:r>
    </w:p>
    <w:p w14:paraId="55036CA4" w14:textId="77777777" w:rsidR="004579A1" w:rsidRPr="0088074E" w:rsidRDefault="004579A1" w:rsidP="00263681">
      <w:pPr>
        <w:widowControl w:val="0"/>
        <w:numPr>
          <w:ilvl w:val="0"/>
          <w:numId w:val="34"/>
        </w:numPr>
        <w:autoSpaceDE w:val="0"/>
        <w:autoSpaceDN w:val="0"/>
        <w:adjustRightInd w:val="0"/>
        <w:spacing w:after="0"/>
        <w:contextualSpacing/>
        <w:rPr>
          <w:rFonts w:ascii="Calibri" w:eastAsia="Times New Roman" w:hAnsi="Calibri" w:cs="Arial"/>
          <w:lang w:val="en-GB"/>
        </w:rPr>
      </w:pPr>
      <w:r w:rsidRPr="0088074E">
        <w:rPr>
          <w:rFonts w:ascii="Calibri" w:eastAsia="Times New Roman" w:hAnsi="Calibri" w:cs="Arial"/>
          <w:lang w:val="en-GB"/>
        </w:rPr>
        <w:t xml:space="preserve">Methadone is potentially </w:t>
      </w:r>
      <w:r w:rsidR="0078369F" w:rsidRPr="0088074E">
        <w:rPr>
          <w:rFonts w:ascii="Calibri" w:eastAsia="Times New Roman" w:hAnsi="Calibri" w:cs="Arial"/>
          <w:lang w:val="en-GB"/>
        </w:rPr>
        <w:t>lethal,</w:t>
      </w:r>
      <w:r w:rsidRPr="0088074E">
        <w:rPr>
          <w:rFonts w:ascii="Calibri" w:eastAsia="Times New Roman" w:hAnsi="Calibri" w:cs="Arial"/>
          <w:lang w:val="en-GB"/>
        </w:rPr>
        <w:t xml:space="preserve"> and the risk of toxicity is increased by concomitant ingestion of alcohol and sedative-hypnotics such as benzodiazepines. </w:t>
      </w:r>
    </w:p>
    <w:p w14:paraId="220B2BD0" w14:textId="77777777" w:rsidR="00D25DAA" w:rsidRDefault="00D25DAA" w:rsidP="00CA02A3">
      <w:pPr>
        <w:widowControl w:val="0"/>
        <w:autoSpaceDE w:val="0"/>
        <w:autoSpaceDN w:val="0"/>
        <w:adjustRightInd w:val="0"/>
        <w:spacing w:after="0"/>
        <w:jc w:val="both"/>
        <w:rPr>
          <w:ins w:id="310" w:author="Bootsman, Nicole CPSS" w:date="2021-09-03T13:36:00Z"/>
          <w:u w:val="single"/>
          <w:lang w:val="en-GB"/>
        </w:rPr>
      </w:pPr>
    </w:p>
    <w:p w14:paraId="7F6BA478" w14:textId="3F02BCAA" w:rsidR="004579A1" w:rsidRPr="0088074E" w:rsidRDefault="004579A1" w:rsidP="00CA02A3">
      <w:pPr>
        <w:widowControl w:val="0"/>
        <w:autoSpaceDE w:val="0"/>
        <w:autoSpaceDN w:val="0"/>
        <w:adjustRightInd w:val="0"/>
        <w:spacing w:after="0"/>
        <w:jc w:val="both"/>
        <w:rPr>
          <w:u w:val="single"/>
          <w:lang w:val="en-GB"/>
        </w:rPr>
      </w:pPr>
      <w:r w:rsidRPr="0088074E">
        <w:rPr>
          <w:u w:val="single"/>
          <w:lang w:val="en-GB"/>
        </w:rPr>
        <w:t>What are the risks and benefits</w:t>
      </w:r>
      <w:ins w:id="311" w:author="Bootsman, Nicole CPSS" w:date="2021-09-08T13:37:00Z">
        <w:r w:rsidR="006413E8">
          <w:rPr>
            <w:u w:val="single"/>
            <w:lang w:val="en-GB"/>
          </w:rPr>
          <w:t xml:space="preserve"> of methadone therap</w:t>
        </w:r>
      </w:ins>
      <w:ins w:id="312" w:author="Bootsman, Nicole CPSS" w:date="2021-09-08T13:38:00Z">
        <w:r w:rsidR="006413E8">
          <w:rPr>
            <w:u w:val="single"/>
            <w:lang w:val="en-GB"/>
          </w:rPr>
          <w:t>y</w:t>
        </w:r>
      </w:ins>
      <w:r w:rsidRPr="0088074E">
        <w:rPr>
          <w:u w:val="single"/>
          <w:lang w:val="en-GB"/>
        </w:rPr>
        <w:t xml:space="preserve">? </w:t>
      </w:r>
    </w:p>
    <w:p w14:paraId="5F918814" w14:textId="77777777" w:rsidR="0040546B" w:rsidRDefault="0040546B" w:rsidP="00AE560E">
      <w:pPr>
        <w:widowControl w:val="0"/>
        <w:autoSpaceDE w:val="0"/>
        <w:autoSpaceDN w:val="0"/>
        <w:adjustRightInd w:val="0"/>
        <w:spacing w:after="0"/>
        <w:rPr>
          <w:lang w:val="en-GB"/>
        </w:rPr>
      </w:pPr>
    </w:p>
    <w:p w14:paraId="6D1E4419" w14:textId="0EE447DD" w:rsidR="004579A1" w:rsidRPr="0088074E" w:rsidRDefault="000A67D8" w:rsidP="00AE560E">
      <w:pPr>
        <w:widowControl w:val="0"/>
        <w:autoSpaceDE w:val="0"/>
        <w:autoSpaceDN w:val="0"/>
        <w:adjustRightInd w:val="0"/>
        <w:spacing w:after="0"/>
        <w:rPr>
          <w:lang w:val="en-GB"/>
        </w:rPr>
      </w:pPr>
      <w:ins w:id="313" w:author="Bootsman, Nicole CPSS" w:date="2021-09-03T14:42:00Z">
        <w:r>
          <w:rPr>
            <w:lang w:val="en-GB"/>
          </w:rPr>
          <w:t>Prescribing methadone requires balance of the risk</w:t>
        </w:r>
      </w:ins>
      <w:ins w:id="314" w:author="Bootsman, Nicole CPSS" w:date="2021-09-07T14:52:00Z">
        <w:r w:rsidR="004544A3">
          <w:rPr>
            <w:lang w:val="en-GB"/>
          </w:rPr>
          <w:t>s</w:t>
        </w:r>
      </w:ins>
      <w:ins w:id="315" w:author="Bootsman, Nicole CPSS" w:date="2021-09-03T14:42:00Z">
        <w:r>
          <w:rPr>
            <w:lang w:val="en-GB"/>
          </w:rPr>
          <w:t xml:space="preserve"> of adverse effects to the patient and people in the patient’s environment with the benefits of treatment (</w:t>
        </w:r>
        <w:proofErr w:type="gramStart"/>
        <w:r>
          <w:rPr>
            <w:lang w:val="en-GB"/>
          </w:rPr>
          <w:t>e.g.</w:t>
        </w:r>
        <w:proofErr w:type="gramEnd"/>
        <w:r>
          <w:rPr>
            <w:lang w:val="en-GB"/>
          </w:rPr>
          <w:t xml:space="preserve"> retention in treatment and a reduction in health harms associated with substance use). </w:t>
        </w:r>
      </w:ins>
      <w:r w:rsidR="004579A1" w:rsidRPr="0088074E">
        <w:rPr>
          <w:lang w:val="en-GB"/>
        </w:rPr>
        <w:t>As with any opioid, methadone can cause respiratory depression and cardiac arrest. Because of the slow onset of action, the progression of respiratory depression in a person taking methadone is ins</w:t>
      </w:r>
      <w:r w:rsidR="0078369F">
        <w:rPr>
          <w:lang w:val="en-GB"/>
        </w:rPr>
        <w:t>idious</w:t>
      </w:r>
      <w:r w:rsidR="004579A1" w:rsidRPr="0088074E">
        <w:rPr>
          <w:lang w:val="en-GB"/>
        </w:rPr>
        <w:t xml:space="preserve"> and can go unnoticed by the patient’s companions. An added risk factor is methadone’s long half-life. Serum methadone level will increase with each successive dose until it reaches steady state (this takes four to five half-lives). During early induction, the new patient is at risk of overdose and death. Taken together, these factors make methadone a medication that </w:t>
      </w:r>
      <w:proofErr w:type="gramStart"/>
      <w:r w:rsidR="004579A1" w:rsidRPr="0088074E">
        <w:rPr>
          <w:lang w:val="en-GB"/>
        </w:rPr>
        <w:t>has to</w:t>
      </w:r>
      <w:proofErr w:type="gramEnd"/>
      <w:r w:rsidR="004579A1" w:rsidRPr="0088074E">
        <w:rPr>
          <w:lang w:val="en-GB"/>
        </w:rPr>
        <w:t xml:space="preserve"> be </w:t>
      </w:r>
      <w:del w:id="316" w:author="Bootsman, Nicole CPSS" w:date="2021-09-08T13:40:00Z">
        <w:r w:rsidR="004579A1" w:rsidRPr="0088074E" w:rsidDel="006413E8">
          <w:rPr>
            <w:lang w:val="en-GB"/>
          </w:rPr>
          <w:delText>handled with respect</w:delText>
        </w:r>
      </w:del>
      <w:ins w:id="317" w:author="Bootsman, Nicole CPSS" w:date="2021-09-08T13:40:00Z">
        <w:r w:rsidR="006413E8">
          <w:rPr>
            <w:lang w:val="en-GB"/>
          </w:rPr>
          <w:t xml:space="preserve">managed </w:t>
        </w:r>
      </w:ins>
      <w:ins w:id="318" w:author="Bootsman, Nicole CPSS" w:date="2021-09-08T13:41:00Z">
        <w:r w:rsidR="006413E8">
          <w:rPr>
            <w:lang w:val="en-GB"/>
          </w:rPr>
          <w:t>carefully</w:t>
        </w:r>
      </w:ins>
      <w:r w:rsidR="004579A1" w:rsidRPr="0088074E">
        <w:rPr>
          <w:lang w:val="en-GB"/>
        </w:rPr>
        <w:t xml:space="preserve">, by clinicians who understand its properties and its dangers. </w:t>
      </w:r>
      <w:del w:id="319" w:author="Bootsman, Nicole CPSS" w:date="2021-09-08T13:41:00Z">
        <w:r w:rsidR="004579A1" w:rsidRPr="0088074E" w:rsidDel="006413E8">
          <w:rPr>
            <w:lang w:val="en-GB"/>
          </w:rPr>
          <w:delText>However, if</w:delText>
        </w:r>
      </w:del>
      <w:r w:rsidR="004579A1" w:rsidRPr="0088074E">
        <w:rPr>
          <w:lang w:val="en-GB"/>
        </w:rPr>
        <w:t xml:space="preserve"> </w:t>
      </w:r>
      <w:ins w:id="320" w:author="Bootsman, Nicole CPSS" w:date="2021-09-08T13:41:00Z">
        <w:r w:rsidR="006413E8">
          <w:rPr>
            <w:lang w:val="en-GB"/>
          </w:rPr>
          <w:t xml:space="preserve">When </w:t>
        </w:r>
      </w:ins>
      <w:r w:rsidR="004579A1" w:rsidRPr="0088074E">
        <w:rPr>
          <w:lang w:val="en-GB"/>
        </w:rPr>
        <w:t>managed properly, the benefits of methadone maintenance therapy (MMT) far outweigh the risks</w:t>
      </w:r>
      <w:ins w:id="321" w:author="Bootsman, Nicole CPSS" w:date="2021-09-08T13:42:00Z">
        <w:r w:rsidR="00AB1C1B">
          <w:rPr>
            <w:lang w:val="en-GB"/>
          </w:rPr>
          <w:t xml:space="preserve"> associated with injection drug use</w:t>
        </w:r>
      </w:ins>
      <w:r w:rsidR="004579A1" w:rsidRPr="0088074E">
        <w:rPr>
          <w:lang w:val="en-GB"/>
        </w:rPr>
        <w:t xml:space="preserve">. </w:t>
      </w:r>
      <w:del w:id="322" w:author="Bootsman, Nicole CPSS" w:date="2021-09-08T13:42:00Z">
        <w:r w:rsidR="004579A1" w:rsidRPr="0088074E" w:rsidDel="00AB1C1B">
          <w:rPr>
            <w:lang w:val="en-GB"/>
          </w:rPr>
          <w:delText xml:space="preserve">As previously mentioned, patients who are stable on methadone are less likely to inject opioid drugs, </w:delText>
        </w:r>
        <w:r w:rsidR="004579A1" w:rsidRPr="0088074E" w:rsidDel="00AB1C1B">
          <w:rPr>
            <w:lang w:val="en-GB"/>
          </w:rPr>
          <w:lastRenderedPageBreak/>
          <w:delText xml:space="preserve">hence are not as apt to share needles. They are at less risk of contracting HIV, HBV or HCV. If they have already been infected with a bloodborne pathogen, they pose less of a risk of transmitting their infection through needle sharing. They are much better candidates for treatment. </w:delText>
        </w:r>
      </w:del>
      <w:ins w:id="323" w:author="Bootsman, Nicole CPSS" w:date="2021-09-08T13:43:00Z">
        <w:r w:rsidR="00AB1C1B">
          <w:rPr>
            <w:lang w:val="en-GB"/>
          </w:rPr>
          <w:t>For patients who have been infe</w:t>
        </w:r>
      </w:ins>
      <w:ins w:id="324" w:author="Bootsman, Nicole CPSS" w:date="2021-09-08T13:44:00Z">
        <w:r w:rsidR="00AB1C1B">
          <w:rPr>
            <w:lang w:val="en-GB"/>
          </w:rPr>
          <w:t xml:space="preserve">cted with a bloodborne pathogen, </w:t>
        </w:r>
      </w:ins>
      <w:del w:id="325" w:author="Bootsman, Nicole CPSS" w:date="2021-09-08T13:44:00Z">
        <w:r w:rsidR="004579A1" w:rsidRPr="0088074E" w:rsidDel="00AB1C1B">
          <w:rPr>
            <w:lang w:val="en-GB"/>
          </w:rPr>
          <w:delText>The</w:delText>
        </w:r>
      </w:del>
      <w:ins w:id="326" w:author="Bootsman, Nicole CPSS" w:date="2021-09-08T13:44:00Z">
        <w:r w:rsidR="00AB1C1B">
          <w:rPr>
            <w:lang w:val="en-GB"/>
          </w:rPr>
          <w:t xml:space="preserve"> the</w:t>
        </w:r>
      </w:ins>
      <w:r w:rsidR="004579A1" w:rsidRPr="0088074E">
        <w:rPr>
          <w:lang w:val="en-GB"/>
        </w:rPr>
        <w:t xml:space="preserve"> daily routine </w:t>
      </w:r>
      <w:del w:id="327" w:author="Bootsman, Nicole CPSS" w:date="2021-09-08T13:43:00Z">
        <w:r w:rsidR="004579A1" w:rsidRPr="0088074E" w:rsidDel="00AB1C1B">
          <w:rPr>
            <w:lang w:val="en-GB"/>
          </w:rPr>
          <w:delText>of</w:delText>
        </w:r>
      </w:del>
      <w:ins w:id="328" w:author="Bootsman, Nicole CPSS" w:date="2021-09-08T13:43:00Z">
        <w:r w:rsidR="00AB1C1B">
          <w:rPr>
            <w:lang w:val="en-GB"/>
          </w:rPr>
          <w:t xml:space="preserve"> for</w:t>
        </w:r>
      </w:ins>
      <w:r w:rsidR="004579A1" w:rsidRPr="0088074E">
        <w:rPr>
          <w:lang w:val="en-GB"/>
        </w:rPr>
        <w:t xml:space="preserve"> someone with an </w:t>
      </w:r>
      <w:del w:id="329" w:author="Bootsman, Nicole CPSS" w:date="2021-09-07T15:01:00Z">
        <w:r w:rsidR="004579A1" w:rsidRPr="0088074E" w:rsidDel="000A72B7">
          <w:rPr>
            <w:lang w:val="en-GB"/>
          </w:rPr>
          <w:delText>addiction</w:delText>
        </w:r>
      </w:del>
      <w:ins w:id="330" w:author="Bootsman, Nicole CPSS" w:date="2021-09-07T15:01:00Z">
        <w:r w:rsidR="000A72B7">
          <w:rPr>
            <w:lang w:val="en-GB"/>
          </w:rPr>
          <w:t xml:space="preserve"> opioid use disorder</w:t>
        </w:r>
      </w:ins>
      <w:r w:rsidR="004579A1" w:rsidRPr="0088074E">
        <w:rPr>
          <w:lang w:val="en-GB"/>
        </w:rPr>
        <w:t xml:space="preserve"> </w:t>
      </w:r>
      <w:ins w:id="331" w:author="Bootsman, Nicole CPSS" w:date="2021-09-08T13:44:00Z">
        <w:r w:rsidR="00AB1C1B">
          <w:rPr>
            <w:lang w:val="en-GB"/>
          </w:rPr>
          <w:t xml:space="preserve">often </w:t>
        </w:r>
      </w:ins>
      <w:r w:rsidR="004579A1" w:rsidRPr="0088074E">
        <w:rPr>
          <w:lang w:val="en-GB"/>
        </w:rPr>
        <w:t xml:space="preserve">does not lend itself to the degree of treatment compliance necessary to achieve a sustained viral response. Methadone frees the </w:t>
      </w:r>
      <w:del w:id="332" w:author="Bootsman, Nicole CPSS" w:date="2021-09-08T13:44:00Z">
        <w:r w:rsidR="004579A1" w:rsidRPr="0088074E" w:rsidDel="00AB1C1B">
          <w:rPr>
            <w:lang w:val="en-GB"/>
          </w:rPr>
          <w:delText>former user</w:delText>
        </w:r>
      </w:del>
      <w:ins w:id="333" w:author="Bootsman, Nicole CPSS" w:date="2021-09-08T13:44:00Z">
        <w:r w:rsidR="00AB1C1B">
          <w:rPr>
            <w:lang w:val="en-GB"/>
          </w:rPr>
          <w:t xml:space="preserve"> recovering individual</w:t>
        </w:r>
      </w:ins>
      <w:r w:rsidR="004579A1" w:rsidRPr="0088074E">
        <w:rPr>
          <w:lang w:val="en-GB"/>
        </w:rPr>
        <w:t xml:space="preserve"> from the need to engage in criminal activity </w:t>
      </w:r>
      <w:proofErr w:type="gramStart"/>
      <w:r w:rsidR="004579A1" w:rsidRPr="0088074E">
        <w:rPr>
          <w:lang w:val="en-GB"/>
        </w:rPr>
        <w:t>in order to</w:t>
      </w:r>
      <w:proofErr w:type="gramEnd"/>
      <w:r w:rsidR="004579A1" w:rsidRPr="0088074E">
        <w:rPr>
          <w:lang w:val="en-GB"/>
        </w:rPr>
        <w:t xml:space="preserve"> support an expensive drug habit</w:t>
      </w:r>
      <w:ins w:id="334" w:author="Bootsman, Nicole CPSS" w:date="2021-09-08T13:44:00Z">
        <w:r w:rsidR="00AB1C1B">
          <w:rPr>
            <w:lang w:val="en-GB"/>
          </w:rPr>
          <w:t>, enabling a greater focus on improved health</w:t>
        </w:r>
      </w:ins>
      <w:r w:rsidR="004579A1" w:rsidRPr="0088074E">
        <w:rPr>
          <w:lang w:val="en-GB"/>
        </w:rPr>
        <w:t xml:space="preserve">. Many of the patients entering methadone maintenance have few </w:t>
      </w:r>
      <w:proofErr w:type="gramStart"/>
      <w:r w:rsidR="004579A1" w:rsidRPr="0088074E">
        <w:rPr>
          <w:lang w:val="en-GB"/>
        </w:rPr>
        <w:t>coping</w:t>
      </w:r>
      <w:proofErr w:type="gramEnd"/>
      <w:r w:rsidR="004579A1" w:rsidRPr="0088074E">
        <w:rPr>
          <w:lang w:val="en-GB"/>
        </w:rPr>
        <w:t>, life, parenting, or employment skills</w:t>
      </w:r>
      <w:ins w:id="335" w:author="Bootsman, Nicole CPSS" w:date="2021-09-08T13:45:00Z">
        <w:r w:rsidR="00AB1C1B">
          <w:rPr>
            <w:lang w:val="en-GB"/>
          </w:rPr>
          <w:t xml:space="preserve"> which can all be focused on with a more stable lifestyle</w:t>
        </w:r>
      </w:ins>
      <w:r w:rsidR="004579A1" w:rsidRPr="0088074E">
        <w:rPr>
          <w:lang w:val="en-GB"/>
        </w:rPr>
        <w:t xml:space="preserve">. Some </w:t>
      </w:r>
      <w:ins w:id="336" w:author="Bootsman, Nicole CPSS" w:date="2021-09-08T13:46:00Z">
        <w:r w:rsidR="00AB1C1B">
          <w:rPr>
            <w:lang w:val="en-GB"/>
          </w:rPr>
          <w:t xml:space="preserve">patients with opioid use disorder also misuse </w:t>
        </w:r>
      </w:ins>
      <w:del w:id="337" w:author="Bootsman, Nicole CPSS" w:date="2021-09-08T13:46:00Z">
        <w:r w:rsidR="004579A1" w:rsidRPr="0088074E" w:rsidDel="00AB1C1B">
          <w:rPr>
            <w:lang w:val="en-GB"/>
          </w:rPr>
          <w:delText xml:space="preserve">are addicted to </w:delText>
        </w:r>
      </w:del>
      <w:r w:rsidR="004579A1" w:rsidRPr="0088074E">
        <w:rPr>
          <w:lang w:val="en-GB"/>
        </w:rPr>
        <w:t>stimulant</w:t>
      </w:r>
      <w:ins w:id="338" w:author="Bootsman, Nicole CPSS" w:date="2021-09-08T13:46:00Z">
        <w:r w:rsidR="00AB1C1B">
          <w:rPr>
            <w:lang w:val="en-GB"/>
          </w:rPr>
          <w:t xml:space="preserve">; thus, </w:t>
        </w:r>
      </w:ins>
      <w:proofErr w:type="spellStart"/>
      <w:r w:rsidR="004579A1" w:rsidRPr="0088074E">
        <w:rPr>
          <w:lang w:val="en-GB"/>
        </w:rPr>
        <w:t>s</w:t>
      </w:r>
      <w:del w:id="339" w:author="Bootsman, Nicole CPSS" w:date="2021-09-08T13:46:00Z">
        <w:r w:rsidR="004579A1" w:rsidRPr="0088074E" w:rsidDel="00AB1C1B">
          <w:rPr>
            <w:lang w:val="en-GB"/>
          </w:rPr>
          <w:delText xml:space="preserve"> as well as to opioids. F</w:delText>
        </w:r>
      </w:del>
      <w:ins w:id="340" w:author="Bootsman, Nicole CPSS" w:date="2021-09-08T13:46:00Z">
        <w:r w:rsidR="00AB1C1B">
          <w:rPr>
            <w:lang w:val="en-GB"/>
          </w:rPr>
          <w:t>f</w:t>
        </w:r>
      </w:ins>
      <w:r w:rsidR="004579A1" w:rsidRPr="0088074E">
        <w:rPr>
          <w:lang w:val="en-GB"/>
        </w:rPr>
        <w:t>or</w:t>
      </w:r>
      <w:proofErr w:type="spellEnd"/>
      <w:r w:rsidR="004579A1" w:rsidRPr="0088074E">
        <w:rPr>
          <w:lang w:val="en-GB"/>
        </w:rPr>
        <w:t xml:space="preserve"> a significant number of patients, methadone, in and of itself, is not adequate treatment.</w:t>
      </w:r>
    </w:p>
    <w:p w14:paraId="3D27754F" w14:textId="77777777" w:rsidR="004579A1" w:rsidRPr="0088074E" w:rsidRDefault="004579A1" w:rsidP="00AE560E">
      <w:pPr>
        <w:widowControl w:val="0"/>
        <w:autoSpaceDE w:val="0"/>
        <w:autoSpaceDN w:val="0"/>
        <w:adjustRightInd w:val="0"/>
        <w:spacing w:after="0"/>
        <w:rPr>
          <w:lang w:val="en-GB"/>
        </w:rPr>
      </w:pPr>
    </w:p>
    <w:p w14:paraId="2DCC25DA" w14:textId="4C8133F6" w:rsidR="004579A1" w:rsidRPr="0088074E" w:rsidDel="00407AFA" w:rsidRDefault="004579A1" w:rsidP="00AE560E">
      <w:pPr>
        <w:widowControl w:val="0"/>
        <w:autoSpaceDE w:val="0"/>
        <w:autoSpaceDN w:val="0"/>
        <w:adjustRightInd w:val="0"/>
        <w:spacing w:after="0"/>
        <w:rPr>
          <w:del w:id="341" w:author="Bootsman, Nicole CPSS" w:date="2021-09-08T13:57:00Z"/>
          <w:sz w:val="28"/>
          <w:lang w:val="en-GB"/>
        </w:rPr>
      </w:pPr>
      <w:del w:id="342" w:author="Bootsman, Nicole CPSS" w:date="2021-09-08T13:57:00Z">
        <w:r w:rsidRPr="0088074E" w:rsidDel="00407AFA">
          <w:rPr>
            <w:lang w:val="en-GB"/>
          </w:rPr>
          <w:delText xml:space="preserve">The term </w:delText>
        </w:r>
        <w:r w:rsidRPr="0088074E" w:rsidDel="00407AFA">
          <w:rPr>
            <w:i/>
            <w:lang w:val="en-GB"/>
          </w:rPr>
          <w:delText>Methadone Assisted Recovery</w:delText>
        </w:r>
        <w:r w:rsidRPr="0088074E" w:rsidDel="00407AFA">
          <w:rPr>
            <w:lang w:val="en-GB"/>
          </w:rPr>
          <w:delText xml:space="preserve"> is used to describe case-managed, community-based programs. Patients not only receive methadone but, with the help of a case manager/counsellor, can access the resources of the community to help fill the void left by years of addiction. These services may include counselling, upgrading of education, job skills training and employment placement, as well as parenting and anger management classes. Some may need outpatient or residential treatment for stimulant addiction. Although ideal, these services are not yet available to every methadone maintenance program. Because of its proven benefits, patients should not be denied methadone maintenance in areas where case management is not yet available.</w:delText>
        </w:r>
      </w:del>
    </w:p>
    <w:p w14:paraId="0BD4E0FC"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i/>
          <w:lang w:val="en-GB"/>
        </w:rPr>
      </w:pPr>
    </w:p>
    <w:p w14:paraId="00C7CD49" w14:textId="0BCF0586" w:rsidR="004579A1" w:rsidRPr="0088074E" w:rsidRDefault="004579A1" w:rsidP="00CB7975">
      <w:pPr>
        <w:widowControl w:val="0"/>
        <w:autoSpaceDE w:val="0"/>
        <w:autoSpaceDN w:val="0"/>
        <w:adjustRightInd w:val="0"/>
        <w:spacing w:after="0"/>
        <w:rPr>
          <w:lang w:val="en-GB"/>
        </w:rPr>
      </w:pPr>
      <w:r w:rsidRPr="0088074E">
        <w:rPr>
          <w:lang w:val="en-GB"/>
        </w:rPr>
        <w:t xml:space="preserve">Methadone maintenance therapy is a recognized therapy for an OUD. It is not replacing one addiction with another. The term </w:t>
      </w:r>
      <w:r w:rsidRPr="0088074E">
        <w:rPr>
          <w:i/>
          <w:lang w:val="en-GB"/>
        </w:rPr>
        <w:t>addiction</w:t>
      </w:r>
      <w:r w:rsidRPr="0088074E">
        <w:rPr>
          <w:lang w:val="en-GB"/>
        </w:rPr>
        <w:t>, now referred to as a substance use disorder, is a psychiatric and medical diagnosis, the criteria of which are not met by the patient who conscientiously adheres to a medication protocol and treatment plan. In the absence of pharmacological intervention, an individual with an opioid use disorder has roughly a 15% chance of succeeding in recovery. Many patients who discontinue methadone relapse within a year of stopping treatment.</w:t>
      </w:r>
    </w:p>
    <w:p w14:paraId="0C1B23AB" w14:textId="77777777" w:rsidR="004579A1" w:rsidRPr="0088074E" w:rsidRDefault="004579A1" w:rsidP="00CB7975">
      <w:pPr>
        <w:widowControl w:val="0"/>
        <w:autoSpaceDE w:val="0"/>
        <w:autoSpaceDN w:val="0"/>
        <w:adjustRightInd w:val="0"/>
        <w:spacing w:after="0"/>
        <w:rPr>
          <w:lang w:val="en-GB"/>
        </w:rPr>
      </w:pPr>
    </w:p>
    <w:p w14:paraId="083408CE" w14:textId="77777777" w:rsidR="004579A1" w:rsidRPr="0088074E" w:rsidRDefault="004579A1" w:rsidP="00CB7975">
      <w:pPr>
        <w:widowControl w:val="0"/>
        <w:autoSpaceDE w:val="0"/>
        <w:autoSpaceDN w:val="0"/>
        <w:adjustRightInd w:val="0"/>
        <w:spacing w:after="0"/>
        <w:rPr>
          <w:lang w:val="en-GB"/>
        </w:rPr>
      </w:pPr>
      <w:r w:rsidRPr="0088074E">
        <w:rPr>
          <w:lang w:val="en-GB"/>
        </w:rPr>
        <w:t xml:space="preserve">Methadone causes physiological dependence and will result in physical and psychological withdrawal symptoms if discontinued abruptly. This </w:t>
      </w:r>
      <w:proofErr w:type="gramStart"/>
      <w:r w:rsidRPr="0088074E">
        <w:rPr>
          <w:lang w:val="en-GB"/>
        </w:rPr>
        <w:t>in itself does</w:t>
      </w:r>
      <w:proofErr w:type="gramEnd"/>
      <w:r w:rsidRPr="0088074E">
        <w:rPr>
          <w:lang w:val="en-GB"/>
        </w:rPr>
        <w:t xml:space="preserve"> not constitute "addiction". The treatment of patients with substance use disorders can be complicated by confusion between physiological dependence and addiction. This misunderstanding can result in a reluctance to embark on an appropriate, </w:t>
      </w:r>
      <w:proofErr w:type="gramStart"/>
      <w:r w:rsidRPr="0088074E">
        <w:rPr>
          <w:lang w:val="en-GB"/>
        </w:rPr>
        <w:t>effective</w:t>
      </w:r>
      <w:proofErr w:type="gramEnd"/>
      <w:r w:rsidRPr="0088074E">
        <w:rPr>
          <w:lang w:val="en-GB"/>
        </w:rPr>
        <w:t xml:space="preserve"> and compassionate treatment plan.</w:t>
      </w:r>
    </w:p>
    <w:p w14:paraId="4F426FDC" w14:textId="77777777" w:rsidR="004579A1" w:rsidRPr="0088074E" w:rsidRDefault="004579A1" w:rsidP="00CB7975">
      <w:pPr>
        <w:widowControl w:val="0"/>
        <w:autoSpaceDE w:val="0"/>
        <w:autoSpaceDN w:val="0"/>
        <w:adjustRightInd w:val="0"/>
        <w:spacing w:after="0"/>
        <w:rPr>
          <w:lang w:val="en-GB"/>
        </w:rPr>
      </w:pPr>
    </w:p>
    <w:p w14:paraId="42CA22C7" w14:textId="207E51E3" w:rsidR="004579A1" w:rsidRPr="0088074E" w:rsidRDefault="004579A1" w:rsidP="00CB7975">
      <w:pPr>
        <w:widowControl w:val="0"/>
        <w:autoSpaceDE w:val="0"/>
        <w:autoSpaceDN w:val="0"/>
        <w:adjustRightInd w:val="0"/>
        <w:spacing w:after="0"/>
        <w:rPr>
          <w:lang w:val="en-GB"/>
        </w:rPr>
      </w:pPr>
      <w:del w:id="343" w:author="Bootsman, Nicole CPSS" w:date="2021-09-07T15:03:00Z">
        <w:r w:rsidRPr="0088074E" w:rsidDel="000A72B7">
          <w:rPr>
            <w:lang w:val="en-GB"/>
          </w:rPr>
          <w:delText xml:space="preserve">Methadone maintenance therapy is an OAT that allows a return to normal physiological, psychological and societal functioning. It is one possible treatment for an OUD. Methadone maintenance therapy may continue indefinitely for some people, while others may be able to eventually cease all opioid use and remain abstinent while preserving the normal functioning they attained while on MMT. </w:delText>
        </w:r>
      </w:del>
      <w:r w:rsidRPr="0088074E">
        <w:rPr>
          <w:lang w:val="en-GB"/>
        </w:rPr>
        <w:t xml:space="preserve">Each patient must be assessed, </w:t>
      </w:r>
      <w:proofErr w:type="gramStart"/>
      <w:r w:rsidRPr="0088074E">
        <w:rPr>
          <w:lang w:val="en-GB"/>
        </w:rPr>
        <w:t>treated</w:t>
      </w:r>
      <w:proofErr w:type="gramEnd"/>
      <w:r w:rsidRPr="0088074E">
        <w:rPr>
          <w:lang w:val="en-GB"/>
        </w:rPr>
        <w:t xml:space="preserve"> and monitored on an individual basis, and MMT must consider the physiologic, psychological, and social aspects of the patient’s wellbeing. Successful outcomes through MMT require knowledge, experience, </w:t>
      </w:r>
      <w:proofErr w:type="gramStart"/>
      <w:r w:rsidRPr="0088074E">
        <w:rPr>
          <w:lang w:val="en-GB"/>
        </w:rPr>
        <w:t>vigilance</w:t>
      </w:r>
      <w:proofErr w:type="gramEnd"/>
      <w:r w:rsidRPr="0088074E">
        <w:rPr>
          <w:lang w:val="en-GB"/>
        </w:rPr>
        <w:t xml:space="preserve"> and diligence on the part of the physician, the patient and everyone involved in treatment. </w:t>
      </w:r>
    </w:p>
    <w:p w14:paraId="5FA4F1FA" w14:textId="3ACD5B0C" w:rsidR="004579A1" w:rsidRPr="0088074E" w:rsidDel="00F40530" w:rsidRDefault="004579A1" w:rsidP="009F4922">
      <w:pPr>
        <w:widowControl w:val="0"/>
        <w:autoSpaceDE w:val="0"/>
        <w:autoSpaceDN w:val="0"/>
        <w:adjustRightInd w:val="0"/>
        <w:spacing w:after="0" w:line="240" w:lineRule="auto"/>
        <w:jc w:val="both"/>
        <w:rPr>
          <w:moveFrom w:id="344" w:author="Bootsman, Nicole CPSS" w:date="2021-09-03T13:27:00Z"/>
          <w:rFonts w:ascii="Calibri" w:eastAsia="Times New Roman" w:hAnsi="Calibri" w:cs="Arial"/>
          <w:i/>
          <w:lang w:val="en-GB"/>
        </w:rPr>
      </w:pPr>
      <w:moveFromRangeStart w:id="345" w:author="Bootsman, Nicole CPSS" w:date="2021-09-03T13:27:00Z" w:name="move81568058"/>
    </w:p>
    <w:p w14:paraId="55E3DAD0" w14:textId="428BD843" w:rsidR="004579A1" w:rsidRPr="0088074E" w:rsidDel="00F40530" w:rsidRDefault="0078369F" w:rsidP="003649DA">
      <w:pPr>
        <w:widowControl w:val="0"/>
        <w:autoSpaceDE w:val="0"/>
        <w:autoSpaceDN w:val="0"/>
        <w:adjustRightInd w:val="0"/>
        <w:spacing w:after="0" w:line="240" w:lineRule="auto"/>
        <w:jc w:val="both"/>
        <w:rPr>
          <w:moveFrom w:id="346" w:author="Bootsman, Nicole CPSS" w:date="2021-09-03T13:27:00Z"/>
          <w:rFonts w:ascii="Calibri" w:eastAsia="Times New Roman" w:hAnsi="Calibri" w:cs="Arial"/>
          <w:b/>
          <w:sz w:val="28"/>
          <w:lang w:val="en-GB"/>
        </w:rPr>
      </w:pPr>
      <w:moveFrom w:id="347" w:author="Bootsman, Nicole CPSS" w:date="2021-09-03T13:27:00Z">
        <w:r w:rsidDel="00F40530">
          <w:rPr>
            <w:rStyle w:val="Heading3Char"/>
            <w:lang w:val="en-GB"/>
          </w:rPr>
          <w:t>Buprenorphine/N</w:t>
        </w:r>
        <w:r w:rsidR="004579A1" w:rsidRPr="0040546B" w:rsidDel="00F40530">
          <w:rPr>
            <w:rStyle w:val="Heading3Char"/>
            <w:lang w:val="en-GB"/>
          </w:rPr>
          <w:t>aloxone</w:t>
        </w:r>
        <w:r w:rsidR="004579A1" w:rsidRPr="0088074E" w:rsidDel="00F40530">
          <w:rPr>
            <w:rStyle w:val="EndnoteReference"/>
            <w:rFonts w:ascii="Calibri" w:eastAsia="Times New Roman" w:hAnsi="Calibri" w:cs="Arial"/>
            <w:lang w:val="en-GB"/>
          </w:rPr>
          <w:endnoteReference w:id="14"/>
        </w:r>
        <w:r w:rsidR="004579A1" w:rsidRPr="0088074E" w:rsidDel="00F40530">
          <w:rPr>
            <w:rFonts w:ascii="Calibri" w:eastAsia="Times New Roman" w:hAnsi="Calibri" w:cs="Arial"/>
            <w:vertAlign w:val="superscript"/>
            <w:lang w:val="en-GB"/>
          </w:rPr>
          <w:t xml:space="preserve">, </w:t>
        </w:r>
        <w:r w:rsidR="004579A1" w:rsidRPr="0088074E" w:rsidDel="00F40530">
          <w:rPr>
            <w:rStyle w:val="EndnoteReference"/>
            <w:rFonts w:ascii="Calibri" w:eastAsia="Times New Roman" w:hAnsi="Calibri" w:cs="Arial"/>
            <w:lang w:val="en-GB"/>
          </w:rPr>
          <w:endnoteReference w:id="15"/>
        </w:r>
      </w:moveFrom>
    </w:p>
    <w:p w14:paraId="214E32FC" w14:textId="09F44BEC" w:rsidR="004579A1" w:rsidRPr="0088074E" w:rsidDel="00F40530" w:rsidRDefault="004579A1" w:rsidP="009F4922">
      <w:pPr>
        <w:widowControl w:val="0"/>
        <w:autoSpaceDE w:val="0"/>
        <w:autoSpaceDN w:val="0"/>
        <w:adjustRightInd w:val="0"/>
        <w:spacing w:after="0" w:line="240" w:lineRule="auto"/>
        <w:jc w:val="both"/>
        <w:rPr>
          <w:moveFrom w:id="348" w:author="Bootsman, Nicole CPSS" w:date="2021-09-03T13:27:00Z"/>
          <w:rFonts w:ascii="Calibri" w:eastAsia="Times New Roman" w:hAnsi="Calibri" w:cs="Arial"/>
          <w:i/>
          <w:lang w:val="en-GB"/>
        </w:rPr>
      </w:pPr>
    </w:p>
    <w:p w14:paraId="5006A3B8" w14:textId="68245ADD" w:rsidR="004579A1" w:rsidRPr="0088074E" w:rsidDel="00F40530" w:rsidRDefault="004579A1" w:rsidP="00E555DB">
      <w:pPr>
        <w:widowControl w:val="0"/>
        <w:autoSpaceDE w:val="0"/>
        <w:autoSpaceDN w:val="0"/>
        <w:adjustRightInd w:val="0"/>
        <w:spacing w:after="0"/>
        <w:rPr>
          <w:moveFrom w:id="349" w:author="Bootsman, Nicole CPSS" w:date="2021-09-03T13:27:00Z"/>
          <w:rFonts w:ascii="Calibri" w:eastAsia="Times New Roman" w:hAnsi="Calibri" w:cs="Arial"/>
          <w:lang w:val="en-GB"/>
        </w:rPr>
      </w:pPr>
      <w:moveFrom w:id="350" w:author="Bootsman, Nicole CPSS" w:date="2021-09-03T13:27:00Z">
        <w:r w:rsidRPr="0088074E" w:rsidDel="00F40530">
          <w:rPr>
            <w:lang w:val="en-GB"/>
          </w:rPr>
          <w:t>Buprenorphine is a long-acting, synthetic opioid used for the treatment of opioid use disorder. Buprenorphine is a partial opioid agonist that can produce sufficient opioid effects to allow opioid-dependent patients to discontinue use without experiencing symptoms of withdrawal. Buprenorphine also has a higher binding affinity and as a result can displace other opioids from the receptors. At moderate doses, the agonist effects of buprenorphine plateau and display a ceiling effect, which makes it safer in overdose situations compared to the effects of full agonist opioids, including methadone (it also results in lower risk of over-sedation).</w:t>
        </w:r>
        <w:r w:rsidRPr="0088074E" w:rsidDel="00F40530">
          <w:rPr>
            <w:rFonts w:ascii="Calibri" w:eastAsia="Times New Roman" w:hAnsi="Calibri" w:cs="Arial"/>
            <w:i/>
            <w:lang w:val="en-GB"/>
          </w:rPr>
          <w:t xml:space="preserve"> </w:t>
        </w:r>
        <w:r w:rsidRPr="0088074E" w:rsidDel="00F40530">
          <w:rPr>
            <w:lang w:val="en-GB"/>
          </w:rPr>
          <w:t>Buprenorphine on its own is very unlikely to cause an overdose, however combining it with sedatives such as alcohol or benzodiazepines can cause respiratory depression and death.</w:t>
        </w:r>
      </w:moveFrom>
    </w:p>
    <w:p w14:paraId="29C3B033" w14:textId="55BEC339" w:rsidR="004579A1" w:rsidRPr="0088074E" w:rsidDel="00F40530" w:rsidRDefault="004579A1" w:rsidP="00031F4F">
      <w:pPr>
        <w:widowControl w:val="0"/>
        <w:autoSpaceDE w:val="0"/>
        <w:autoSpaceDN w:val="0"/>
        <w:adjustRightInd w:val="0"/>
        <w:spacing w:after="0"/>
        <w:rPr>
          <w:moveFrom w:id="351" w:author="Bootsman, Nicole CPSS" w:date="2021-09-03T13:27:00Z"/>
          <w:rFonts w:ascii="Calibri" w:eastAsia="Times New Roman" w:hAnsi="Calibri" w:cs="Arial"/>
          <w:lang w:val="en-GB"/>
        </w:rPr>
      </w:pPr>
    </w:p>
    <w:p w14:paraId="534B4CA6" w14:textId="28A5A27A" w:rsidR="004579A1" w:rsidRPr="0088074E" w:rsidDel="00F40530" w:rsidRDefault="004579A1" w:rsidP="00031F4F">
      <w:pPr>
        <w:widowControl w:val="0"/>
        <w:autoSpaceDE w:val="0"/>
        <w:autoSpaceDN w:val="0"/>
        <w:adjustRightInd w:val="0"/>
        <w:spacing w:after="0"/>
        <w:rPr>
          <w:moveFrom w:id="352" w:author="Bootsman, Nicole CPSS" w:date="2021-09-03T13:27:00Z"/>
          <w:lang w:val="en-GB"/>
        </w:rPr>
      </w:pPr>
      <w:moveFrom w:id="353" w:author="Bootsman, Nicole CPSS" w:date="2021-09-03T13:27:00Z">
        <w:r w:rsidRPr="0088074E" w:rsidDel="00F40530">
          <w:rPr>
            <w:rFonts w:ascii="Calibri" w:eastAsia="Times New Roman" w:hAnsi="Calibri" w:cs="Arial"/>
            <w:lang w:val="en-GB"/>
          </w:rPr>
          <w:t xml:space="preserve">The naloxone added in the buprenorphine/naloxone product is added to deter injection abuse. Naloxone has a poor sublingual bioavailability, and as such the addition of it in the combination product appears to be harmless as it does not interfere with the pharmacokinetics of buprenorphine. Buprenorphine in Canada is only available as a combination product with naloxone, unless for a pregnant patient, in which case buprenorphine alone can be available via a </w:t>
        </w:r>
        <w:r w:rsidR="00781E84" w:rsidDel="00F40530">
          <w:fldChar w:fldCharType="begin"/>
        </w:r>
        <w:r w:rsidR="00781E84" w:rsidDel="00F40530">
          <w:instrText xml:space="preserve"> HYPERLINK "https://www.canada.ca/en/health-canada/services/drugs-health-products/special-access/drugs.html" </w:instrText>
        </w:r>
        <w:r w:rsidR="00781E84" w:rsidDel="00F40530">
          <w:fldChar w:fldCharType="separate"/>
        </w:r>
        <w:r w:rsidRPr="0078369F" w:rsidDel="00F40530">
          <w:rPr>
            <w:rFonts w:ascii="Calibri" w:eastAsia="Times New Roman" w:hAnsi="Calibri" w:cs="Times New Roman"/>
            <w:color w:val="8CC63F"/>
            <w:szCs w:val="24"/>
            <w:u w:val="single"/>
            <w:lang w:val="en-GB"/>
          </w:rPr>
          <w:t>special access program</w:t>
        </w:r>
        <w:r w:rsidR="00781E84" w:rsidDel="00F40530">
          <w:rPr>
            <w:rFonts w:ascii="Calibri" w:eastAsia="Times New Roman" w:hAnsi="Calibri" w:cs="Times New Roman"/>
            <w:color w:val="8CC63F"/>
            <w:szCs w:val="24"/>
            <w:u w:val="single"/>
            <w:lang w:val="en-GB"/>
          </w:rPr>
          <w:fldChar w:fldCharType="end"/>
        </w:r>
        <w:r w:rsidRPr="0088074E" w:rsidDel="00F40530">
          <w:rPr>
            <w:rFonts w:ascii="Calibri" w:eastAsia="Times New Roman" w:hAnsi="Calibri" w:cs="Times New Roman"/>
            <w:szCs w:val="24"/>
            <w:lang w:val="en-GB"/>
          </w:rPr>
          <w:t xml:space="preserve">.  </w:t>
        </w:r>
      </w:moveFrom>
    </w:p>
    <w:p w14:paraId="0AC85805" w14:textId="7556EFF1" w:rsidR="004579A1" w:rsidRPr="0088074E" w:rsidDel="00F40530" w:rsidRDefault="004579A1" w:rsidP="009F4922">
      <w:pPr>
        <w:widowControl w:val="0"/>
        <w:autoSpaceDE w:val="0"/>
        <w:autoSpaceDN w:val="0"/>
        <w:adjustRightInd w:val="0"/>
        <w:spacing w:after="0" w:line="240" w:lineRule="auto"/>
        <w:jc w:val="both"/>
        <w:rPr>
          <w:moveFrom w:id="354" w:author="Bootsman, Nicole CPSS" w:date="2021-09-03T13:27:00Z"/>
          <w:lang w:val="en-GB"/>
        </w:rPr>
      </w:pPr>
    </w:p>
    <w:p w14:paraId="42E577E1" w14:textId="1349F3EB" w:rsidR="004579A1" w:rsidRPr="0088074E" w:rsidDel="00F40530" w:rsidRDefault="004579A1" w:rsidP="009F4922">
      <w:pPr>
        <w:widowControl w:val="0"/>
        <w:autoSpaceDE w:val="0"/>
        <w:autoSpaceDN w:val="0"/>
        <w:adjustRightInd w:val="0"/>
        <w:spacing w:after="0" w:line="240" w:lineRule="auto"/>
        <w:jc w:val="both"/>
        <w:rPr>
          <w:moveFrom w:id="355" w:author="Bootsman, Nicole CPSS" w:date="2021-09-03T13:27:00Z"/>
          <w:rFonts w:ascii="Calibri" w:eastAsia="Times New Roman" w:hAnsi="Calibri" w:cs="Arial"/>
          <w:u w:val="single"/>
          <w:lang w:val="en-GB"/>
        </w:rPr>
      </w:pPr>
      <w:moveFrom w:id="356" w:author="Bootsman, Nicole CPSS" w:date="2021-09-03T13:27:00Z">
        <w:r w:rsidRPr="0088074E" w:rsidDel="00F40530">
          <w:rPr>
            <w:rFonts w:ascii="Calibri" w:eastAsia="Times New Roman" w:hAnsi="Calibri" w:cs="Arial"/>
            <w:u w:val="single"/>
            <w:lang w:val="en-GB"/>
          </w:rPr>
          <w:t>Pharmacology of buprenorphine/naloxone</w:t>
        </w:r>
        <w:r w:rsidRPr="0088074E" w:rsidDel="00F40530">
          <w:rPr>
            <w:rFonts w:ascii="Calibri" w:eastAsia="Times New Roman" w:hAnsi="Calibri" w:cs="Arial"/>
            <w:vertAlign w:val="superscript"/>
            <w:lang w:val="en-GB"/>
          </w:rPr>
          <w:t>11</w:t>
        </w:r>
        <w:r w:rsidRPr="0088074E" w:rsidDel="00F40530">
          <w:rPr>
            <w:rFonts w:ascii="Calibri" w:eastAsia="Times New Roman" w:hAnsi="Calibri" w:cs="Arial"/>
            <w:u w:val="single"/>
            <w:lang w:val="en-GB"/>
          </w:rPr>
          <w:t xml:space="preserve"> </w:t>
        </w:r>
      </w:moveFrom>
    </w:p>
    <w:p w14:paraId="7834D830" w14:textId="171F396B" w:rsidR="004579A1" w:rsidRPr="0088074E" w:rsidDel="00F40530" w:rsidRDefault="004579A1" w:rsidP="009F4922">
      <w:pPr>
        <w:widowControl w:val="0"/>
        <w:autoSpaceDE w:val="0"/>
        <w:autoSpaceDN w:val="0"/>
        <w:adjustRightInd w:val="0"/>
        <w:spacing w:after="0" w:line="240" w:lineRule="auto"/>
        <w:jc w:val="both"/>
        <w:rPr>
          <w:moveFrom w:id="357" w:author="Bootsman, Nicole CPSS" w:date="2021-09-03T13:27:00Z"/>
          <w:rFonts w:ascii="Calibri" w:eastAsia="Times New Roman" w:hAnsi="Calibri" w:cs="Arial"/>
          <w:bCs/>
          <w:i/>
          <w:lang w:val="en-GB"/>
        </w:rPr>
      </w:pPr>
      <w:bookmarkStart w:id="358" w:name="4.2_Duration_of_Action/Metabolism"/>
      <w:bookmarkStart w:id="359" w:name="bookmark4"/>
      <w:bookmarkStart w:id="360" w:name="4.1_Absorption"/>
      <w:bookmarkEnd w:id="358"/>
      <w:bookmarkEnd w:id="359"/>
      <w:bookmarkEnd w:id="360"/>
    </w:p>
    <w:p w14:paraId="1E56A765" w14:textId="74CEAC35" w:rsidR="004579A1" w:rsidRPr="0088074E" w:rsidDel="00F40530" w:rsidRDefault="004579A1" w:rsidP="009F4922">
      <w:pPr>
        <w:widowControl w:val="0"/>
        <w:autoSpaceDE w:val="0"/>
        <w:autoSpaceDN w:val="0"/>
        <w:adjustRightInd w:val="0"/>
        <w:spacing w:after="0" w:line="240" w:lineRule="auto"/>
        <w:jc w:val="both"/>
        <w:rPr>
          <w:moveFrom w:id="361" w:author="Bootsman, Nicole CPSS" w:date="2021-09-03T13:27:00Z"/>
          <w:rFonts w:ascii="Calibri" w:eastAsia="Times New Roman" w:hAnsi="Calibri" w:cs="Arial"/>
          <w:bCs/>
          <w:i/>
          <w:lang w:val="en-GB"/>
        </w:rPr>
      </w:pPr>
      <w:moveFrom w:id="362" w:author="Bootsman, Nicole CPSS" w:date="2021-09-03T13:27:00Z">
        <w:r w:rsidRPr="0088074E" w:rsidDel="00F40530">
          <w:rPr>
            <w:rFonts w:ascii="Calibri" w:eastAsia="Times New Roman" w:hAnsi="Calibri" w:cs="Arial"/>
            <w:bCs/>
            <w:i/>
            <w:lang w:val="en-GB"/>
          </w:rPr>
          <w:t>Absorption</w:t>
        </w:r>
      </w:moveFrom>
    </w:p>
    <w:p w14:paraId="7D608E34" w14:textId="2DDCC4A5" w:rsidR="004579A1" w:rsidRPr="0088074E" w:rsidDel="00F40530" w:rsidRDefault="004579A1" w:rsidP="00263681">
      <w:pPr>
        <w:widowControl w:val="0"/>
        <w:numPr>
          <w:ilvl w:val="0"/>
          <w:numId w:val="34"/>
        </w:numPr>
        <w:autoSpaceDE w:val="0"/>
        <w:autoSpaceDN w:val="0"/>
        <w:adjustRightInd w:val="0"/>
        <w:spacing w:after="0"/>
        <w:ind w:left="1179" w:hanging="357"/>
        <w:contextualSpacing/>
        <w:rPr>
          <w:moveFrom w:id="363" w:author="Bootsman, Nicole CPSS" w:date="2021-09-03T13:27:00Z"/>
          <w:rFonts w:ascii="Calibri" w:eastAsia="Times New Roman" w:hAnsi="Calibri" w:cs="Arial"/>
          <w:lang w:val="en-GB"/>
        </w:rPr>
      </w:pPr>
      <w:moveFrom w:id="364" w:author="Bootsman, Nicole CPSS" w:date="2021-09-03T13:27:00Z">
        <w:r w:rsidRPr="0088074E" w:rsidDel="00F40530">
          <w:rPr>
            <w:rFonts w:ascii="Calibri" w:eastAsia="Times New Roman" w:hAnsi="Calibri" w:cs="Arial"/>
            <w:lang w:val="en-GB"/>
          </w:rPr>
          <w:t>Buprenorphin</w:t>
        </w:r>
        <w:r w:rsidR="0078369F" w:rsidDel="00F40530">
          <w:rPr>
            <w:rFonts w:ascii="Calibri" w:eastAsia="Times New Roman" w:hAnsi="Calibri" w:cs="Arial"/>
            <w:lang w:val="en-GB"/>
          </w:rPr>
          <w:t>e is well absorbed sublingually</w:t>
        </w:r>
        <w:r w:rsidRPr="0088074E" w:rsidDel="00F40530">
          <w:rPr>
            <w:rFonts w:ascii="Calibri" w:eastAsia="Times New Roman" w:hAnsi="Calibri" w:cs="Arial"/>
            <w:lang w:val="en-GB"/>
          </w:rPr>
          <w:t xml:space="preserve"> but has poor bioavailability when orally ingested due to first-pass hepatic metabolism. It has high lipid solubility.</w:t>
        </w:r>
      </w:moveFrom>
    </w:p>
    <w:p w14:paraId="7C3C49C9" w14:textId="4423728E" w:rsidR="004579A1" w:rsidRPr="0088074E" w:rsidDel="00F40530" w:rsidRDefault="004579A1" w:rsidP="009F4922">
      <w:pPr>
        <w:widowControl w:val="0"/>
        <w:autoSpaceDE w:val="0"/>
        <w:autoSpaceDN w:val="0"/>
        <w:adjustRightInd w:val="0"/>
        <w:spacing w:after="0" w:line="240" w:lineRule="auto"/>
        <w:jc w:val="both"/>
        <w:rPr>
          <w:moveFrom w:id="365" w:author="Bootsman, Nicole CPSS" w:date="2021-09-03T13:27:00Z"/>
          <w:rFonts w:ascii="Calibri" w:eastAsia="Times New Roman" w:hAnsi="Calibri" w:cs="Arial"/>
          <w:i/>
          <w:lang w:val="en-GB"/>
        </w:rPr>
      </w:pPr>
      <w:moveFrom w:id="366" w:author="Bootsman, Nicole CPSS" w:date="2021-09-03T13:27:00Z">
        <w:r w:rsidRPr="0088074E" w:rsidDel="00F40530">
          <w:rPr>
            <w:rFonts w:ascii="Calibri" w:eastAsia="Times New Roman" w:hAnsi="Calibri" w:cs="Arial"/>
            <w:i/>
            <w:lang w:val="en-GB"/>
          </w:rPr>
          <w:t xml:space="preserve">Duration of action/ Metabolism </w:t>
        </w:r>
      </w:moveFrom>
    </w:p>
    <w:p w14:paraId="2FE7AF9D" w14:textId="41EE94AE" w:rsidR="004579A1" w:rsidRPr="0088074E" w:rsidDel="00F40530" w:rsidRDefault="004579A1" w:rsidP="00263681">
      <w:pPr>
        <w:widowControl w:val="0"/>
        <w:numPr>
          <w:ilvl w:val="0"/>
          <w:numId w:val="34"/>
        </w:numPr>
        <w:autoSpaceDE w:val="0"/>
        <w:autoSpaceDN w:val="0"/>
        <w:adjustRightInd w:val="0"/>
        <w:spacing w:after="0"/>
        <w:ind w:left="1179" w:hanging="357"/>
        <w:contextualSpacing/>
        <w:rPr>
          <w:moveFrom w:id="367" w:author="Bootsman, Nicole CPSS" w:date="2021-09-03T13:27:00Z"/>
          <w:rFonts w:ascii="Calibri" w:eastAsia="Times New Roman" w:hAnsi="Calibri" w:cs="Arial"/>
          <w:lang w:val="en-GB"/>
        </w:rPr>
      </w:pPr>
      <w:moveFrom w:id="368" w:author="Bootsman, Nicole CPSS" w:date="2021-09-03T13:27:00Z">
        <w:r w:rsidRPr="0088074E" w:rsidDel="00F40530">
          <w:rPr>
            <w:rFonts w:ascii="Calibri" w:eastAsia="Times New Roman" w:hAnsi="Calibri" w:cs="Arial"/>
            <w:lang w:val="en-GB"/>
          </w:rPr>
          <w:t>Peak concentration is reached 90 to 100 minutes after sublingual administration.</w:t>
        </w:r>
      </w:moveFrom>
    </w:p>
    <w:p w14:paraId="6648DCCB" w14:textId="3CBF67DF" w:rsidR="004579A1" w:rsidRPr="0088074E" w:rsidDel="00F40530" w:rsidRDefault="004579A1" w:rsidP="00263681">
      <w:pPr>
        <w:widowControl w:val="0"/>
        <w:numPr>
          <w:ilvl w:val="0"/>
          <w:numId w:val="34"/>
        </w:numPr>
        <w:autoSpaceDE w:val="0"/>
        <w:autoSpaceDN w:val="0"/>
        <w:adjustRightInd w:val="0"/>
        <w:spacing w:after="0"/>
        <w:ind w:left="1179" w:hanging="357"/>
        <w:contextualSpacing/>
        <w:rPr>
          <w:moveFrom w:id="369" w:author="Bootsman, Nicole CPSS" w:date="2021-09-03T13:27:00Z"/>
          <w:rFonts w:ascii="Calibri" w:eastAsia="Times New Roman" w:hAnsi="Calibri" w:cs="Arial"/>
          <w:lang w:val="en-GB"/>
        </w:rPr>
      </w:pPr>
      <w:moveFrom w:id="370" w:author="Bootsman, Nicole CPSS" w:date="2021-09-03T13:27:00Z">
        <w:r w:rsidRPr="0088074E" w:rsidDel="00F40530">
          <w:rPr>
            <w:rFonts w:ascii="Calibri" w:eastAsia="Times New Roman" w:hAnsi="Calibri" w:cs="Arial"/>
            <w:lang w:val="en-GB"/>
          </w:rPr>
          <w:t xml:space="preserve">Half-life after sublingual administration is 29 to 37 hours. </w:t>
        </w:r>
      </w:moveFrom>
    </w:p>
    <w:p w14:paraId="144B51E2" w14:textId="310E4AE6" w:rsidR="004579A1" w:rsidRPr="0088074E" w:rsidDel="00F40530" w:rsidRDefault="004579A1" w:rsidP="00263681">
      <w:pPr>
        <w:widowControl w:val="0"/>
        <w:numPr>
          <w:ilvl w:val="0"/>
          <w:numId w:val="34"/>
        </w:numPr>
        <w:autoSpaceDE w:val="0"/>
        <w:autoSpaceDN w:val="0"/>
        <w:adjustRightInd w:val="0"/>
        <w:spacing w:after="0"/>
        <w:ind w:left="1179" w:hanging="357"/>
        <w:contextualSpacing/>
        <w:rPr>
          <w:moveFrom w:id="371" w:author="Bootsman, Nicole CPSS" w:date="2021-09-03T13:27:00Z"/>
          <w:rFonts w:ascii="Calibri" w:eastAsia="Times New Roman" w:hAnsi="Calibri" w:cs="Arial"/>
          <w:lang w:val="en-GB"/>
        </w:rPr>
      </w:pPr>
      <w:moveFrom w:id="372" w:author="Bootsman, Nicole CPSS" w:date="2021-09-03T13:27:00Z">
        <w:r w:rsidRPr="0088074E" w:rsidDel="00F40530">
          <w:rPr>
            <w:rFonts w:ascii="Calibri" w:eastAsia="Times New Roman" w:hAnsi="Calibri" w:cs="Arial"/>
            <w:lang w:val="en-GB"/>
          </w:rPr>
          <w:t>Metabolism occurs in the small intestine and liver via N-dealkylation and glucuronidation.</w:t>
        </w:r>
      </w:moveFrom>
    </w:p>
    <w:p w14:paraId="2891016D" w14:textId="0C5C1DE5" w:rsidR="004579A1" w:rsidRPr="0088074E" w:rsidDel="00F40530" w:rsidRDefault="004579A1" w:rsidP="00C3617A">
      <w:pPr>
        <w:widowControl w:val="0"/>
        <w:autoSpaceDE w:val="0"/>
        <w:autoSpaceDN w:val="0"/>
        <w:adjustRightInd w:val="0"/>
        <w:spacing w:after="0" w:line="240" w:lineRule="auto"/>
        <w:contextualSpacing/>
        <w:jc w:val="both"/>
        <w:rPr>
          <w:moveFrom w:id="373" w:author="Bootsman, Nicole CPSS" w:date="2021-09-03T13:27:00Z"/>
          <w:rFonts w:ascii="Calibri" w:eastAsia="Times New Roman" w:hAnsi="Calibri" w:cs="Arial"/>
          <w:i/>
          <w:lang w:val="en-GB"/>
        </w:rPr>
      </w:pPr>
    </w:p>
    <w:p w14:paraId="5DF08086" w14:textId="01D23A62" w:rsidR="004579A1" w:rsidDel="00F40530" w:rsidRDefault="004579A1" w:rsidP="00C06D62">
      <w:pPr>
        <w:widowControl w:val="0"/>
        <w:autoSpaceDE w:val="0"/>
        <w:autoSpaceDN w:val="0"/>
        <w:adjustRightInd w:val="0"/>
        <w:spacing w:after="0"/>
        <w:contextualSpacing/>
        <w:rPr>
          <w:moveFrom w:id="374" w:author="Bootsman, Nicole CPSS" w:date="2021-09-03T13:27:00Z"/>
          <w:rFonts w:ascii="Calibri" w:eastAsia="Times New Roman" w:hAnsi="Calibri" w:cs="Arial"/>
          <w:lang w:val="en-GB"/>
        </w:rPr>
      </w:pPr>
      <w:moveFrom w:id="375" w:author="Bootsman, Nicole CPSS" w:date="2021-09-03T13:27:00Z">
        <w:r w:rsidRPr="0088074E" w:rsidDel="00F40530">
          <w:rPr>
            <w:rFonts w:ascii="Calibri" w:eastAsia="Times New Roman" w:hAnsi="Calibri" w:cs="Arial"/>
            <w:lang w:val="en-GB"/>
          </w:rPr>
          <w:t>Below is a table that outlines the various features of buprenorphine’s pharmacology and how they may affect an individual who takes this medication.</w:t>
        </w:r>
      </w:moveFrom>
    </w:p>
    <w:moveFromRangeEnd w:id="345"/>
    <w:p w14:paraId="6E7F6AEB" w14:textId="77777777" w:rsidR="0040546B" w:rsidRDefault="0040546B" w:rsidP="00C06D62">
      <w:pPr>
        <w:widowControl w:val="0"/>
        <w:autoSpaceDE w:val="0"/>
        <w:autoSpaceDN w:val="0"/>
        <w:adjustRightInd w:val="0"/>
        <w:spacing w:after="0"/>
        <w:contextualSpacing/>
        <w:rPr>
          <w:rFonts w:ascii="Calibri" w:eastAsia="Times New Roman" w:hAnsi="Calibri" w:cs="Arial"/>
          <w:lang w:val="en-GB"/>
        </w:rPr>
      </w:pPr>
    </w:p>
    <w:p w14:paraId="2935BC33" w14:textId="77777777" w:rsidR="0040546B" w:rsidRDefault="0040546B" w:rsidP="00C06D62">
      <w:pPr>
        <w:widowControl w:val="0"/>
        <w:autoSpaceDE w:val="0"/>
        <w:autoSpaceDN w:val="0"/>
        <w:adjustRightInd w:val="0"/>
        <w:spacing w:after="0"/>
        <w:contextualSpacing/>
        <w:rPr>
          <w:rFonts w:ascii="Calibri" w:eastAsia="Times New Roman" w:hAnsi="Calibri" w:cs="Arial"/>
          <w:lang w:val="en-GB"/>
        </w:rPr>
      </w:pPr>
    </w:p>
    <w:p w14:paraId="0D81A9B3" w14:textId="2EA1587D" w:rsidR="0040546B" w:rsidRPr="0088074E" w:rsidDel="000A67D8" w:rsidRDefault="0040546B" w:rsidP="00C06D62">
      <w:pPr>
        <w:widowControl w:val="0"/>
        <w:autoSpaceDE w:val="0"/>
        <w:autoSpaceDN w:val="0"/>
        <w:adjustRightInd w:val="0"/>
        <w:spacing w:after="0"/>
        <w:contextualSpacing/>
        <w:rPr>
          <w:moveFrom w:id="376" w:author="Bootsman, Nicole CPSS" w:date="2021-09-03T14:44:00Z"/>
          <w:rFonts w:ascii="Calibri" w:eastAsia="Times New Roman" w:hAnsi="Calibri" w:cs="Arial"/>
          <w:lang w:val="en-GB"/>
        </w:rPr>
      </w:pPr>
      <w:moveFromRangeStart w:id="377" w:author="Bootsman, Nicole CPSS" w:date="2021-09-03T14:44:00Z" w:name="move81572681"/>
    </w:p>
    <w:p w14:paraId="42580235" w14:textId="7ECC8035" w:rsidR="004579A1" w:rsidRPr="0088074E" w:rsidDel="000A67D8" w:rsidRDefault="004579A1" w:rsidP="009F4922">
      <w:pPr>
        <w:widowControl w:val="0"/>
        <w:autoSpaceDE w:val="0"/>
        <w:autoSpaceDN w:val="0"/>
        <w:adjustRightInd w:val="0"/>
        <w:spacing w:after="0" w:line="240" w:lineRule="auto"/>
        <w:jc w:val="both"/>
        <w:rPr>
          <w:moveFrom w:id="378" w:author="Bootsman, Nicole CPSS" w:date="2021-09-03T14:44:00Z"/>
          <w:rFonts w:ascii="Calibri" w:eastAsia="Times New Roman" w:hAnsi="Calibri" w:cs="Arial"/>
          <w:i/>
          <w:color w:val="FF0000"/>
          <w:lang w:val="en-GB"/>
        </w:rPr>
      </w:pPr>
    </w:p>
    <w:tbl>
      <w:tblPr>
        <w:tblStyle w:val="TableGrid"/>
        <w:tblW w:w="10348" w:type="dxa"/>
        <w:tblInd w:w="-147" w:type="dxa"/>
        <w:tblLook w:val="04A0" w:firstRow="1" w:lastRow="0" w:firstColumn="1" w:lastColumn="0" w:noHBand="0" w:noVBand="1"/>
      </w:tblPr>
      <w:tblGrid>
        <w:gridCol w:w="5131"/>
        <w:gridCol w:w="5217"/>
      </w:tblGrid>
      <w:tr w:rsidR="004579A1" w:rsidRPr="0088074E" w:rsidDel="000A67D8" w14:paraId="15510708" w14:textId="04743F8A" w:rsidTr="0040546B">
        <w:trPr>
          <w:trHeight w:val="614"/>
        </w:trPr>
        <w:tc>
          <w:tcPr>
            <w:tcW w:w="10348" w:type="dxa"/>
            <w:gridSpan w:val="2"/>
            <w:tcBorders>
              <w:bottom w:val="single" w:sz="4" w:space="0" w:color="auto"/>
            </w:tcBorders>
            <w:shd w:val="clear" w:color="auto" w:fill="8CC63F"/>
            <w:vAlign w:val="center"/>
          </w:tcPr>
          <w:p w14:paraId="45597E59" w14:textId="38D5FDBE" w:rsidR="004579A1" w:rsidRPr="0088074E" w:rsidDel="000A67D8" w:rsidRDefault="004579A1" w:rsidP="009F4922">
            <w:pPr>
              <w:jc w:val="center"/>
              <w:rPr>
                <w:moveFrom w:id="379" w:author="Bootsman, Nicole CPSS" w:date="2021-09-03T14:44:00Z"/>
                <w:rFonts w:ascii="Calibri" w:hAnsi="Calibri"/>
                <w:b/>
                <w:color w:val="4F6228"/>
                <w:spacing w:val="5"/>
                <w:sz w:val="28"/>
                <w:szCs w:val="56"/>
                <w:lang w:val="en-GB"/>
              </w:rPr>
            </w:pPr>
            <w:moveFrom w:id="380" w:author="Bootsman, Nicole CPSS" w:date="2021-09-03T14:44:00Z">
              <w:r w:rsidRPr="0088074E" w:rsidDel="000A67D8">
                <w:rPr>
                  <w:rFonts w:ascii="Calibri" w:hAnsi="Calibri"/>
                  <w:b/>
                  <w:spacing w:val="5"/>
                  <w:sz w:val="32"/>
                  <w:szCs w:val="56"/>
                  <w:lang w:val="en-GB"/>
                </w:rPr>
                <w:t>Summary of Buprenorphine Pharmacology</w:t>
              </w:r>
              <w:r w:rsidRPr="0088074E" w:rsidDel="000A67D8">
                <w:rPr>
                  <w:rStyle w:val="EndnoteReference"/>
                  <w:rFonts w:ascii="Calibri" w:hAnsi="Calibri"/>
                  <w:b/>
                  <w:spacing w:val="5"/>
                  <w:sz w:val="32"/>
                  <w:szCs w:val="56"/>
                  <w:lang w:val="en-GB"/>
                </w:rPr>
                <w:endnoteReference w:id="16"/>
              </w:r>
              <w:r w:rsidRPr="0088074E" w:rsidDel="000A67D8">
                <w:rPr>
                  <w:rFonts w:ascii="Calibri" w:hAnsi="Calibri"/>
                  <w:b/>
                  <w:spacing w:val="5"/>
                  <w:sz w:val="32"/>
                  <w:szCs w:val="56"/>
                  <w:lang w:val="en-GB"/>
                </w:rPr>
                <w:t xml:space="preserve"> </w:t>
              </w:r>
            </w:moveFrom>
          </w:p>
        </w:tc>
      </w:tr>
      <w:tr w:rsidR="004579A1" w:rsidRPr="0088074E" w:rsidDel="000A67D8" w14:paraId="5D6AE815" w14:textId="5E434ECC" w:rsidTr="0040546B">
        <w:trPr>
          <w:trHeight w:val="567"/>
        </w:trPr>
        <w:tc>
          <w:tcPr>
            <w:tcW w:w="5131" w:type="dxa"/>
            <w:shd w:val="clear" w:color="auto" w:fill="CFE7AF"/>
            <w:vAlign w:val="center"/>
          </w:tcPr>
          <w:p w14:paraId="60878A8E" w14:textId="3BA6FB09" w:rsidR="004579A1" w:rsidRPr="0088074E" w:rsidDel="000A67D8" w:rsidRDefault="004579A1" w:rsidP="009F4922">
            <w:pPr>
              <w:jc w:val="center"/>
              <w:rPr>
                <w:moveFrom w:id="381" w:author="Bootsman, Nicole CPSS" w:date="2021-09-03T14:44:00Z"/>
                <w:rFonts w:ascii="Calibri" w:hAnsi="Calibri"/>
                <w:b/>
                <w:spacing w:val="5"/>
                <w:sz w:val="28"/>
                <w:szCs w:val="56"/>
                <w:lang w:val="en-GB"/>
              </w:rPr>
            </w:pPr>
            <w:moveFrom w:id="382" w:author="Bootsman, Nicole CPSS" w:date="2021-09-03T14:44:00Z">
              <w:r w:rsidRPr="0088074E" w:rsidDel="000A67D8">
                <w:rPr>
                  <w:rFonts w:ascii="Calibri" w:hAnsi="Calibri"/>
                  <w:b/>
                  <w:spacing w:val="5"/>
                  <w:sz w:val="28"/>
                  <w:szCs w:val="56"/>
                  <w:lang w:val="en-GB"/>
                </w:rPr>
                <w:t>Feature</w:t>
              </w:r>
            </w:moveFrom>
          </w:p>
        </w:tc>
        <w:tc>
          <w:tcPr>
            <w:tcW w:w="5217" w:type="dxa"/>
            <w:shd w:val="clear" w:color="auto" w:fill="CFE7AF"/>
            <w:vAlign w:val="center"/>
          </w:tcPr>
          <w:p w14:paraId="4ADB62D2" w14:textId="6E3E11F1" w:rsidR="004579A1" w:rsidRPr="0088074E" w:rsidDel="000A67D8" w:rsidRDefault="004579A1" w:rsidP="009F4922">
            <w:pPr>
              <w:jc w:val="center"/>
              <w:rPr>
                <w:moveFrom w:id="383" w:author="Bootsman, Nicole CPSS" w:date="2021-09-03T14:44:00Z"/>
                <w:rFonts w:ascii="Calibri" w:hAnsi="Calibri"/>
                <w:b/>
                <w:spacing w:val="5"/>
                <w:sz w:val="28"/>
                <w:szCs w:val="56"/>
                <w:lang w:val="en-GB"/>
              </w:rPr>
            </w:pPr>
            <w:moveFrom w:id="384" w:author="Bootsman, Nicole CPSS" w:date="2021-09-03T14:44:00Z">
              <w:r w:rsidRPr="0088074E" w:rsidDel="000A67D8">
                <w:rPr>
                  <w:rFonts w:ascii="Calibri" w:hAnsi="Calibri"/>
                  <w:b/>
                  <w:spacing w:val="5"/>
                  <w:sz w:val="28"/>
                  <w:szCs w:val="56"/>
                  <w:lang w:val="en-GB"/>
                </w:rPr>
                <w:t xml:space="preserve">Result </w:t>
              </w:r>
            </w:moveFrom>
          </w:p>
        </w:tc>
      </w:tr>
      <w:tr w:rsidR="004579A1" w:rsidRPr="0088074E" w:rsidDel="000A67D8" w14:paraId="2AD7B54C" w14:textId="28EEDA00" w:rsidTr="00C06D62">
        <w:trPr>
          <w:trHeight w:val="831"/>
        </w:trPr>
        <w:tc>
          <w:tcPr>
            <w:tcW w:w="5131" w:type="dxa"/>
            <w:vAlign w:val="center"/>
          </w:tcPr>
          <w:p w14:paraId="695646A4" w14:textId="54B6F160" w:rsidR="004579A1" w:rsidRPr="0088074E" w:rsidDel="000A67D8" w:rsidRDefault="004579A1" w:rsidP="00C06D62">
            <w:pPr>
              <w:rPr>
                <w:moveFrom w:id="385" w:author="Bootsman, Nicole CPSS" w:date="2021-09-03T14:44:00Z"/>
                <w:rFonts w:ascii="Calibri" w:hAnsi="Calibri"/>
                <w:spacing w:val="5"/>
                <w:szCs w:val="56"/>
                <w:u w:val="single"/>
                <w:lang w:val="en-GB"/>
              </w:rPr>
            </w:pPr>
            <w:moveFrom w:id="386" w:author="Bootsman, Nicole CPSS" w:date="2021-09-03T14:44:00Z">
              <w:r w:rsidRPr="0088074E" w:rsidDel="000A67D8">
                <w:rPr>
                  <w:rFonts w:ascii="Calibri" w:hAnsi="Calibri"/>
                  <w:spacing w:val="5"/>
                  <w:szCs w:val="56"/>
                  <w:lang w:val="en-GB"/>
                </w:rPr>
                <w:t xml:space="preserve">Good sublingual and IV absorption, but poor oral absorption </w:t>
              </w:r>
            </w:moveFrom>
          </w:p>
        </w:tc>
        <w:tc>
          <w:tcPr>
            <w:tcW w:w="5217" w:type="dxa"/>
            <w:vAlign w:val="center"/>
          </w:tcPr>
          <w:p w14:paraId="2DE0F9B1" w14:textId="6231BB64" w:rsidR="004579A1" w:rsidRPr="0088074E" w:rsidDel="000A67D8" w:rsidRDefault="004579A1" w:rsidP="00263681">
            <w:pPr>
              <w:pStyle w:val="ListParagraph"/>
              <w:numPr>
                <w:ilvl w:val="0"/>
                <w:numId w:val="37"/>
              </w:numPr>
              <w:rPr>
                <w:moveFrom w:id="387" w:author="Bootsman, Nicole CPSS" w:date="2021-09-03T14:44:00Z"/>
                <w:rFonts w:ascii="Calibri" w:hAnsi="Calibri"/>
                <w:spacing w:val="5"/>
                <w:szCs w:val="56"/>
                <w:u w:val="single"/>
                <w:lang w:val="en-GB"/>
              </w:rPr>
            </w:pPr>
            <w:moveFrom w:id="388" w:author="Bootsman, Nicole CPSS" w:date="2021-09-03T14:44:00Z">
              <w:r w:rsidRPr="0088074E" w:rsidDel="000A67D8">
                <w:rPr>
                  <w:rFonts w:ascii="Calibri" w:hAnsi="Calibri"/>
                  <w:spacing w:val="5"/>
                  <w:szCs w:val="56"/>
                  <w:lang w:val="en-GB"/>
                </w:rPr>
                <w:t xml:space="preserve"> Can be abused intravenously </w:t>
              </w:r>
            </w:moveFrom>
          </w:p>
        </w:tc>
      </w:tr>
      <w:tr w:rsidR="004579A1" w:rsidRPr="0088074E" w:rsidDel="000A67D8" w14:paraId="06C54158" w14:textId="69D18F20" w:rsidTr="0078369F">
        <w:trPr>
          <w:trHeight w:val="1930"/>
        </w:trPr>
        <w:tc>
          <w:tcPr>
            <w:tcW w:w="5131" w:type="dxa"/>
            <w:vAlign w:val="center"/>
          </w:tcPr>
          <w:p w14:paraId="3052EEB7" w14:textId="736A183D" w:rsidR="004579A1" w:rsidRPr="0088074E" w:rsidDel="000A67D8" w:rsidRDefault="004579A1" w:rsidP="00C06D62">
            <w:pPr>
              <w:rPr>
                <w:moveFrom w:id="389" w:author="Bootsman, Nicole CPSS" w:date="2021-09-03T14:44:00Z"/>
                <w:rFonts w:ascii="Calibri" w:hAnsi="Calibri"/>
                <w:spacing w:val="5"/>
                <w:szCs w:val="56"/>
                <w:lang w:val="en-GB"/>
              </w:rPr>
            </w:pPr>
            <w:moveFrom w:id="390" w:author="Bootsman, Nicole CPSS" w:date="2021-09-03T14:44:00Z">
              <w:r w:rsidRPr="0088074E" w:rsidDel="000A67D8">
                <w:rPr>
                  <w:rFonts w:ascii="Calibri" w:hAnsi="Calibri"/>
                  <w:spacing w:val="5"/>
                  <w:szCs w:val="56"/>
                  <w:lang w:val="en-GB"/>
                </w:rPr>
                <w:lastRenderedPageBreak/>
                <w:t xml:space="preserve">Very tight binding (affinity) to opioid receptors </w:t>
              </w:r>
            </w:moveFrom>
          </w:p>
        </w:tc>
        <w:tc>
          <w:tcPr>
            <w:tcW w:w="5217" w:type="dxa"/>
            <w:vAlign w:val="center"/>
          </w:tcPr>
          <w:p w14:paraId="789CAE9B" w14:textId="12245455" w:rsidR="004579A1" w:rsidRPr="0088074E" w:rsidDel="000A67D8" w:rsidRDefault="004579A1" w:rsidP="00263681">
            <w:pPr>
              <w:pStyle w:val="ListParagraph"/>
              <w:numPr>
                <w:ilvl w:val="0"/>
                <w:numId w:val="37"/>
              </w:numPr>
              <w:rPr>
                <w:moveFrom w:id="391" w:author="Bootsman, Nicole CPSS" w:date="2021-09-03T14:44:00Z"/>
                <w:rFonts w:ascii="Calibri" w:hAnsi="Calibri"/>
                <w:spacing w:val="5"/>
                <w:szCs w:val="56"/>
                <w:lang w:val="en-GB"/>
              </w:rPr>
            </w:pPr>
            <w:moveFrom w:id="392" w:author="Bootsman, Nicole CPSS" w:date="2021-09-03T14:44:00Z">
              <w:r w:rsidRPr="0088074E" w:rsidDel="000A67D8">
                <w:rPr>
                  <w:rFonts w:ascii="Calibri" w:hAnsi="Calibri"/>
                  <w:spacing w:val="5"/>
                  <w:szCs w:val="56"/>
                  <w:lang w:val="en-GB"/>
                </w:rPr>
                <w:t xml:space="preserve">Competes with and displaces other opioids from opioid receptors and thus triggers withdrawal in physically dependent patients who have recently taken opioids </w:t>
              </w:r>
            </w:moveFrom>
          </w:p>
          <w:p w14:paraId="2DE35F21" w14:textId="78C99E79" w:rsidR="004579A1" w:rsidRPr="0088074E" w:rsidDel="000A67D8" w:rsidRDefault="004579A1" w:rsidP="00263681">
            <w:pPr>
              <w:pStyle w:val="ListParagraph"/>
              <w:numPr>
                <w:ilvl w:val="0"/>
                <w:numId w:val="37"/>
              </w:numPr>
              <w:rPr>
                <w:moveFrom w:id="393" w:author="Bootsman, Nicole CPSS" w:date="2021-09-03T14:44:00Z"/>
                <w:rFonts w:ascii="Calibri" w:hAnsi="Calibri"/>
                <w:spacing w:val="5"/>
                <w:szCs w:val="56"/>
                <w:lang w:val="en-GB"/>
              </w:rPr>
            </w:pPr>
            <w:moveFrom w:id="394" w:author="Bootsman, Nicole CPSS" w:date="2021-09-03T14:44:00Z">
              <w:r w:rsidRPr="0088074E" w:rsidDel="000A67D8">
                <w:rPr>
                  <w:rFonts w:ascii="Calibri" w:hAnsi="Calibri"/>
                  <w:spacing w:val="5"/>
                  <w:szCs w:val="56"/>
                  <w:lang w:val="en-GB"/>
                </w:rPr>
                <w:t xml:space="preserve">Blocks the analgesic action of other opioids </w:t>
              </w:r>
            </w:moveFrom>
          </w:p>
        </w:tc>
      </w:tr>
      <w:tr w:rsidR="004579A1" w:rsidRPr="0088074E" w:rsidDel="000A67D8" w14:paraId="0589875C" w14:textId="1B56D1C5" w:rsidTr="00C06D62">
        <w:trPr>
          <w:trHeight w:val="1130"/>
        </w:trPr>
        <w:tc>
          <w:tcPr>
            <w:tcW w:w="5131" w:type="dxa"/>
            <w:vAlign w:val="center"/>
          </w:tcPr>
          <w:p w14:paraId="586883F7" w14:textId="100A31E6" w:rsidR="004579A1" w:rsidRPr="0088074E" w:rsidDel="000A67D8" w:rsidRDefault="004579A1" w:rsidP="00C06D62">
            <w:pPr>
              <w:rPr>
                <w:moveFrom w:id="395" w:author="Bootsman, Nicole CPSS" w:date="2021-09-03T14:44:00Z"/>
                <w:rFonts w:ascii="Calibri" w:hAnsi="Calibri"/>
                <w:spacing w:val="5"/>
                <w:szCs w:val="56"/>
                <w:lang w:val="en-GB"/>
              </w:rPr>
            </w:pPr>
            <w:moveFrom w:id="396" w:author="Bootsman, Nicole CPSS" w:date="2021-09-03T14:44:00Z">
              <w:r w:rsidRPr="0088074E" w:rsidDel="000A67D8">
                <w:rPr>
                  <w:rFonts w:ascii="Calibri" w:hAnsi="Calibri"/>
                  <w:spacing w:val="5"/>
                  <w:szCs w:val="56"/>
                  <w:lang w:val="en-GB"/>
                </w:rPr>
                <w:t xml:space="preserve">Slow dissociation from opioid receptors </w:t>
              </w:r>
            </w:moveFrom>
          </w:p>
        </w:tc>
        <w:tc>
          <w:tcPr>
            <w:tcW w:w="5217" w:type="dxa"/>
            <w:vAlign w:val="center"/>
          </w:tcPr>
          <w:p w14:paraId="3C9B8102" w14:textId="2C3B347D" w:rsidR="004579A1" w:rsidRPr="0088074E" w:rsidDel="000A67D8" w:rsidRDefault="004579A1" w:rsidP="00263681">
            <w:pPr>
              <w:pStyle w:val="ListParagraph"/>
              <w:numPr>
                <w:ilvl w:val="0"/>
                <w:numId w:val="37"/>
              </w:numPr>
              <w:rPr>
                <w:moveFrom w:id="397" w:author="Bootsman, Nicole CPSS" w:date="2021-09-03T14:44:00Z"/>
                <w:rFonts w:ascii="Calibri" w:hAnsi="Calibri"/>
                <w:spacing w:val="5"/>
                <w:szCs w:val="56"/>
                <w:lang w:val="en-GB"/>
              </w:rPr>
            </w:pPr>
            <w:moveFrom w:id="398" w:author="Bootsman, Nicole CPSS" w:date="2021-09-03T14:44:00Z">
              <w:r w:rsidRPr="0088074E" w:rsidDel="000A67D8">
                <w:rPr>
                  <w:rFonts w:ascii="Calibri" w:hAnsi="Calibri"/>
                  <w:spacing w:val="5"/>
                  <w:szCs w:val="56"/>
                  <w:lang w:val="en-GB"/>
                </w:rPr>
                <w:t xml:space="preserve">Long duration of action </w:t>
              </w:r>
            </w:moveFrom>
          </w:p>
          <w:p w14:paraId="34B1013E" w14:textId="5FC1729D" w:rsidR="004579A1" w:rsidRPr="0088074E" w:rsidDel="000A67D8" w:rsidRDefault="004579A1" w:rsidP="00263681">
            <w:pPr>
              <w:pStyle w:val="ListParagraph"/>
              <w:numPr>
                <w:ilvl w:val="0"/>
                <w:numId w:val="37"/>
              </w:numPr>
              <w:rPr>
                <w:moveFrom w:id="399" w:author="Bootsman, Nicole CPSS" w:date="2021-09-03T14:44:00Z"/>
                <w:rFonts w:ascii="Calibri" w:hAnsi="Calibri"/>
                <w:spacing w:val="5"/>
                <w:szCs w:val="56"/>
                <w:lang w:val="en-GB"/>
              </w:rPr>
            </w:pPr>
            <w:moveFrom w:id="400" w:author="Bootsman, Nicole CPSS" w:date="2021-09-03T14:44:00Z">
              <w:r w:rsidRPr="0088074E" w:rsidDel="000A67D8">
                <w:rPr>
                  <w:rFonts w:ascii="Calibri" w:hAnsi="Calibri"/>
                  <w:spacing w:val="5"/>
                  <w:szCs w:val="56"/>
                  <w:lang w:val="en-GB"/>
                </w:rPr>
                <w:t xml:space="preserve">Relieves withdrawal and cravings for 24 hours or more </w:t>
              </w:r>
            </w:moveFrom>
          </w:p>
        </w:tc>
      </w:tr>
      <w:tr w:rsidR="004579A1" w:rsidRPr="0088074E" w:rsidDel="000A67D8" w14:paraId="1D06A425" w14:textId="30ECEE14" w:rsidTr="00C06D62">
        <w:trPr>
          <w:trHeight w:val="1544"/>
        </w:trPr>
        <w:tc>
          <w:tcPr>
            <w:tcW w:w="5131" w:type="dxa"/>
            <w:vAlign w:val="center"/>
          </w:tcPr>
          <w:p w14:paraId="081A941D" w14:textId="3F2F44B1" w:rsidR="004579A1" w:rsidRPr="0088074E" w:rsidDel="000A67D8" w:rsidRDefault="004579A1" w:rsidP="00C06D62">
            <w:pPr>
              <w:rPr>
                <w:moveFrom w:id="401" w:author="Bootsman, Nicole CPSS" w:date="2021-09-03T14:44:00Z"/>
                <w:rFonts w:ascii="Calibri" w:hAnsi="Calibri"/>
                <w:spacing w:val="5"/>
                <w:szCs w:val="56"/>
                <w:lang w:val="en-GB"/>
              </w:rPr>
            </w:pPr>
            <w:moveFrom w:id="402" w:author="Bootsman, Nicole CPSS" w:date="2021-09-03T14:44:00Z">
              <w:r w:rsidRPr="0088074E" w:rsidDel="000A67D8">
                <w:rPr>
                  <w:rFonts w:ascii="Calibri" w:hAnsi="Calibri"/>
                  <w:spacing w:val="5"/>
                  <w:szCs w:val="56"/>
                  <w:lang w:val="en-GB"/>
                </w:rPr>
                <w:t xml:space="preserve">Partial agonist with ceiling effect </w:t>
              </w:r>
            </w:moveFrom>
          </w:p>
        </w:tc>
        <w:tc>
          <w:tcPr>
            <w:tcW w:w="5217" w:type="dxa"/>
            <w:vAlign w:val="center"/>
          </w:tcPr>
          <w:p w14:paraId="7EB0DF25" w14:textId="0BA05565" w:rsidR="004579A1" w:rsidRPr="0088074E" w:rsidDel="000A67D8" w:rsidRDefault="004579A1" w:rsidP="00263681">
            <w:pPr>
              <w:pStyle w:val="ListParagraph"/>
              <w:numPr>
                <w:ilvl w:val="0"/>
                <w:numId w:val="37"/>
              </w:numPr>
              <w:rPr>
                <w:moveFrom w:id="403" w:author="Bootsman, Nicole CPSS" w:date="2021-09-03T14:44:00Z"/>
                <w:rFonts w:ascii="Calibri" w:hAnsi="Calibri"/>
                <w:spacing w:val="5"/>
                <w:szCs w:val="56"/>
                <w:lang w:val="en-GB"/>
              </w:rPr>
            </w:pPr>
            <w:moveFrom w:id="404" w:author="Bootsman, Nicole CPSS" w:date="2021-09-03T14:44:00Z">
              <w:r w:rsidRPr="0088074E" w:rsidDel="000A67D8">
                <w:rPr>
                  <w:rFonts w:ascii="Calibri" w:hAnsi="Calibri"/>
                  <w:spacing w:val="5"/>
                  <w:szCs w:val="56"/>
                  <w:lang w:val="en-GB"/>
                </w:rPr>
                <w:t xml:space="preserve">Very low risk of overdose when used on its own </w:t>
              </w:r>
            </w:moveFrom>
          </w:p>
          <w:p w14:paraId="626D7AA3" w14:textId="0144368A" w:rsidR="004579A1" w:rsidRPr="0088074E" w:rsidDel="000A67D8" w:rsidRDefault="004579A1" w:rsidP="00263681">
            <w:pPr>
              <w:pStyle w:val="ListParagraph"/>
              <w:numPr>
                <w:ilvl w:val="0"/>
                <w:numId w:val="37"/>
              </w:numPr>
              <w:rPr>
                <w:moveFrom w:id="405" w:author="Bootsman, Nicole CPSS" w:date="2021-09-03T14:44:00Z"/>
                <w:rFonts w:ascii="Calibri" w:hAnsi="Calibri"/>
                <w:spacing w:val="5"/>
                <w:szCs w:val="56"/>
                <w:lang w:val="en-GB"/>
              </w:rPr>
            </w:pPr>
            <w:moveFrom w:id="406" w:author="Bootsman, Nicole CPSS" w:date="2021-09-03T14:44:00Z">
              <w:r w:rsidRPr="0088074E" w:rsidDel="000A67D8">
                <w:rPr>
                  <w:rFonts w:ascii="Calibri" w:hAnsi="Calibri"/>
                  <w:spacing w:val="5"/>
                  <w:szCs w:val="56"/>
                  <w:lang w:val="en-GB"/>
                </w:rPr>
                <w:t xml:space="preserve">May be less effective than higher doses of methadone </w:t>
              </w:r>
            </w:moveFrom>
          </w:p>
        </w:tc>
      </w:tr>
      <w:tr w:rsidR="004579A1" w:rsidRPr="0088074E" w:rsidDel="000A67D8" w14:paraId="480867BD" w14:textId="3CA8F62C" w:rsidTr="00C06D62">
        <w:trPr>
          <w:trHeight w:val="1552"/>
        </w:trPr>
        <w:tc>
          <w:tcPr>
            <w:tcW w:w="5131" w:type="dxa"/>
            <w:vAlign w:val="center"/>
          </w:tcPr>
          <w:p w14:paraId="22D3EC9F" w14:textId="2DA6AB72" w:rsidR="004579A1" w:rsidRPr="0088074E" w:rsidDel="000A67D8" w:rsidRDefault="004579A1" w:rsidP="00C06D62">
            <w:pPr>
              <w:rPr>
                <w:moveFrom w:id="407" w:author="Bootsman, Nicole CPSS" w:date="2021-09-03T14:44:00Z"/>
                <w:rFonts w:ascii="Calibri" w:hAnsi="Calibri"/>
                <w:spacing w:val="5"/>
                <w:szCs w:val="56"/>
                <w:lang w:val="en-GB"/>
              </w:rPr>
            </w:pPr>
            <w:moveFrom w:id="408" w:author="Bootsman, Nicole CPSS" w:date="2021-09-03T14:44:00Z">
              <w:r w:rsidRPr="0088074E" w:rsidDel="000A67D8">
                <w:rPr>
                  <w:rFonts w:ascii="Calibri" w:hAnsi="Calibri"/>
                  <w:spacing w:val="5"/>
                  <w:szCs w:val="56"/>
                  <w:lang w:val="en-GB"/>
                </w:rPr>
                <w:t xml:space="preserve">Buprenorphine combined with naloxone </w:t>
              </w:r>
            </w:moveFrom>
          </w:p>
        </w:tc>
        <w:tc>
          <w:tcPr>
            <w:tcW w:w="5217" w:type="dxa"/>
            <w:vAlign w:val="center"/>
          </w:tcPr>
          <w:p w14:paraId="372946AF" w14:textId="5E5C62ED" w:rsidR="004579A1" w:rsidRPr="0088074E" w:rsidDel="000A67D8" w:rsidRDefault="004579A1" w:rsidP="00263681">
            <w:pPr>
              <w:pStyle w:val="ListParagraph"/>
              <w:numPr>
                <w:ilvl w:val="0"/>
                <w:numId w:val="37"/>
              </w:numPr>
              <w:rPr>
                <w:moveFrom w:id="409" w:author="Bootsman, Nicole CPSS" w:date="2021-09-03T14:44:00Z"/>
                <w:rFonts w:ascii="Calibri" w:hAnsi="Calibri"/>
                <w:spacing w:val="5"/>
                <w:szCs w:val="56"/>
                <w:lang w:val="en-GB"/>
              </w:rPr>
            </w:pPr>
            <w:moveFrom w:id="410" w:author="Bootsman, Nicole CPSS" w:date="2021-09-03T14:44:00Z">
              <w:r w:rsidRPr="0088074E" w:rsidDel="000A67D8">
                <w:rPr>
                  <w:rFonts w:ascii="Calibri" w:hAnsi="Calibri"/>
                  <w:spacing w:val="5"/>
                  <w:szCs w:val="56"/>
                  <w:lang w:val="en-GB"/>
                </w:rPr>
                <w:t xml:space="preserve">When injected, naloxone will trigger withdrawal in patients physically dependent on opioids </w:t>
              </w:r>
            </w:moveFrom>
          </w:p>
          <w:p w14:paraId="458986E2" w14:textId="17308D49" w:rsidR="004579A1" w:rsidRPr="0088074E" w:rsidDel="000A67D8" w:rsidRDefault="004579A1" w:rsidP="00263681">
            <w:pPr>
              <w:pStyle w:val="ListParagraph"/>
              <w:numPr>
                <w:ilvl w:val="0"/>
                <w:numId w:val="37"/>
              </w:numPr>
              <w:rPr>
                <w:moveFrom w:id="411" w:author="Bootsman, Nicole CPSS" w:date="2021-09-03T14:44:00Z"/>
                <w:rFonts w:ascii="Calibri" w:hAnsi="Calibri"/>
                <w:spacing w:val="5"/>
                <w:szCs w:val="56"/>
                <w:lang w:val="en-GB"/>
              </w:rPr>
            </w:pPr>
            <w:moveFrom w:id="412" w:author="Bootsman, Nicole CPSS" w:date="2021-09-03T14:44:00Z">
              <w:r w:rsidRPr="0088074E" w:rsidDel="000A67D8">
                <w:rPr>
                  <w:rFonts w:ascii="Calibri" w:hAnsi="Calibri"/>
                  <w:spacing w:val="5"/>
                  <w:szCs w:val="56"/>
                  <w:lang w:val="en-GB"/>
                </w:rPr>
                <w:t xml:space="preserve">Acts as deterrent to IV use </w:t>
              </w:r>
            </w:moveFrom>
          </w:p>
        </w:tc>
      </w:tr>
      <w:moveFromRangeEnd w:id="377"/>
    </w:tbl>
    <w:p w14:paraId="05809D1F" w14:textId="77777777" w:rsidR="004579A1" w:rsidRPr="0088074E" w:rsidRDefault="004579A1" w:rsidP="00F01FB7">
      <w:pPr>
        <w:spacing w:after="0" w:line="240" w:lineRule="auto"/>
        <w:rPr>
          <w:rFonts w:ascii="Calibri" w:eastAsia="Times New Roman" w:hAnsi="Calibri" w:cs="Times New Roman"/>
          <w:b/>
          <w:bCs/>
          <w:color w:val="4F6228"/>
          <w:spacing w:val="5"/>
          <w:kern w:val="28"/>
          <w:szCs w:val="56"/>
          <w:u w:val="single"/>
          <w:lang w:val="en-GB"/>
        </w:rPr>
      </w:pPr>
    </w:p>
    <w:p w14:paraId="6CFF0198" w14:textId="77777777" w:rsidR="008B60F9" w:rsidRDefault="008B60F9" w:rsidP="0078369F">
      <w:pPr>
        <w:widowControl w:val="0"/>
        <w:autoSpaceDE w:val="0"/>
        <w:autoSpaceDN w:val="0"/>
        <w:adjustRightInd w:val="0"/>
        <w:spacing w:after="0"/>
        <w:rPr>
          <w:ins w:id="413" w:author="Bootsman, Nicole CPSS" w:date="2021-09-07T09:34:00Z"/>
          <w:lang w:val="en-GB"/>
        </w:rPr>
      </w:pPr>
    </w:p>
    <w:p w14:paraId="32187179" w14:textId="45A76617" w:rsidR="004579A1" w:rsidRPr="0078369F" w:rsidDel="000A72B7" w:rsidRDefault="004579A1" w:rsidP="0078369F">
      <w:pPr>
        <w:widowControl w:val="0"/>
        <w:autoSpaceDE w:val="0"/>
        <w:autoSpaceDN w:val="0"/>
        <w:adjustRightInd w:val="0"/>
        <w:spacing w:after="0"/>
        <w:rPr>
          <w:del w:id="414" w:author="Bootsman, Nicole CPSS" w:date="2021-09-07T15:04:00Z"/>
          <w:rFonts w:ascii="Calibri" w:eastAsia="Times New Roman" w:hAnsi="Calibri" w:cs="Arial"/>
          <w:sz w:val="36"/>
          <w:lang w:val="en-GB"/>
        </w:rPr>
      </w:pPr>
      <w:del w:id="415" w:author="Bootsman, Nicole CPSS" w:date="2021-09-07T15:04:00Z">
        <w:r w:rsidRPr="0088074E" w:rsidDel="000A72B7">
          <w:rPr>
            <w:lang w:val="en-GB"/>
          </w:rPr>
          <w:delText>In summary, the demand for OAT is growing as more individuals with an OUD request treatment. With this increased demand, there is a corresponding need for more OAT prescribers. It is hoped that these Standards and Guidelines will clarify the requirements and protocols for OAT and encourage more physicians to become OAT prescribers and offer this treatment options to their patients as a part of their current practice.</w:delText>
        </w:r>
      </w:del>
    </w:p>
    <w:p w14:paraId="381738D5" w14:textId="77777777" w:rsidR="004E4881" w:rsidRDefault="004E4881" w:rsidP="004E4881">
      <w:pPr>
        <w:rPr>
          <w:ins w:id="416" w:author="Bootsman, Nicole CPSS" w:date="2021-09-07T09:43:00Z"/>
          <w:lang w:val="en-GB"/>
        </w:rPr>
      </w:pPr>
    </w:p>
    <w:p w14:paraId="6EC6062C" w14:textId="59840095" w:rsidR="0001799C" w:rsidRPr="00960223" w:rsidRDefault="0001799C">
      <w:pPr>
        <w:rPr>
          <w:lang w:val="en-GB"/>
        </w:rPr>
        <w:sectPr w:rsidR="0001799C" w:rsidRPr="00960223" w:rsidSect="007C5E89">
          <w:headerReference w:type="even" r:id="rId25"/>
          <w:headerReference w:type="default" r:id="rId26"/>
          <w:headerReference w:type="first" r:id="rId27"/>
          <w:endnotePr>
            <w:numFmt w:val="decimal"/>
          </w:endnotePr>
          <w:pgSz w:w="12240" w:h="15840"/>
          <w:pgMar w:top="1276" w:right="990" w:bottom="820" w:left="1320" w:header="567" w:footer="635" w:gutter="0"/>
          <w:cols w:space="720"/>
          <w:titlePg/>
          <w:docGrid w:linePitch="326"/>
        </w:sectPr>
        <w:pPrChange w:id="417" w:author="Bootsman, Nicole CPSS" w:date="2021-09-07T09:43:00Z">
          <w:pPr>
            <w:pStyle w:val="Heading1"/>
            <w:pBdr>
              <w:bottom w:val="single" w:sz="4" w:space="1" w:color="auto"/>
            </w:pBdr>
          </w:pPr>
        </w:pPrChange>
      </w:pPr>
    </w:p>
    <w:p w14:paraId="3DE7B04F" w14:textId="77777777" w:rsidR="0078369F" w:rsidRPr="0040546B" w:rsidRDefault="0078369F" w:rsidP="0078369F">
      <w:pPr>
        <w:pStyle w:val="Heading1"/>
        <w:pBdr>
          <w:top w:val="single" w:sz="4" w:space="1" w:color="auto"/>
          <w:bottom w:val="single" w:sz="4" w:space="1" w:color="auto"/>
        </w:pBdr>
        <w:rPr>
          <w:lang w:val="en-GB"/>
        </w:rPr>
      </w:pPr>
      <w:bookmarkStart w:id="418" w:name="_Toc54166495"/>
      <w:r w:rsidRPr="0040546B">
        <w:rPr>
          <w:lang w:val="en-GB"/>
        </w:rPr>
        <w:lastRenderedPageBreak/>
        <w:t>STANDARDS AND GUIDELINES</w:t>
      </w:r>
      <w:bookmarkEnd w:id="418"/>
    </w:p>
    <w:p w14:paraId="7C6396F2" w14:textId="77777777" w:rsidR="0078369F" w:rsidRDefault="0078369F" w:rsidP="009F4922">
      <w:pPr>
        <w:pStyle w:val="NoSpacing"/>
        <w:rPr>
          <w:lang w:val="en-GB"/>
        </w:rPr>
      </w:pPr>
    </w:p>
    <w:p w14:paraId="13A2B05D" w14:textId="77777777" w:rsidR="0078369F" w:rsidRPr="0088074E" w:rsidRDefault="0078369F" w:rsidP="009F4922">
      <w:pPr>
        <w:pStyle w:val="NoSpacing"/>
        <w:rPr>
          <w:lang w:val="en-GB"/>
        </w:rPr>
      </w:pPr>
    </w:p>
    <w:p w14:paraId="6354895E" w14:textId="77777777" w:rsidR="004579A1" w:rsidRPr="0088074E" w:rsidRDefault="001669CA" w:rsidP="00EE2B3A">
      <w:pPr>
        <w:pStyle w:val="Heading2"/>
        <w:rPr>
          <w:lang w:val="en-GB"/>
        </w:rPr>
      </w:pPr>
      <w:bookmarkStart w:id="419" w:name="_Toc54166496"/>
      <w:r>
        <w:rPr>
          <w:lang w:val="en-GB"/>
        </w:rPr>
        <w:t xml:space="preserve">1.  </w:t>
      </w:r>
      <w:r w:rsidR="004579A1" w:rsidRPr="0088074E">
        <w:rPr>
          <w:lang w:val="en-GB"/>
        </w:rPr>
        <w:t>Authorization to Prescribe OAT</w:t>
      </w:r>
      <w:bookmarkEnd w:id="419"/>
    </w:p>
    <w:p w14:paraId="3D26D415" w14:textId="77777777" w:rsidR="0092394A" w:rsidRDefault="0092394A" w:rsidP="0092394A">
      <w:pPr>
        <w:pStyle w:val="Heading3"/>
        <w:rPr>
          <w:lang w:val="en-GB"/>
        </w:rPr>
      </w:pPr>
    </w:p>
    <w:p w14:paraId="15A309EA" w14:textId="77777777" w:rsidR="004579A1" w:rsidRPr="0088074E" w:rsidRDefault="004579A1" w:rsidP="0092394A">
      <w:pPr>
        <w:pStyle w:val="Heading3"/>
        <w:rPr>
          <w:lang w:val="en-GB"/>
        </w:rPr>
      </w:pPr>
      <w:r w:rsidRPr="0088074E">
        <w:rPr>
          <w:lang w:val="en-GB"/>
        </w:rPr>
        <w:t>Standards</w:t>
      </w:r>
    </w:p>
    <w:p w14:paraId="2AC01925" w14:textId="77777777" w:rsidR="004579A1" w:rsidRPr="0088074E" w:rsidRDefault="004579A1" w:rsidP="004711A4">
      <w:pPr>
        <w:spacing w:after="0"/>
        <w:rPr>
          <w:rFonts w:ascii="Calibri" w:eastAsia="Times New Roman" w:hAnsi="Calibri" w:cs="Times New Roman"/>
          <w:szCs w:val="24"/>
          <w:lang w:val="en-GB"/>
        </w:rPr>
      </w:pPr>
    </w:p>
    <w:p w14:paraId="269170B1" w14:textId="0A36F7EF" w:rsidR="004579A1" w:rsidRPr="0088074E" w:rsidRDefault="004579A1" w:rsidP="004711A4">
      <w:pPr>
        <w:spacing w:after="0"/>
        <w:rPr>
          <w:rFonts w:ascii="Calibri" w:eastAsia="Times New Roman" w:hAnsi="Calibri" w:cs="Times New Roman"/>
          <w:szCs w:val="24"/>
          <w:lang w:val="en-GB"/>
        </w:rPr>
      </w:pPr>
      <w:proofErr w:type="gramStart"/>
      <w:r w:rsidRPr="0088074E">
        <w:rPr>
          <w:rFonts w:ascii="Calibri" w:eastAsia="Times New Roman" w:hAnsi="Calibri" w:cs="Times New Roman"/>
          <w:szCs w:val="24"/>
          <w:lang w:val="en-GB"/>
        </w:rPr>
        <w:t>In order to</w:t>
      </w:r>
      <w:proofErr w:type="gramEnd"/>
      <w:r w:rsidRPr="0088074E">
        <w:rPr>
          <w:rFonts w:ascii="Calibri" w:eastAsia="Times New Roman" w:hAnsi="Calibri" w:cs="Times New Roman"/>
          <w:szCs w:val="24"/>
          <w:lang w:val="en-GB"/>
        </w:rPr>
        <w:t xml:space="preserve"> prescribe OAT (either </w:t>
      </w:r>
      <w:proofErr w:type="spellStart"/>
      <w:ins w:id="420" w:author="Bootsman, Nicole CPSS" w:date="2021-09-08T14:06:00Z">
        <w:r w:rsidR="00C86F43">
          <w:rPr>
            <w:rFonts w:ascii="Calibri" w:eastAsia="Times New Roman" w:hAnsi="Calibri" w:cs="Times New Roman"/>
            <w:szCs w:val="24"/>
            <w:lang w:val="en-GB"/>
          </w:rPr>
          <w:t>Bup</w:t>
        </w:r>
        <w:proofErr w:type="spellEnd"/>
        <w:r w:rsidR="00C86F43">
          <w:rPr>
            <w:rFonts w:ascii="Calibri" w:eastAsia="Times New Roman" w:hAnsi="Calibri" w:cs="Times New Roman"/>
            <w:szCs w:val="24"/>
            <w:lang w:val="en-GB"/>
          </w:rPr>
          <w:t>/</w:t>
        </w:r>
        <w:proofErr w:type="spellStart"/>
        <w:r w:rsidR="00C86F43">
          <w:rPr>
            <w:rFonts w:ascii="Calibri" w:eastAsia="Times New Roman" w:hAnsi="Calibri" w:cs="Times New Roman"/>
            <w:szCs w:val="24"/>
            <w:lang w:val="en-GB"/>
          </w:rPr>
          <w:t>Nx</w:t>
        </w:r>
        <w:proofErr w:type="spellEnd"/>
        <w:r w:rsidR="00C86F43">
          <w:rPr>
            <w:rFonts w:ascii="Calibri" w:eastAsia="Times New Roman" w:hAnsi="Calibri" w:cs="Times New Roman"/>
            <w:szCs w:val="24"/>
            <w:lang w:val="en-GB"/>
          </w:rPr>
          <w:t xml:space="preserve"> and/or </w:t>
        </w:r>
      </w:ins>
      <w:r w:rsidRPr="0088074E">
        <w:rPr>
          <w:rFonts w:ascii="Calibri" w:eastAsia="Times New Roman" w:hAnsi="Calibri" w:cs="Times New Roman"/>
          <w:szCs w:val="24"/>
          <w:lang w:val="en-GB"/>
        </w:rPr>
        <w:t>methadone</w:t>
      </w:r>
      <w:del w:id="421" w:author="Bootsman, Nicole CPSS" w:date="2021-09-08T14:06:00Z">
        <w:r w:rsidRPr="0088074E" w:rsidDel="00C86F43">
          <w:rPr>
            <w:rFonts w:ascii="Calibri" w:eastAsia="Times New Roman" w:hAnsi="Calibri" w:cs="Times New Roman"/>
            <w:szCs w:val="24"/>
            <w:lang w:val="en-GB"/>
          </w:rPr>
          <w:delText xml:space="preserve"> and/or buprenorphine/naloxone</w:delText>
        </w:r>
      </w:del>
      <w:r w:rsidRPr="0088074E">
        <w:rPr>
          <w:rFonts w:ascii="Calibri" w:eastAsia="Times New Roman" w:hAnsi="Calibri" w:cs="Times New Roman"/>
          <w:szCs w:val="24"/>
          <w:lang w:val="en-GB"/>
        </w:rPr>
        <w:t>) in Saskatchewan, a physician must:</w:t>
      </w:r>
    </w:p>
    <w:p w14:paraId="349CFE62" w14:textId="77777777" w:rsidR="004579A1" w:rsidRPr="0088074E" w:rsidRDefault="004579A1" w:rsidP="004711A4">
      <w:pPr>
        <w:spacing w:after="0"/>
        <w:rPr>
          <w:rFonts w:ascii="Calibri" w:eastAsia="Times New Roman" w:hAnsi="Calibri" w:cs="Times New Roman"/>
          <w:szCs w:val="24"/>
          <w:lang w:val="en-GB"/>
        </w:rPr>
      </w:pPr>
    </w:p>
    <w:p w14:paraId="05D7C567" w14:textId="77777777" w:rsidR="004579A1" w:rsidRPr="0088074E"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Have a license to practice medicine in Saskatchewan.</w:t>
      </w:r>
    </w:p>
    <w:p w14:paraId="41BCC50D" w14:textId="77777777" w:rsidR="004579A1" w:rsidRPr="0088074E" w:rsidRDefault="004579A1" w:rsidP="004711A4">
      <w:pPr>
        <w:spacing w:after="0"/>
        <w:rPr>
          <w:rFonts w:ascii="Calibri" w:eastAsia="Times New Roman" w:hAnsi="Calibri" w:cs="Times New Roman"/>
          <w:szCs w:val="24"/>
          <w:lang w:val="en-GB"/>
        </w:rPr>
      </w:pPr>
    </w:p>
    <w:p w14:paraId="01E06C40" w14:textId="77777777" w:rsidR="004579A1" w:rsidRPr="0088074E"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Have received CPSS Registrar approval (or approval from his/her designate) to prescribe OAT for the treatment of opioid dependence.  See </w:t>
      </w:r>
      <w:r w:rsidRPr="00CE72B4">
        <w:rPr>
          <w:rFonts w:ascii="Calibri" w:eastAsia="Times New Roman" w:hAnsi="Calibri" w:cs="Times New Roman"/>
          <w:b/>
          <w:szCs w:val="24"/>
          <w:lang w:val="en-GB"/>
        </w:rPr>
        <w:t xml:space="preserve">Appendix D </w:t>
      </w:r>
      <w:r w:rsidRPr="0088074E">
        <w:rPr>
          <w:rFonts w:ascii="Calibri" w:eastAsia="Times New Roman" w:hAnsi="Calibri" w:cs="Times New Roman"/>
          <w:szCs w:val="24"/>
          <w:lang w:val="en-GB"/>
        </w:rPr>
        <w:t xml:space="preserve">for a copy of the form that must be completed and returned to CPSS to request Registrar approval.  This form is also available on the cps.sk.ca website. </w:t>
      </w:r>
    </w:p>
    <w:p w14:paraId="19A595A4" w14:textId="77777777" w:rsidR="004579A1" w:rsidRPr="0088074E" w:rsidRDefault="004579A1" w:rsidP="004711A4">
      <w:pPr>
        <w:spacing w:after="0"/>
        <w:ind w:left="720" w:firstLine="720"/>
        <w:rPr>
          <w:rFonts w:ascii="Calibri" w:eastAsia="Times New Roman" w:hAnsi="Calibri" w:cs="Times New Roman"/>
          <w:szCs w:val="24"/>
          <w:lang w:val="en-GB"/>
        </w:rPr>
      </w:pPr>
    </w:p>
    <w:p w14:paraId="006A6583" w14:textId="77777777" w:rsidR="004579A1" w:rsidRPr="0088074E" w:rsidRDefault="004579A1" w:rsidP="004711A4">
      <w:pPr>
        <w:spacing w:after="0"/>
        <w:ind w:left="1418" w:firstLine="22"/>
        <w:rPr>
          <w:rFonts w:ascii="Calibri" w:eastAsia="Times New Roman" w:hAnsi="Calibri" w:cs="Times New Roman"/>
          <w:i/>
          <w:szCs w:val="24"/>
          <w:lang w:val="en-GB"/>
        </w:rPr>
      </w:pPr>
      <w:r w:rsidRPr="0088074E">
        <w:rPr>
          <w:rFonts w:ascii="Calibri" w:eastAsia="Times New Roman" w:hAnsi="Calibri" w:cs="Times New Roman"/>
          <w:i/>
          <w:szCs w:val="24"/>
          <w:u w:val="single"/>
          <w:lang w:val="en-GB"/>
        </w:rPr>
        <w:t>Note</w:t>
      </w:r>
      <w:r w:rsidRPr="0088074E">
        <w:rPr>
          <w:rFonts w:ascii="Calibri" w:eastAsia="Times New Roman" w:hAnsi="Calibri" w:cs="Times New Roman"/>
          <w:i/>
          <w:szCs w:val="24"/>
          <w:lang w:val="en-GB"/>
        </w:rPr>
        <w:t xml:space="preserve">: an exception applies to Hospital-Based Temporary Prescribers (Section 3) and Corrections-Based Temporary Prescribers (Section 4). </w:t>
      </w:r>
    </w:p>
    <w:p w14:paraId="0CC50E29" w14:textId="77777777" w:rsidR="004579A1" w:rsidRPr="0088074E" w:rsidRDefault="004579A1" w:rsidP="004711A4">
      <w:pPr>
        <w:spacing w:after="0"/>
        <w:rPr>
          <w:rFonts w:ascii="Calibri" w:eastAsia="Times New Roman" w:hAnsi="Calibri" w:cs="Times New Roman"/>
          <w:szCs w:val="24"/>
          <w:lang w:val="en-GB"/>
        </w:rPr>
      </w:pPr>
    </w:p>
    <w:p w14:paraId="7EBCFDE1" w14:textId="77777777" w:rsidR="004579A1" w:rsidRPr="0088074E" w:rsidRDefault="004579A1" w:rsidP="00263681">
      <w:pPr>
        <w:pStyle w:val="ListParagraph"/>
        <w:numPr>
          <w:ilvl w:val="0"/>
          <w:numId w:val="38"/>
        </w:numPr>
        <w:spacing w:after="0"/>
        <w:ind w:hanging="357"/>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Meet the educational requirements outlined in the </w:t>
      </w:r>
      <w:r w:rsidRPr="0088074E">
        <w:rPr>
          <w:rFonts w:ascii="Calibri" w:eastAsia="Times New Roman" w:hAnsi="Calibri" w:cs="Times New Roman"/>
          <w:i/>
          <w:szCs w:val="24"/>
          <w:lang w:val="en-GB"/>
        </w:rPr>
        <w:t>CPSS OAT Standards &amp; Guidelines</w:t>
      </w:r>
      <w:r w:rsidRPr="0088074E">
        <w:rPr>
          <w:rFonts w:ascii="Calibri" w:eastAsia="Times New Roman" w:hAnsi="Calibri" w:cs="Times New Roman"/>
          <w:szCs w:val="24"/>
          <w:lang w:val="en-GB"/>
        </w:rPr>
        <w:t xml:space="preserve"> (see Section 2 entitled: Educational Requirements for the Prescribing of OAT).</w:t>
      </w:r>
    </w:p>
    <w:p w14:paraId="336494EA" w14:textId="77777777" w:rsidR="004579A1" w:rsidRPr="0088074E" w:rsidRDefault="004579A1" w:rsidP="00AF0A98">
      <w:pPr>
        <w:pStyle w:val="ListParagraph"/>
        <w:spacing w:after="0"/>
        <w:ind w:left="786"/>
        <w:rPr>
          <w:rFonts w:ascii="Calibri" w:eastAsia="Times New Roman" w:hAnsi="Calibri" w:cs="Times New Roman"/>
          <w:szCs w:val="24"/>
          <w:lang w:val="en-GB"/>
        </w:rPr>
      </w:pPr>
    </w:p>
    <w:p w14:paraId="34B1B418" w14:textId="6680EFDA" w:rsidR="004579A1" w:rsidRPr="0088074E"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Have access to the Saskatchewan electronic Health Record (</w:t>
      </w:r>
      <w:proofErr w:type="spellStart"/>
      <w:r w:rsidRPr="0088074E">
        <w:rPr>
          <w:rFonts w:ascii="Calibri" w:eastAsia="Times New Roman" w:hAnsi="Calibri" w:cs="Times New Roman"/>
          <w:szCs w:val="24"/>
          <w:lang w:val="en-GB"/>
        </w:rPr>
        <w:t>eHR</w:t>
      </w:r>
      <w:proofErr w:type="spellEnd"/>
      <w:r w:rsidRPr="0088074E">
        <w:rPr>
          <w:rFonts w:ascii="Calibri" w:eastAsia="Times New Roman" w:hAnsi="Calibri" w:cs="Times New Roman"/>
          <w:szCs w:val="24"/>
          <w:lang w:val="en-GB"/>
        </w:rPr>
        <w:t>) Viewer to permit monitoring of prescribed medications, as well as laboratory results for those patients to whom he/she prescribes</w:t>
      </w:r>
      <w:del w:id="422" w:author="Bootsman, Nicole CPSS" w:date="2021-09-07T15:05:00Z">
        <w:r w:rsidRPr="0088074E" w:rsidDel="000A72B7">
          <w:rPr>
            <w:rFonts w:ascii="Calibri" w:eastAsia="Times New Roman" w:hAnsi="Calibri" w:cs="Times New Roman"/>
            <w:szCs w:val="24"/>
            <w:lang w:val="en-GB"/>
          </w:rPr>
          <w:delText xml:space="preserve"> methadone or buprenorphine/naloxone</w:delText>
        </w:r>
      </w:del>
      <w:ins w:id="423" w:author="Bootsman, Nicole CPSS" w:date="2021-09-07T15:05:00Z">
        <w:r w:rsidR="000A72B7">
          <w:rPr>
            <w:rFonts w:ascii="Calibri" w:eastAsia="Times New Roman" w:hAnsi="Calibri" w:cs="Times New Roman"/>
            <w:szCs w:val="24"/>
            <w:lang w:val="en-GB"/>
          </w:rPr>
          <w:t xml:space="preserve"> OAT</w:t>
        </w:r>
      </w:ins>
      <w:r w:rsidRPr="0088074E">
        <w:rPr>
          <w:rFonts w:ascii="Calibri" w:eastAsia="Times New Roman" w:hAnsi="Calibri" w:cs="Times New Roman"/>
          <w:szCs w:val="24"/>
          <w:lang w:val="en-GB"/>
        </w:rPr>
        <w:t>.</w:t>
      </w:r>
    </w:p>
    <w:p w14:paraId="2056C374" w14:textId="77777777" w:rsidR="004579A1" w:rsidRPr="0088074E" w:rsidRDefault="004579A1" w:rsidP="004711A4">
      <w:pPr>
        <w:spacing w:after="0"/>
        <w:rPr>
          <w:rFonts w:ascii="Calibri" w:eastAsia="Times New Roman" w:hAnsi="Calibri" w:cs="Times New Roman"/>
          <w:szCs w:val="24"/>
          <w:lang w:val="en-GB"/>
        </w:rPr>
      </w:pPr>
    </w:p>
    <w:p w14:paraId="3B94FE9A" w14:textId="1C3DCE9A" w:rsidR="004579A1" w:rsidRPr="0088074E"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Agree to participate in an audit of his/her prescribing of </w:t>
      </w:r>
      <w:proofErr w:type="spellStart"/>
      <w:ins w:id="424" w:author="Bootsman, Nicole CPSS" w:date="2021-09-08T14:07:00Z">
        <w:r w:rsidR="00307BB4">
          <w:rPr>
            <w:rFonts w:ascii="Calibri" w:eastAsia="Times New Roman" w:hAnsi="Calibri" w:cs="Times New Roman"/>
            <w:szCs w:val="24"/>
            <w:lang w:val="en-GB"/>
          </w:rPr>
          <w:t>Bup</w:t>
        </w:r>
        <w:proofErr w:type="spellEnd"/>
        <w:r w:rsidR="00307BB4">
          <w:rPr>
            <w:rFonts w:ascii="Calibri" w:eastAsia="Times New Roman" w:hAnsi="Calibri" w:cs="Times New Roman"/>
            <w:szCs w:val="24"/>
            <w:lang w:val="en-GB"/>
          </w:rPr>
          <w:t>/</w:t>
        </w:r>
        <w:proofErr w:type="spellStart"/>
        <w:r w:rsidR="00307BB4">
          <w:rPr>
            <w:rFonts w:ascii="Calibri" w:eastAsia="Times New Roman" w:hAnsi="Calibri" w:cs="Times New Roman"/>
            <w:szCs w:val="24"/>
            <w:lang w:val="en-GB"/>
          </w:rPr>
          <w:t>Nx</w:t>
        </w:r>
        <w:proofErr w:type="spellEnd"/>
        <w:r w:rsidR="00307BB4">
          <w:rPr>
            <w:rFonts w:ascii="Calibri" w:eastAsia="Times New Roman" w:hAnsi="Calibri" w:cs="Times New Roman"/>
            <w:szCs w:val="24"/>
            <w:lang w:val="en-GB"/>
          </w:rPr>
          <w:t xml:space="preserve"> or </w:t>
        </w:r>
      </w:ins>
      <w:r w:rsidRPr="0088074E">
        <w:rPr>
          <w:rFonts w:ascii="Calibri" w:eastAsia="Times New Roman" w:hAnsi="Calibri" w:cs="Times New Roman"/>
          <w:szCs w:val="24"/>
          <w:lang w:val="en-GB"/>
        </w:rPr>
        <w:t xml:space="preserve">methadone </w:t>
      </w:r>
      <w:del w:id="425" w:author="Bootsman, Nicole CPSS" w:date="2021-09-08T14:07:00Z">
        <w:r w:rsidRPr="0088074E" w:rsidDel="00307BB4">
          <w:rPr>
            <w:rFonts w:ascii="Calibri" w:eastAsia="Times New Roman" w:hAnsi="Calibri" w:cs="Times New Roman"/>
            <w:szCs w:val="24"/>
            <w:lang w:val="en-GB"/>
          </w:rPr>
          <w:delText>or buprenorphine/naloxone</w:delText>
        </w:r>
      </w:del>
      <w:r w:rsidRPr="0088074E">
        <w:rPr>
          <w:rFonts w:ascii="Calibri" w:eastAsia="Times New Roman" w:hAnsi="Calibri" w:cs="Times New Roman"/>
          <w:szCs w:val="24"/>
          <w:lang w:val="en-GB"/>
        </w:rPr>
        <w:t xml:space="preserve"> if requested by the CPSS Registrar.</w:t>
      </w:r>
    </w:p>
    <w:p w14:paraId="5DF81C08" w14:textId="77777777" w:rsidR="004579A1" w:rsidRPr="0088074E" w:rsidRDefault="004579A1" w:rsidP="004711A4">
      <w:pPr>
        <w:spacing w:after="0"/>
        <w:rPr>
          <w:rFonts w:ascii="Calibri" w:eastAsia="Times New Roman" w:hAnsi="Calibri" w:cs="Times New Roman"/>
          <w:szCs w:val="24"/>
          <w:lang w:val="en-GB"/>
        </w:rPr>
      </w:pPr>
    </w:p>
    <w:p w14:paraId="125840B1" w14:textId="77777777" w:rsidR="004579A1" w:rsidRPr="0088074E"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Agree to an interview with </w:t>
      </w:r>
      <w:bookmarkStart w:id="426" w:name="_Hlk516233444"/>
      <w:r w:rsidRPr="0088074E">
        <w:rPr>
          <w:rFonts w:ascii="Calibri" w:eastAsia="Times New Roman" w:hAnsi="Calibri" w:cs="Times New Roman"/>
          <w:szCs w:val="24"/>
          <w:lang w:val="en-GB"/>
        </w:rPr>
        <w:t>the CPSS Registrar or his/her designate</w:t>
      </w:r>
      <w:bookmarkEnd w:id="426"/>
      <w:r w:rsidRPr="0088074E">
        <w:rPr>
          <w:rFonts w:ascii="Calibri" w:eastAsia="Times New Roman" w:hAnsi="Calibri" w:cs="Times New Roman"/>
          <w:szCs w:val="24"/>
          <w:lang w:val="en-GB"/>
        </w:rPr>
        <w:t>, if requested.</w:t>
      </w:r>
    </w:p>
    <w:p w14:paraId="5EB67B59" w14:textId="77777777" w:rsidR="004579A1" w:rsidRPr="0088074E" w:rsidRDefault="004579A1" w:rsidP="004711A4">
      <w:pPr>
        <w:ind w:left="720"/>
        <w:contextualSpacing/>
        <w:rPr>
          <w:rFonts w:ascii="Calibri" w:eastAsia="Times New Roman" w:hAnsi="Calibri" w:cs="Times New Roman"/>
          <w:szCs w:val="24"/>
          <w:lang w:val="en-GB"/>
        </w:rPr>
      </w:pPr>
    </w:p>
    <w:p w14:paraId="19A6F640" w14:textId="2ED94BD3" w:rsidR="004579A1" w:rsidRPr="0088074E"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Have access to appropriate laboratory services to perform urine drug testing or to collect, store and transport urine for drug testing for those patients to whom he/she prescribes</w:t>
      </w:r>
      <w:del w:id="427" w:author="Bootsman, Nicole CPSS" w:date="2021-09-07T15:05:00Z">
        <w:r w:rsidRPr="0088074E" w:rsidDel="000A72B7">
          <w:rPr>
            <w:rFonts w:ascii="Calibri" w:eastAsia="Times New Roman" w:hAnsi="Calibri" w:cs="Times New Roman"/>
            <w:szCs w:val="24"/>
            <w:lang w:val="en-GB"/>
          </w:rPr>
          <w:delText xml:space="preserve"> methadone or buprenorphine/naloxone</w:delText>
        </w:r>
      </w:del>
      <w:ins w:id="428" w:author="Bootsman, Nicole CPSS" w:date="2021-09-07T15:05:00Z">
        <w:r w:rsidR="000A72B7">
          <w:rPr>
            <w:rFonts w:ascii="Calibri" w:eastAsia="Times New Roman" w:hAnsi="Calibri" w:cs="Times New Roman"/>
            <w:szCs w:val="24"/>
            <w:lang w:val="en-GB"/>
          </w:rPr>
          <w:t xml:space="preserve"> OAT</w:t>
        </w:r>
      </w:ins>
      <w:r w:rsidRPr="0088074E">
        <w:rPr>
          <w:rFonts w:ascii="Calibri" w:eastAsia="Times New Roman" w:hAnsi="Calibri" w:cs="Times New Roman"/>
          <w:szCs w:val="24"/>
          <w:lang w:val="en-GB"/>
        </w:rPr>
        <w:t xml:space="preserve">.   </w:t>
      </w:r>
    </w:p>
    <w:p w14:paraId="3541C4D3" w14:textId="77777777" w:rsidR="004579A1" w:rsidRPr="0088074E" w:rsidRDefault="004579A1" w:rsidP="004711A4">
      <w:pPr>
        <w:spacing w:after="0"/>
        <w:rPr>
          <w:rFonts w:ascii="Calibri" w:eastAsia="Times New Roman" w:hAnsi="Calibri" w:cs="Times New Roman"/>
          <w:szCs w:val="24"/>
          <w:lang w:val="en-GB"/>
        </w:rPr>
      </w:pPr>
    </w:p>
    <w:p w14:paraId="3728A8BF" w14:textId="6FC5C9D7" w:rsidR="004579A1" w:rsidRDefault="004579A1" w:rsidP="00263681">
      <w:pPr>
        <w:pStyle w:val="ListParagraph"/>
        <w:numPr>
          <w:ilvl w:val="0"/>
          <w:numId w:val="38"/>
        </w:numPr>
        <w:spacing w:after="0"/>
        <w:rPr>
          <w:rFonts w:ascii="Calibri" w:eastAsia="Times New Roman" w:hAnsi="Calibri" w:cs="Times New Roman"/>
          <w:szCs w:val="24"/>
          <w:lang w:val="en-GB"/>
        </w:rPr>
      </w:pPr>
      <w:proofErr w:type="gramStart"/>
      <w:r w:rsidRPr="0088074E">
        <w:rPr>
          <w:rFonts w:ascii="Calibri" w:eastAsia="Times New Roman" w:hAnsi="Calibri" w:cs="Times New Roman"/>
          <w:szCs w:val="24"/>
          <w:lang w:val="en-GB"/>
        </w:rPr>
        <w:t>Make arrangements</w:t>
      </w:r>
      <w:proofErr w:type="gramEnd"/>
      <w:r w:rsidRPr="0088074E">
        <w:rPr>
          <w:rFonts w:ascii="Calibri" w:eastAsia="Times New Roman" w:hAnsi="Calibri" w:cs="Times New Roman"/>
          <w:szCs w:val="24"/>
          <w:lang w:val="en-GB"/>
        </w:rPr>
        <w:t xml:space="preserve"> for after-hour care of his/her </w:t>
      </w:r>
      <w:del w:id="429" w:author="Bootsman, Nicole CPSS" w:date="2021-09-07T15:05:00Z">
        <w:r w:rsidRPr="0088074E" w:rsidDel="000A72B7">
          <w:rPr>
            <w:rFonts w:ascii="Calibri" w:eastAsia="Times New Roman" w:hAnsi="Calibri" w:cs="Times New Roman"/>
            <w:szCs w:val="24"/>
            <w:lang w:val="en-GB"/>
          </w:rPr>
          <w:delText xml:space="preserve">OAT </w:delText>
        </w:r>
      </w:del>
      <w:r w:rsidRPr="0088074E">
        <w:rPr>
          <w:rFonts w:ascii="Calibri" w:eastAsia="Times New Roman" w:hAnsi="Calibri" w:cs="Times New Roman"/>
          <w:szCs w:val="24"/>
          <w:lang w:val="en-GB"/>
        </w:rPr>
        <w:t xml:space="preserve">patients </w:t>
      </w:r>
      <w:ins w:id="430" w:author="Bootsman, Nicole CPSS" w:date="2021-09-07T15:05:00Z">
        <w:r w:rsidR="000A72B7">
          <w:rPr>
            <w:rFonts w:ascii="Calibri" w:eastAsia="Times New Roman" w:hAnsi="Calibri" w:cs="Times New Roman"/>
            <w:szCs w:val="24"/>
            <w:lang w:val="en-GB"/>
          </w:rPr>
          <w:t xml:space="preserve">prescribed OAT </w:t>
        </w:r>
      </w:ins>
      <w:r w:rsidRPr="0088074E">
        <w:rPr>
          <w:rFonts w:ascii="Calibri" w:eastAsia="Times New Roman" w:hAnsi="Calibri" w:cs="Times New Roman"/>
          <w:szCs w:val="24"/>
          <w:lang w:val="en-GB"/>
        </w:rPr>
        <w:t xml:space="preserve">if he/she is not available from another prescriber trained in OAT according to standards described in the </w:t>
      </w:r>
      <w:r w:rsidRPr="0088074E">
        <w:rPr>
          <w:rFonts w:ascii="Calibri" w:eastAsia="Times New Roman" w:hAnsi="Calibri" w:cs="Times New Roman"/>
          <w:i/>
          <w:szCs w:val="24"/>
          <w:lang w:val="en-GB"/>
        </w:rPr>
        <w:t>CPSS OAT Standards &amp; Guidelines</w:t>
      </w:r>
      <w:r w:rsidRPr="0088074E">
        <w:rPr>
          <w:rFonts w:ascii="Calibri" w:eastAsia="Times New Roman" w:hAnsi="Calibri" w:cs="Times New Roman"/>
          <w:szCs w:val="24"/>
          <w:lang w:val="en-GB"/>
        </w:rPr>
        <w:t>.</w:t>
      </w:r>
    </w:p>
    <w:p w14:paraId="2DDE75EA" w14:textId="77777777" w:rsidR="00047D39" w:rsidRPr="00047D39" w:rsidRDefault="00047D39" w:rsidP="00047D39">
      <w:pPr>
        <w:spacing w:after="0"/>
        <w:rPr>
          <w:rFonts w:ascii="Calibri" w:eastAsia="Times New Roman" w:hAnsi="Calibri" w:cs="Times New Roman"/>
          <w:szCs w:val="24"/>
          <w:lang w:val="en-GB"/>
        </w:rPr>
      </w:pPr>
    </w:p>
    <w:p w14:paraId="4A5E5345" w14:textId="77777777" w:rsidR="004579A1" w:rsidRPr="0088074E" w:rsidRDefault="004579A1" w:rsidP="00076B85">
      <w:pPr>
        <w:spacing w:after="0"/>
        <w:ind w:left="1440"/>
        <w:rPr>
          <w:rFonts w:ascii="Calibri" w:eastAsia="Times New Roman" w:hAnsi="Calibri" w:cs="Times New Roman"/>
          <w:i/>
          <w:szCs w:val="24"/>
          <w:lang w:val="en-GB"/>
        </w:rPr>
      </w:pPr>
      <w:r w:rsidRPr="001E7486">
        <w:rPr>
          <w:rFonts w:ascii="Calibri" w:eastAsia="Times New Roman" w:hAnsi="Calibri" w:cs="Times New Roman"/>
          <w:i/>
          <w:szCs w:val="24"/>
          <w:u w:val="single"/>
          <w:lang w:val="en-GB"/>
        </w:rPr>
        <w:t>Note</w:t>
      </w:r>
      <w:r w:rsidRPr="0088074E">
        <w:rPr>
          <w:rFonts w:ascii="Calibri" w:eastAsia="Times New Roman" w:hAnsi="Calibri" w:cs="Times New Roman"/>
          <w:i/>
          <w:szCs w:val="24"/>
          <w:lang w:val="en-GB"/>
        </w:rPr>
        <w:t xml:space="preserve">: this does not mean that a prescriber him-/herself must be available to his/her patients 24/7/365. Patients must have access to continuity of care. See the CPSS </w:t>
      </w:r>
      <w:hyperlink r:id="rId28" w:history="1">
        <w:r w:rsidRPr="0088074E">
          <w:rPr>
            <w:rStyle w:val="Hyperlink"/>
            <w:rFonts w:ascii="Calibri" w:eastAsia="Times New Roman" w:hAnsi="Calibri" w:cs="Times New Roman"/>
            <w:i/>
            <w:szCs w:val="24"/>
            <w:lang w:val="en-GB"/>
          </w:rPr>
          <w:t>Medical Practice Coverage</w:t>
        </w:r>
      </w:hyperlink>
      <w:r w:rsidRPr="0088074E">
        <w:rPr>
          <w:rFonts w:ascii="Calibri" w:eastAsia="Times New Roman" w:hAnsi="Calibri" w:cs="Times New Roman"/>
          <w:i/>
          <w:szCs w:val="24"/>
          <w:lang w:val="en-GB"/>
        </w:rPr>
        <w:t xml:space="preserve"> Policy for detailed information.</w:t>
      </w:r>
    </w:p>
    <w:p w14:paraId="1FAD5FED" w14:textId="77777777" w:rsidR="004579A1" w:rsidRPr="0088074E" w:rsidRDefault="004579A1" w:rsidP="004711A4">
      <w:pPr>
        <w:spacing w:after="0"/>
        <w:rPr>
          <w:rFonts w:ascii="Calibri" w:eastAsia="Times New Roman" w:hAnsi="Calibri" w:cs="Times New Roman"/>
          <w:szCs w:val="24"/>
          <w:lang w:val="en-GB"/>
        </w:rPr>
      </w:pPr>
    </w:p>
    <w:p w14:paraId="5945C31D" w14:textId="7832619F" w:rsidR="004579A1" w:rsidRPr="0088074E" w:rsidRDefault="004579A1" w:rsidP="00263681">
      <w:pPr>
        <w:pStyle w:val="ListParagraph"/>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Ensure any </w:t>
      </w:r>
      <w:ins w:id="431" w:author="Bootsman, Nicole CPSS" w:date="2021-09-07T15:06:00Z">
        <w:r w:rsidR="000A72B7">
          <w:rPr>
            <w:rFonts w:ascii="Calibri" w:eastAsia="Times New Roman" w:hAnsi="Calibri" w:cs="Times New Roman"/>
            <w:szCs w:val="24"/>
            <w:lang w:val="en-GB"/>
          </w:rPr>
          <w:t xml:space="preserve">patient on </w:t>
        </w:r>
      </w:ins>
      <w:r w:rsidRPr="0088074E">
        <w:rPr>
          <w:rFonts w:ascii="Calibri" w:eastAsia="Times New Roman" w:hAnsi="Calibri" w:cs="Times New Roman"/>
          <w:szCs w:val="24"/>
          <w:lang w:val="en-GB"/>
        </w:rPr>
        <w:t xml:space="preserve">OAT </w:t>
      </w:r>
      <w:del w:id="432" w:author="Bootsman, Nicole CPSS" w:date="2021-09-07T15:06:00Z">
        <w:r w:rsidRPr="0088074E" w:rsidDel="000A72B7">
          <w:rPr>
            <w:rFonts w:ascii="Calibri" w:eastAsia="Times New Roman" w:hAnsi="Calibri" w:cs="Times New Roman"/>
            <w:szCs w:val="24"/>
            <w:lang w:val="en-GB"/>
          </w:rPr>
          <w:delText>patient</w:delText>
        </w:r>
      </w:del>
      <w:r w:rsidRPr="0088074E">
        <w:rPr>
          <w:rFonts w:ascii="Calibri" w:eastAsia="Times New Roman" w:hAnsi="Calibri" w:cs="Times New Roman"/>
          <w:szCs w:val="24"/>
          <w:lang w:val="en-GB"/>
        </w:rPr>
        <w:t xml:space="preserve"> under his/her care receives continued care from another physician trained in OAT according to standards described in the </w:t>
      </w:r>
      <w:r w:rsidRPr="0088074E">
        <w:rPr>
          <w:rFonts w:ascii="Calibri" w:eastAsia="Times New Roman" w:hAnsi="Calibri" w:cs="Times New Roman"/>
          <w:i/>
          <w:szCs w:val="24"/>
          <w:lang w:val="en-GB"/>
        </w:rPr>
        <w:t>CPSS OAT Standards &amp; Guidelines</w:t>
      </w:r>
      <w:r w:rsidRPr="0088074E">
        <w:rPr>
          <w:rFonts w:ascii="Calibri" w:eastAsia="Times New Roman" w:hAnsi="Calibri" w:cs="Times New Roman"/>
          <w:szCs w:val="24"/>
          <w:lang w:val="en-GB"/>
        </w:rPr>
        <w:t xml:space="preserve"> when he/she is going to be away or is suspending his/her practice.</w:t>
      </w:r>
    </w:p>
    <w:p w14:paraId="645B1C54" w14:textId="77777777" w:rsidR="004579A1" w:rsidRPr="0088074E" w:rsidRDefault="004579A1" w:rsidP="004711A4">
      <w:pPr>
        <w:spacing w:after="0"/>
        <w:rPr>
          <w:rFonts w:ascii="Calibri" w:eastAsia="Times New Roman" w:hAnsi="Calibri" w:cs="Times New Roman"/>
          <w:szCs w:val="24"/>
          <w:lang w:val="en-GB"/>
        </w:rPr>
      </w:pPr>
    </w:p>
    <w:p w14:paraId="165AB8D5" w14:textId="77777777" w:rsidR="004579A1"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Have access to counselling and pharmacy services.</w:t>
      </w:r>
    </w:p>
    <w:p w14:paraId="31716F96" w14:textId="77777777" w:rsidR="00047D39" w:rsidRPr="0088074E" w:rsidRDefault="00047D39" w:rsidP="00047D39">
      <w:pPr>
        <w:spacing w:after="0"/>
        <w:rPr>
          <w:rFonts w:ascii="Calibri" w:eastAsia="Times New Roman" w:hAnsi="Calibri" w:cs="Times New Roman"/>
          <w:szCs w:val="24"/>
          <w:lang w:val="en-GB"/>
        </w:rPr>
      </w:pPr>
    </w:p>
    <w:p w14:paraId="67D2ADC6" w14:textId="77777777" w:rsidR="004579A1" w:rsidRPr="0088074E" w:rsidRDefault="004579A1" w:rsidP="00D02F95">
      <w:pPr>
        <w:spacing w:after="0"/>
        <w:ind w:left="1440"/>
        <w:rPr>
          <w:rFonts w:ascii="Calibri" w:eastAsia="Times New Roman" w:hAnsi="Calibri" w:cs="Times New Roman"/>
          <w:i/>
          <w:szCs w:val="24"/>
          <w:lang w:val="en-GB"/>
        </w:rPr>
      </w:pPr>
      <w:r w:rsidRPr="001E7486">
        <w:rPr>
          <w:rFonts w:ascii="Calibri" w:eastAsia="Times New Roman" w:hAnsi="Calibri" w:cs="Times New Roman"/>
          <w:i/>
          <w:szCs w:val="24"/>
          <w:u w:val="single"/>
          <w:lang w:val="en-GB"/>
        </w:rPr>
        <w:t>Note</w:t>
      </w:r>
      <w:r w:rsidRPr="0088074E">
        <w:rPr>
          <w:rFonts w:ascii="Calibri" w:eastAsia="Times New Roman" w:hAnsi="Calibri" w:cs="Times New Roman"/>
          <w:i/>
          <w:szCs w:val="24"/>
          <w:lang w:val="en-GB"/>
        </w:rPr>
        <w:t xml:space="preserve">: this standard means that prescribers are aware of the available services in his/her area, and that the prescriber knows how to access these </w:t>
      </w:r>
      <w:proofErr w:type="gramStart"/>
      <w:r w:rsidRPr="0088074E">
        <w:rPr>
          <w:rFonts w:ascii="Calibri" w:eastAsia="Times New Roman" w:hAnsi="Calibri" w:cs="Times New Roman"/>
          <w:i/>
          <w:szCs w:val="24"/>
          <w:lang w:val="en-GB"/>
        </w:rPr>
        <w:t>services, or</w:t>
      </w:r>
      <w:proofErr w:type="gramEnd"/>
      <w:r w:rsidRPr="0088074E">
        <w:rPr>
          <w:rFonts w:ascii="Calibri" w:eastAsia="Times New Roman" w:hAnsi="Calibri" w:cs="Times New Roman"/>
          <w:i/>
          <w:szCs w:val="24"/>
          <w:lang w:val="en-GB"/>
        </w:rPr>
        <w:t xml:space="preserve"> refer patients to the services available.</w:t>
      </w:r>
    </w:p>
    <w:p w14:paraId="18616E6E" w14:textId="77777777" w:rsidR="004579A1" w:rsidRPr="0088074E" w:rsidRDefault="004579A1" w:rsidP="004711A4">
      <w:pPr>
        <w:spacing w:after="0"/>
        <w:rPr>
          <w:rFonts w:ascii="Calibri" w:eastAsia="Times New Roman" w:hAnsi="Calibri" w:cs="Times New Roman"/>
          <w:szCs w:val="24"/>
          <w:lang w:val="en-GB"/>
        </w:rPr>
      </w:pPr>
    </w:p>
    <w:p w14:paraId="6CD64235" w14:textId="77777777" w:rsidR="004579A1" w:rsidRPr="0088074E" w:rsidRDefault="004579A1" w:rsidP="00263681">
      <w:pPr>
        <w:numPr>
          <w:ilvl w:val="0"/>
          <w:numId w:val="38"/>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Make efforts to provide non-pharmacological support to his/her patients (e.g., addiction services, counselling, harm reduction, community programs, etc.). </w:t>
      </w:r>
    </w:p>
    <w:p w14:paraId="72B6D9B2" w14:textId="77777777" w:rsidR="004579A1" w:rsidRPr="0088074E" w:rsidRDefault="004579A1" w:rsidP="00461B56">
      <w:pPr>
        <w:widowControl w:val="0"/>
        <w:autoSpaceDE w:val="0"/>
        <w:autoSpaceDN w:val="0"/>
        <w:adjustRightInd w:val="0"/>
        <w:spacing w:after="0" w:line="240" w:lineRule="auto"/>
        <w:jc w:val="both"/>
        <w:rPr>
          <w:rFonts w:ascii="Calibri" w:eastAsia="Times New Roman" w:hAnsi="Calibri" w:cs="Arial"/>
          <w:highlight w:val="yellow"/>
          <w:lang w:val="en-GB"/>
        </w:rPr>
      </w:pPr>
    </w:p>
    <w:p w14:paraId="6BCA77F9" w14:textId="77777777" w:rsidR="004579A1" w:rsidRPr="0088074E" w:rsidRDefault="004579A1" w:rsidP="00263681">
      <w:pPr>
        <w:pStyle w:val="ListParagraph"/>
        <w:numPr>
          <w:ilvl w:val="0"/>
          <w:numId w:val="61"/>
        </w:numPr>
        <w:spacing w:after="0" w:line="240" w:lineRule="auto"/>
        <w:jc w:val="both"/>
        <w:rPr>
          <w:rFonts w:ascii="Calibri Light" w:eastAsia="Times New Roman" w:hAnsi="Calibri Light" w:cs="Times New Roman"/>
          <w:b/>
          <w:color w:val="385623" w:themeColor="accent6" w:themeShade="80"/>
          <w:sz w:val="32"/>
          <w:szCs w:val="32"/>
          <w:lang w:val="en-GB"/>
        </w:rPr>
      </w:pPr>
      <w:r w:rsidRPr="0088074E">
        <w:rPr>
          <w:rFonts w:ascii="Calibri Light" w:eastAsia="Times New Roman" w:hAnsi="Calibri Light" w:cs="Times New Roman"/>
          <w:b/>
          <w:color w:val="385623" w:themeColor="accent6" w:themeShade="80"/>
          <w:sz w:val="32"/>
          <w:szCs w:val="32"/>
          <w:lang w:val="en-GB"/>
        </w:rPr>
        <w:br w:type="page"/>
      </w:r>
    </w:p>
    <w:p w14:paraId="51698477" w14:textId="77777777" w:rsidR="004579A1" w:rsidRPr="0088074E" w:rsidRDefault="001669CA" w:rsidP="00EE2B3A">
      <w:pPr>
        <w:pStyle w:val="Heading2"/>
        <w:rPr>
          <w:lang w:val="en-GB"/>
        </w:rPr>
      </w:pPr>
      <w:bookmarkStart w:id="433" w:name="_Toc54166497"/>
      <w:r>
        <w:rPr>
          <w:lang w:val="en-GB"/>
        </w:rPr>
        <w:lastRenderedPageBreak/>
        <w:t xml:space="preserve">2.  </w:t>
      </w:r>
      <w:r w:rsidR="004579A1" w:rsidRPr="0088074E">
        <w:rPr>
          <w:lang w:val="en-GB"/>
        </w:rPr>
        <w:t>Educational Requirements for the Prescribing of OAT</w:t>
      </w:r>
      <w:bookmarkEnd w:id="433"/>
      <w:r w:rsidR="004579A1" w:rsidRPr="0088074E">
        <w:rPr>
          <w:lang w:val="en-GB"/>
        </w:rPr>
        <w:t xml:space="preserve"> </w:t>
      </w:r>
    </w:p>
    <w:p w14:paraId="580BB08E" w14:textId="4596F3FD" w:rsidR="004579A1" w:rsidRDefault="004579A1" w:rsidP="00515A49">
      <w:pPr>
        <w:rPr>
          <w:ins w:id="434" w:author="Bootsman, Nicole CPSS" w:date="2021-09-07T15:07:00Z"/>
          <w:lang w:val="en-GB"/>
        </w:rPr>
      </w:pPr>
    </w:p>
    <w:p w14:paraId="3C6F5BA3" w14:textId="77777777" w:rsidR="000A72B7" w:rsidRPr="0088074E" w:rsidRDefault="000A72B7" w:rsidP="000A72B7">
      <w:pPr>
        <w:pStyle w:val="Heading3"/>
        <w:rPr>
          <w:moveTo w:id="435" w:author="Bootsman, Nicole CPSS" w:date="2021-09-07T15:07:00Z"/>
          <w:lang w:val="en-GB"/>
        </w:rPr>
      </w:pPr>
      <w:moveToRangeStart w:id="436" w:author="Bootsman, Nicole CPSS" w:date="2021-09-07T15:07:00Z" w:name="move81919655"/>
      <w:moveTo w:id="437" w:author="Bootsman, Nicole CPSS" w:date="2021-09-07T15:07:00Z">
        <w:r w:rsidRPr="0088074E">
          <w:rPr>
            <w:lang w:val="en-GB"/>
          </w:rPr>
          <w:t>Buprenorphine/Naloxone (</w:t>
        </w:r>
        <w:proofErr w:type="spellStart"/>
        <w:r>
          <w:rPr>
            <w:lang w:val="en-GB"/>
          </w:rPr>
          <w:t>Bup</w:t>
        </w:r>
        <w:proofErr w:type="spellEnd"/>
        <w:r>
          <w:rPr>
            <w:lang w:val="en-GB"/>
          </w:rPr>
          <w:t>/</w:t>
        </w:r>
        <w:proofErr w:type="spellStart"/>
        <w:r>
          <w:rPr>
            <w:lang w:val="en-GB"/>
          </w:rPr>
          <w:t>Nx</w:t>
        </w:r>
        <w:proofErr w:type="spellEnd"/>
        <w:r w:rsidRPr="0088074E">
          <w:rPr>
            <w:lang w:val="en-GB"/>
          </w:rPr>
          <w:t xml:space="preserve">) Initiating Prescribers </w:t>
        </w:r>
      </w:moveTo>
    </w:p>
    <w:p w14:paraId="171B5ADA" w14:textId="77777777" w:rsidR="000A72B7" w:rsidRDefault="000A72B7" w:rsidP="000A72B7">
      <w:pPr>
        <w:widowControl w:val="0"/>
        <w:autoSpaceDE w:val="0"/>
        <w:autoSpaceDN w:val="0"/>
        <w:adjustRightInd w:val="0"/>
        <w:spacing w:after="0"/>
        <w:rPr>
          <w:moveTo w:id="438" w:author="Bootsman, Nicole CPSS" w:date="2021-09-07T15:07:00Z"/>
          <w:rFonts w:ascii="Calibri" w:eastAsia="Times New Roman" w:hAnsi="Calibri" w:cs="Times New Roman"/>
          <w:i/>
          <w:szCs w:val="24"/>
          <w:lang w:val="en-GB"/>
        </w:rPr>
      </w:pPr>
    </w:p>
    <w:p w14:paraId="0F79207C" w14:textId="77777777" w:rsidR="000A72B7" w:rsidRPr="0088074E" w:rsidRDefault="000A72B7" w:rsidP="000A72B7">
      <w:pPr>
        <w:widowControl w:val="0"/>
        <w:autoSpaceDE w:val="0"/>
        <w:autoSpaceDN w:val="0"/>
        <w:adjustRightInd w:val="0"/>
        <w:spacing w:after="0"/>
        <w:rPr>
          <w:moveTo w:id="439" w:author="Bootsman, Nicole CPSS" w:date="2021-09-07T15:07:00Z"/>
          <w:rFonts w:ascii="Calibri" w:eastAsia="Times New Roman" w:hAnsi="Calibri" w:cs="Arial"/>
          <w:i/>
          <w:color w:val="000000"/>
          <w:lang w:val="en-GB"/>
        </w:rPr>
      </w:pPr>
      <w:moveTo w:id="440" w:author="Bootsman, Nicole CPSS" w:date="2021-09-07T15:07:00Z">
        <w:r w:rsidRPr="0088074E">
          <w:rPr>
            <w:rFonts w:ascii="Calibri" w:eastAsia="Times New Roman" w:hAnsi="Calibri" w:cs="Times New Roman"/>
            <w:i/>
            <w:szCs w:val="24"/>
            <w:lang w:val="en-GB"/>
          </w:rPr>
          <w:t xml:space="preserve">Due to the requirements of care when prescribing buprenorphine/naloxone (vs methadone), the only distinction between an Initiating and a Maintaining Prescribers for </w:t>
        </w:r>
        <w:proofErr w:type="spellStart"/>
        <w:r>
          <w:rPr>
            <w:rFonts w:ascii="Calibri" w:eastAsia="Times New Roman" w:hAnsi="Calibri" w:cs="Times New Roman"/>
            <w:i/>
            <w:szCs w:val="24"/>
            <w:lang w:val="en-GB"/>
          </w:rPr>
          <w:t>Bup</w:t>
        </w:r>
        <w:proofErr w:type="spellEnd"/>
        <w:r>
          <w:rPr>
            <w:rFonts w:ascii="Calibri" w:eastAsia="Times New Roman" w:hAnsi="Calibri" w:cs="Times New Roman"/>
            <w:i/>
            <w:szCs w:val="24"/>
            <w:lang w:val="en-GB"/>
          </w:rPr>
          <w:t>/</w:t>
        </w:r>
        <w:proofErr w:type="spellStart"/>
        <w:r>
          <w:rPr>
            <w:rFonts w:ascii="Calibri" w:eastAsia="Times New Roman" w:hAnsi="Calibri" w:cs="Times New Roman"/>
            <w:i/>
            <w:szCs w:val="24"/>
            <w:lang w:val="en-GB"/>
          </w:rPr>
          <w:t>Nx</w:t>
        </w:r>
        <w:proofErr w:type="spellEnd"/>
        <w:r w:rsidRPr="0088074E">
          <w:rPr>
            <w:rFonts w:ascii="Calibri" w:eastAsia="Times New Roman" w:hAnsi="Calibri" w:cs="Times New Roman"/>
            <w:i/>
            <w:szCs w:val="24"/>
            <w:lang w:val="en-GB"/>
          </w:rPr>
          <w:t xml:space="preserve">, is that the Initiating </w:t>
        </w:r>
        <w:proofErr w:type="spellStart"/>
        <w:r>
          <w:rPr>
            <w:rFonts w:ascii="Calibri" w:eastAsia="Times New Roman" w:hAnsi="Calibri" w:cs="Times New Roman"/>
            <w:i/>
            <w:szCs w:val="24"/>
            <w:lang w:val="en-GB"/>
          </w:rPr>
          <w:t>Bup</w:t>
        </w:r>
        <w:proofErr w:type="spellEnd"/>
        <w:r>
          <w:rPr>
            <w:rFonts w:ascii="Calibri" w:eastAsia="Times New Roman" w:hAnsi="Calibri" w:cs="Times New Roman"/>
            <w:i/>
            <w:szCs w:val="24"/>
            <w:lang w:val="en-GB"/>
          </w:rPr>
          <w:t>/</w:t>
        </w:r>
        <w:proofErr w:type="spellStart"/>
        <w:r>
          <w:rPr>
            <w:rFonts w:ascii="Calibri" w:eastAsia="Times New Roman" w:hAnsi="Calibri" w:cs="Times New Roman"/>
            <w:i/>
            <w:szCs w:val="24"/>
            <w:lang w:val="en-GB"/>
          </w:rPr>
          <w:t>Nx</w:t>
        </w:r>
        <w:proofErr w:type="spellEnd"/>
        <w:r w:rsidRPr="0088074E">
          <w:rPr>
            <w:rFonts w:ascii="Calibri" w:eastAsia="Times New Roman" w:hAnsi="Calibri" w:cs="Times New Roman"/>
            <w:i/>
            <w:szCs w:val="24"/>
            <w:lang w:val="en-GB"/>
          </w:rPr>
          <w:t xml:space="preserve"> Prescriber </w:t>
        </w:r>
        <w:r w:rsidRPr="0088074E">
          <w:rPr>
            <w:rFonts w:ascii="Calibri" w:eastAsia="Times New Roman" w:hAnsi="Calibri" w:cs="Arial"/>
            <w:i/>
            <w:color w:val="000000"/>
            <w:lang w:val="en-GB"/>
          </w:rPr>
          <w:t xml:space="preserve">evaluates patients on their suitability for treatment with OAT and may initiate patients on </w:t>
        </w:r>
        <w:proofErr w:type="spellStart"/>
        <w:r>
          <w:rPr>
            <w:rFonts w:ascii="Calibri" w:eastAsia="Times New Roman" w:hAnsi="Calibri" w:cs="Arial"/>
            <w:i/>
            <w:color w:val="000000"/>
            <w:lang w:val="en-GB"/>
          </w:rPr>
          <w:t>Bup</w:t>
        </w:r>
        <w:proofErr w:type="spellEnd"/>
        <w:r>
          <w:rPr>
            <w:rFonts w:ascii="Calibri" w:eastAsia="Times New Roman" w:hAnsi="Calibri" w:cs="Arial"/>
            <w:i/>
            <w:color w:val="000000"/>
            <w:lang w:val="en-GB"/>
          </w:rPr>
          <w:t>/</w:t>
        </w:r>
        <w:proofErr w:type="spellStart"/>
        <w:r>
          <w:rPr>
            <w:rFonts w:ascii="Calibri" w:eastAsia="Times New Roman" w:hAnsi="Calibri" w:cs="Arial"/>
            <w:i/>
            <w:color w:val="000000"/>
            <w:lang w:val="en-GB"/>
          </w:rPr>
          <w:t>Nx</w:t>
        </w:r>
        <w:proofErr w:type="spellEnd"/>
        <w:r w:rsidRPr="0088074E">
          <w:rPr>
            <w:rFonts w:ascii="Calibri" w:eastAsia="Times New Roman" w:hAnsi="Calibri" w:cs="Arial"/>
            <w:i/>
            <w:color w:val="000000"/>
            <w:lang w:val="en-GB"/>
          </w:rPr>
          <w:t xml:space="preserve"> while working closely with an interdisciplinary team that offers a range of services and support to the patient.</w:t>
        </w:r>
      </w:moveTo>
    </w:p>
    <w:p w14:paraId="34DFECDF" w14:textId="77777777" w:rsidR="000A72B7" w:rsidRPr="0088074E" w:rsidRDefault="000A72B7" w:rsidP="000A72B7">
      <w:pPr>
        <w:spacing w:after="0"/>
        <w:rPr>
          <w:moveTo w:id="441" w:author="Bootsman, Nicole CPSS" w:date="2021-09-07T15:07:00Z"/>
          <w:rFonts w:ascii="Calibri" w:eastAsia="Times New Roman" w:hAnsi="Calibri" w:cs="Times New Roman"/>
          <w:i/>
          <w:szCs w:val="24"/>
          <w:lang w:val="en-GB"/>
        </w:rPr>
      </w:pPr>
      <w:moveTo w:id="442" w:author="Bootsman, Nicole CPSS" w:date="2021-09-07T15:07:00Z">
        <w:r w:rsidRPr="0088074E">
          <w:rPr>
            <w:rFonts w:ascii="Calibri" w:eastAsia="Times New Roman" w:hAnsi="Calibri" w:cs="Times New Roman"/>
            <w:i/>
            <w:szCs w:val="24"/>
            <w:lang w:val="en-GB"/>
          </w:rPr>
          <w:t xml:space="preserve">  </w:t>
        </w:r>
      </w:moveTo>
    </w:p>
    <w:p w14:paraId="0D8EE6DB" w14:textId="77777777" w:rsidR="000A72B7" w:rsidRPr="0088074E" w:rsidRDefault="000A72B7" w:rsidP="000A72B7">
      <w:pPr>
        <w:pStyle w:val="Heading4"/>
        <w:shd w:val="clear" w:color="auto" w:fill="CFE7AF"/>
        <w:rPr>
          <w:moveTo w:id="443" w:author="Bootsman, Nicole CPSS" w:date="2021-09-07T15:07:00Z"/>
          <w:lang w:val="en-GB"/>
        </w:rPr>
      </w:pPr>
      <w:moveTo w:id="444" w:author="Bootsman, Nicole CPSS" w:date="2021-09-07T15:07:00Z">
        <w:r w:rsidRPr="0088074E">
          <w:rPr>
            <w:rFonts w:ascii="Calibri" w:eastAsia="Calibri" w:hAnsi="Calibri" w:cs="Times New Roman"/>
            <w:noProof/>
            <w:lang w:eastAsia="en-CA"/>
          </w:rPr>
          <mc:AlternateContent>
            <mc:Choice Requires="wps">
              <w:drawing>
                <wp:anchor distT="91440" distB="91440" distL="137160" distR="137160" simplePos="0" relativeHeight="251752448" behindDoc="0" locked="0" layoutInCell="0" allowOverlap="1" wp14:anchorId="7B5EC693" wp14:editId="7DF4E318">
                  <wp:simplePos x="0" y="0"/>
                  <wp:positionH relativeFrom="page">
                    <wp:posOffset>5138420</wp:posOffset>
                  </wp:positionH>
                  <wp:positionV relativeFrom="margin">
                    <wp:posOffset>-23495</wp:posOffset>
                  </wp:positionV>
                  <wp:extent cx="1593850" cy="2435225"/>
                  <wp:effectExtent l="0" t="1588" r="4763" b="4762"/>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3850" cy="2435225"/>
                          </a:xfrm>
                          <a:prstGeom prst="roundRect">
                            <a:avLst>
                              <a:gd name="adj" fmla="val 13032"/>
                            </a:avLst>
                          </a:prstGeom>
                          <a:solidFill>
                            <a:srgbClr val="CFE7AF"/>
                          </a:solidFill>
                        </wps:spPr>
                        <wps:txbx>
                          <w:txbxContent>
                            <w:p w14:paraId="582BEA11" w14:textId="77777777" w:rsidR="000A72B7" w:rsidRPr="0088074E" w:rsidRDefault="000A72B7" w:rsidP="000A72B7">
                              <w:pPr>
                                <w:spacing w:after="0" w:line="240" w:lineRule="auto"/>
                                <w:ind w:left="142"/>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To inquire about the acceptability of educational opportunities, or to submit your certificate of completion for the online course, contact the OATP at CPSS either by phone (306) 244-7355 or via e-mail at </w:t>
                              </w:r>
                              <w:hyperlink r:id="rId29" w:history="1">
                                <w:r w:rsidRPr="00B30667">
                                  <w:rPr>
                                    <w:rStyle w:val="Hyperlink"/>
                                    <w:rFonts w:ascii="Calibri" w:eastAsia="Times New Roman" w:hAnsi="Calibri" w:cs="Times New Roman"/>
                                    <w:i/>
                                    <w:szCs w:val="24"/>
                                    <w:lang w:val="en-GB"/>
                                  </w:rPr>
                                  <w:t>oatp@cps.sk.ca</w:t>
                                </w:r>
                              </w:hyperlink>
                            </w:p>
                            <w:p w14:paraId="27BF8251" w14:textId="77777777" w:rsidR="000A72B7" w:rsidRDefault="000A72B7" w:rsidP="000A72B7">
                              <w:pPr>
                                <w:rPr>
                                  <w:rFonts w:ascii="Cambria" w:eastAsia="Times New Roman" w:hAnsi="Cambria"/>
                                  <w:i/>
                                  <w:iCs/>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5EC693" id="AutoShape 2" o:spid="_x0000_s1028" style="position:absolute;margin-left:404.6pt;margin-top:-1.85pt;width:125.5pt;height:191.75pt;rotation:90;z-index:251752448;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" o:allowincell="f" fillcolor="#cfe7af" stroked="f">
                  <v:textbox>
                    <w:txbxContent>
                      <w:p w14:paraId="582BEA11" w14:textId="77777777" w:rsidR="000A72B7" w:rsidRPr="0088074E" w:rsidRDefault="000A72B7" w:rsidP="000A72B7">
                        <w:pPr>
                          <w:spacing w:after="0" w:line="240" w:lineRule="auto"/>
                          <w:ind w:left="142"/>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To inquire about the acceptability of educational opportunities, or to submit your certificate of completion for the online course, contact the OATP at CPSS either by phone (306) 244-7355 or via e-mail at </w:t>
                        </w:r>
                        <w:hyperlink r:id="rId30" w:history="1">
                          <w:r w:rsidRPr="00B30667">
                            <w:rPr>
                              <w:rStyle w:val="Hyperlink"/>
                              <w:rFonts w:ascii="Calibri" w:eastAsia="Times New Roman" w:hAnsi="Calibri" w:cs="Times New Roman"/>
                              <w:i/>
                              <w:szCs w:val="24"/>
                              <w:lang w:val="en-GB"/>
                            </w:rPr>
                            <w:t>oatp@cps.sk.ca</w:t>
                          </w:r>
                        </w:hyperlink>
                      </w:p>
                      <w:p w14:paraId="27BF8251" w14:textId="77777777" w:rsidR="000A72B7" w:rsidRDefault="000A72B7" w:rsidP="000A72B7">
                        <w:pPr>
                          <w:rPr>
                            <w:rFonts w:ascii="Cambria" w:eastAsia="Times New Roman" w:hAnsi="Cambria"/>
                            <w:i/>
                            <w:iCs/>
                            <w:sz w:val="18"/>
                            <w:szCs w:val="18"/>
                          </w:rPr>
                        </w:pPr>
                      </w:p>
                    </w:txbxContent>
                  </v:textbox>
                  <w10:wrap type="square" anchorx="page" anchory="margin"/>
                </v:roundrect>
              </w:pict>
            </mc:Fallback>
          </mc:AlternateContent>
        </w:r>
        <w:r w:rsidRPr="0088074E">
          <w:rPr>
            <w:lang w:val="en-GB"/>
          </w:rPr>
          <w:t>Standards</w:t>
        </w:r>
      </w:moveTo>
    </w:p>
    <w:p w14:paraId="3E3B09BE" w14:textId="77777777" w:rsidR="000A72B7" w:rsidRPr="0088074E" w:rsidRDefault="000A72B7" w:rsidP="000A72B7">
      <w:pPr>
        <w:keepNext/>
        <w:spacing w:after="0"/>
        <w:outlineLvl w:val="1"/>
        <w:rPr>
          <w:moveTo w:id="445" w:author="Bootsman, Nicole CPSS" w:date="2021-09-07T15:07:00Z"/>
          <w:rFonts w:ascii="Calibri" w:eastAsia="Times New Roman" w:hAnsi="Calibri" w:cs="Times New Roman"/>
          <w:b/>
          <w:bCs/>
          <w:iCs/>
          <w:color w:val="4F6228"/>
          <w:spacing w:val="5"/>
          <w:szCs w:val="28"/>
          <w:lang w:val="en-GB"/>
        </w:rPr>
      </w:pPr>
    </w:p>
    <w:p w14:paraId="79F1A1F9" w14:textId="77777777" w:rsidR="000A72B7" w:rsidRDefault="000A72B7" w:rsidP="000A72B7">
      <w:pPr>
        <w:pStyle w:val="ListParagraph"/>
        <w:numPr>
          <w:ilvl w:val="0"/>
          <w:numId w:val="94"/>
        </w:numPr>
        <w:spacing w:after="0" w:line="240" w:lineRule="auto"/>
        <w:ind w:left="851" w:hanging="425"/>
        <w:rPr>
          <w:moveTo w:id="446" w:author="Bootsman, Nicole CPSS" w:date="2021-09-07T15:07:00Z"/>
          <w:rFonts w:ascii="Calibri" w:eastAsia="Times New Roman" w:hAnsi="Calibri" w:cs="Times New Roman"/>
          <w:szCs w:val="24"/>
          <w:lang w:val="en-GB"/>
        </w:rPr>
      </w:pPr>
      <w:proofErr w:type="spellStart"/>
      <w:moveTo w:id="447" w:author="Bootsman, Nicole CPSS" w:date="2021-09-07T15:07:00Z">
        <w:r>
          <w:rPr>
            <w:rFonts w:ascii="Calibri" w:eastAsia="Times New Roman" w:hAnsi="Calibri" w:cs="Times New Roman"/>
            <w:szCs w:val="24"/>
            <w:lang w:val="en-GB"/>
          </w:rPr>
          <w:t>Bup</w:t>
        </w:r>
        <w:proofErr w:type="spellEnd"/>
        <w:r>
          <w:rPr>
            <w:rFonts w:ascii="Calibri" w:eastAsia="Times New Roman" w:hAnsi="Calibri" w:cs="Times New Roman"/>
            <w:szCs w:val="24"/>
            <w:lang w:val="en-GB"/>
          </w:rPr>
          <w:t>/</w:t>
        </w:r>
        <w:proofErr w:type="spellStart"/>
        <w:r>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Initiating Prescribers must have completed an educational program on prescribing of buprenorphine approved by the CPSS Registrar.</w:t>
        </w:r>
      </w:moveTo>
    </w:p>
    <w:p w14:paraId="45DFD97F" w14:textId="77777777" w:rsidR="000A72B7" w:rsidRDefault="000A72B7" w:rsidP="000A72B7">
      <w:pPr>
        <w:pStyle w:val="ListParagraph"/>
        <w:spacing w:after="0" w:line="240" w:lineRule="auto"/>
        <w:ind w:left="851"/>
        <w:rPr>
          <w:moveTo w:id="448" w:author="Bootsman, Nicole CPSS" w:date="2021-09-07T15:07:00Z"/>
          <w:rFonts w:ascii="Calibri" w:eastAsia="Times New Roman" w:hAnsi="Calibri" w:cs="Times New Roman"/>
          <w:szCs w:val="24"/>
          <w:lang w:val="en-GB"/>
        </w:rPr>
      </w:pPr>
    </w:p>
    <w:p w14:paraId="37A7C9B5" w14:textId="77777777" w:rsidR="000A72B7" w:rsidRPr="0088074E" w:rsidRDefault="000A72B7" w:rsidP="000A72B7">
      <w:pPr>
        <w:pStyle w:val="ListParagraph"/>
        <w:spacing w:after="0" w:line="240" w:lineRule="auto"/>
        <w:ind w:left="851"/>
        <w:rPr>
          <w:moveTo w:id="449" w:author="Bootsman, Nicole CPSS" w:date="2021-09-07T15:07:00Z"/>
          <w:rFonts w:ascii="Calibri" w:eastAsia="Times New Roman" w:hAnsi="Calibri" w:cs="Times New Roman"/>
          <w:szCs w:val="24"/>
          <w:lang w:val="en-GB"/>
        </w:rPr>
      </w:pPr>
      <w:moveTo w:id="450" w:author="Bootsman, Nicole CPSS" w:date="2021-09-07T15:07:00Z">
        <w:r w:rsidRPr="0088074E">
          <w:rPr>
            <w:rFonts w:ascii="Calibri" w:eastAsia="Times New Roman" w:hAnsi="Calibri" w:cs="Times New Roman"/>
            <w:szCs w:val="24"/>
            <w:lang w:val="en-GB"/>
          </w:rPr>
          <w:t>This includes:</w:t>
        </w:r>
      </w:moveTo>
    </w:p>
    <w:p w14:paraId="3AF20629" w14:textId="77777777" w:rsidR="000A72B7" w:rsidRPr="0088074E" w:rsidRDefault="000A72B7" w:rsidP="000A72B7">
      <w:pPr>
        <w:numPr>
          <w:ilvl w:val="1"/>
          <w:numId w:val="41"/>
        </w:numPr>
        <w:spacing w:after="0" w:line="240" w:lineRule="auto"/>
        <w:rPr>
          <w:moveTo w:id="451" w:author="Bootsman, Nicole CPSS" w:date="2021-09-07T15:07:00Z"/>
          <w:rFonts w:ascii="Calibri" w:eastAsia="Times New Roman" w:hAnsi="Calibri" w:cs="Times New Roman"/>
          <w:szCs w:val="24"/>
          <w:lang w:val="en-GB"/>
        </w:rPr>
      </w:pPr>
      <w:moveTo w:id="452" w:author="Bootsman, Nicole CPSS" w:date="2021-09-07T15:07:00Z">
        <w:r w:rsidRPr="0088074E">
          <w:rPr>
            <w:rFonts w:ascii="Calibri" w:eastAsia="Times New Roman" w:hAnsi="Calibri" w:cs="Times New Roman"/>
            <w:szCs w:val="24"/>
            <w:lang w:val="en-GB"/>
          </w:rPr>
          <w:t xml:space="preserve">The online education module by Schering-Plough Canada available at </w:t>
        </w:r>
        <w:r>
          <w:fldChar w:fldCharType="begin"/>
        </w:r>
        <w:r>
          <w:instrText xml:space="preserve"> HYPERLINK "http://www.suboxonecme.ca" </w:instrText>
        </w:r>
        <w:r>
          <w:fldChar w:fldCharType="separate"/>
        </w:r>
        <w:r w:rsidRPr="0088074E">
          <w:rPr>
            <w:rFonts w:ascii="Calibri" w:eastAsia="Times New Roman" w:hAnsi="Calibri" w:cs="Times New Roman"/>
            <w:color w:val="0563C1" w:themeColor="hyperlink"/>
            <w:szCs w:val="24"/>
            <w:u w:val="single"/>
            <w:lang w:val="en-GB"/>
          </w:rPr>
          <w:t>www.suboxonecme.ca</w:t>
        </w:r>
        <w:r>
          <w:rPr>
            <w:rFonts w:ascii="Calibri" w:eastAsia="Times New Roman" w:hAnsi="Calibri" w:cs="Times New Roman"/>
            <w:color w:val="0563C1" w:themeColor="hyperlink"/>
            <w:szCs w:val="24"/>
            <w:u w:val="single"/>
            <w:lang w:val="en-GB"/>
          </w:rPr>
          <w:fldChar w:fldCharType="end"/>
        </w:r>
        <w:r w:rsidRPr="0088074E">
          <w:rPr>
            <w:rFonts w:ascii="Calibri" w:eastAsia="Times New Roman" w:hAnsi="Calibri" w:cs="Times New Roman"/>
            <w:szCs w:val="24"/>
            <w:lang w:val="en-GB"/>
          </w:rPr>
          <w:t xml:space="preserve"> ; </w:t>
        </w:r>
        <w:r w:rsidRPr="0088074E">
          <w:rPr>
            <w:rFonts w:ascii="Calibri" w:eastAsia="Times New Roman" w:hAnsi="Calibri" w:cs="Times New Roman"/>
            <w:b/>
            <w:szCs w:val="24"/>
            <w:lang w:val="en-GB"/>
          </w:rPr>
          <w:t>OR</w:t>
        </w:r>
        <w:r w:rsidRPr="0088074E">
          <w:rPr>
            <w:rFonts w:ascii="Calibri" w:eastAsia="Times New Roman" w:hAnsi="Calibri" w:cs="Times New Roman"/>
            <w:szCs w:val="24"/>
            <w:lang w:val="en-GB"/>
          </w:rPr>
          <w:t xml:space="preserve"> </w:t>
        </w:r>
      </w:moveTo>
    </w:p>
    <w:p w14:paraId="71E331D3" w14:textId="77777777" w:rsidR="000A72B7" w:rsidRPr="00390924" w:rsidRDefault="000A72B7" w:rsidP="000A72B7">
      <w:pPr>
        <w:numPr>
          <w:ilvl w:val="1"/>
          <w:numId w:val="41"/>
        </w:numPr>
        <w:spacing w:after="0" w:line="240" w:lineRule="auto"/>
        <w:rPr>
          <w:moveTo w:id="453" w:author="Bootsman, Nicole CPSS" w:date="2021-09-07T15:07:00Z"/>
          <w:rFonts w:ascii="Calibri" w:eastAsia="Times New Roman" w:hAnsi="Calibri" w:cs="Times New Roman"/>
          <w:szCs w:val="24"/>
          <w:lang w:val="en-GB"/>
        </w:rPr>
      </w:pPr>
      <w:moveTo w:id="454" w:author="Bootsman, Nicole CPSS" w:date="2021-09-07T15:07:00Z">
        <w:r w:rsidRPr="0088074E">
          <w:rPr>
            <w:rFonts w:ascii="Calibri" w:eastAsia="Times New Roman" w:hAnsi="Calibri" w:cs="Times New Roman"/>
            <w:szCs w:val="24"/>
            <w:lang w:val="en-GB"/>
          </w:rPr>
          <w:t>The  Centre for Addiction and Men</w:t>
        </w:r>
        <w:r>
          <w:rPr>
            <w:rFonts w:ascii="Calibri" w:eastAsia="Times New Roman" w:hAnsi="Calibri" w:cs="Times New Roman"/>
            <w:szCs w:val="24"/>
            <w:lang w:val="en-GB"/>
          </w:rPr>
          <w:t>tal Health (CAMH) Buprenorphine Naloxone Treatment for Opioid Use Disorder</w:t>
        </w:r>
        <w:r w:rsidRPr="0088074E">
          <w:rPr>
            <w:rFonts w:ascii="Calibri" w:eastAsia="Times New Roman" w:hAnsi="Calibri" w:cs="Times New Roman"/>
            <w:szCs w:val="24"/>
            <w:lang w:val="en-GB"/>
          </w:rPr>
          <w:t xml:space="preserve"> course available at </w:t>
        </w:r>
        <w:r>
          <w:fldChar w:fldCharType="begin"/>
        </w:r>
        <w:r>
          <w:instrText xml:space="preserve"> HYPERLINK "https://www.camh.ca/en/education/continuing-education/continuing-education-programs-and-courses/buprenorphine-naloxone-treatment-for-opioid-use-disorder" </w:instrText>
        </w:r>
        <w:r>
          <w:fldChar w:fldCharType="separate"/>
        </w:r>
        <w:r w:rsidRPr="00597C36">
          <w:rPr>
            <w:rStyle w:val="Hyperlink"/>
          </w:rPr>
          <w:t>https://www.camh.ca/en/education/continuing-education/continuing-education-programs-and-courses/buprenorphine-naloxone-treatment-for-opioid-use-disorder</w:t>
        </w:r>
        <w:r>
          <w:rPr>
            <w:rStyle w:val="Hyperlink"/>
          </w:rPr>
          <w:fldChar w:fldCharType="end"/>
        </w:r>
        <w:r>
          <w:t xml:space="preserve"> </w:t>
        </w:r>
        <w:r w:rsidRPr="00390924">
          <w:rPr>
            <w:rFonts w:ascii="Calibri" w:eastAsia="Times New Roman" w:hAnsi="Calibri" w:cs="Times New Roman"/>
            <w:szCs w:val="24"/>
            <w:lang w:val="en-GB"/>
          </w:rPr>
          <w:t xml:space="preserve">; </w:t>
        </w:r>
        <w:r w:rsidRPr="00390924">
          <w:rPr>
            <w:rFonts w:ascii="Calibri" w:eastAsia="Times New Roman" w:hAnsi="Calibri" w:cs="Times New Roman"/>
            <w:b/>
            <w:szCs w:val="24"/>
            <w:lang w:val="en-GB"/>
          </w:rPr>
          <w:t>OR</w:t>
        </w:r>
        <w:r w:rsidRPr="00390924">
          <w:rPr>
            <w:rFonts w:ascii="Calibri" w:eastAsia="Times New Roman" w:hAnsi="Calibri" w:cs="Times New Roman"/>
            <w:szCs w:val="24"/>
            <w:lang w:val="en-GB"/>
          </w:rPr>
          <w:t xml:space="preserve"> </w:t>
        </w:r>
      </w:moveTo>
    </w:p>
    <w:p w14:paraId="33FB712D" w14:textId="77777777" w:rsidR="000A72B7" w:rsidRPr="0088074E" w:rsidRDefault="000A72B7" w:rsidP="000A72B7">
      <w:pPr>
        <w:numPr>
          <w:ilvl w:val="1"/>
          <w:numId w:val="41"/>
        </w:numPr>
        <w:spacing w:after="0" w:line="240" w:lineRule="auto"/>
        <w:rPr>
          <w:moveTo w:id="455" w:author="Bootsman, Nicole CPSS" w:date="2021-09-07T15:07:00Z"/>
          <w:rFonts w:ascii="Calibri" w:eastAsia="Times New Roman" w:hAnsi="Calibri" w:cs="Times New Roman"/>
          <w:szCs w:val="24"/>
          <w:lang w:val="en-GB"/>
        </w:rPr>
      </w:pPr>
      <w:moveTo w:id="456" w:author="Bootsman, Nicole CPSS" w:date="2021-09-07T15:07:00Z">
        <w:r w:rsidRPr="0088074E">
          <w:rPr>
            <w:rFonts w:ascii="Calibri" w:eastAsia="Times New Roman" w:hAnsi="Calibri" w:cs="Times New Roman"/>
            <w:szCs w:val="24"/>
            <w:lang w:val="en-GB"/>
          </w:rPr>
          <w:t xml:space="preserve">The UBC CPD Provincial Opioid Addiction Treatment Support Program Online Course </w:t>
        </w:r>
        <w:r>
          <w:fldChar w:fldCharType="begin"/>
        </w:r>
        <w:r>
          <w:instrText xml:space="preserve"> HYPERLINK "https://ubccpd.ca/course/provincial-opioid-addiction-treatment-support-program" </w:instrText>
        </w:r>
        <w:r>
          <w:fldChar w:fldCharType="separate"/>
        </w:r>
        <w:r w:rsidRPr="0088074E">
          <w:rPr>
            <w:rStyle w:val="Hyperlink"/>
            <w:rFonts w:ascii="Calibri" w:eastAsia="Times New Roman" w:hAnsi="Calibri" w:cs="Times New Roman"/>
            <w:szCs w:val="24"/>
            <w:lang w:val="en-GB"/>
          </w:rPr>
          <w:t>https://ubccpd.ca/course/provincial-opioid-addiction-treatment-support-program</w:t>
        </w:r>
        <w:r>
          <w:rPr>
            <w:rStyle w:val="Hyperlink"/>
            <w:rFonts w:ascii="Calibri" w:eastAsia="Times New Roman" w:hAnsi="Calibri" w:cs="Times New Roman"/>
            <w:szCs w:val="24"/>
            <w:lang w:val="en-GB"/>
          </w:rPr>
          <w:fldChar w:fldCharType="end"/>
        </w:r>
      </w:moveTo>
    </w:p>
    <w:p w14:paraId="50319933" w14:textId="77777777" w:rsidR="000A72B7" w:rsidRPr="0088074E" w:rsidRDefault="000A72B7" w:rsidP="000A72B7">
      <w:pPr>
        <w:spacing w:line="256" w:lineRule="auto"/>
        <w:ind w:left="785"/>
        <w:contextualSpacing/>
        <w:jc w:val="both"/>
        <w:rPr>
          <w:moveTo w:id="457" w:author="Bootsman, Nicole CPSS" w:date="2021-09-07T15:07:00Z"/>
          <w:rFonts w:ascii="Calibri" w:eastAsia="Times New Roman" w:hAnsi="Calibri" w:cs="Times New Roman"/>
          <w:szCs w:val="24"/>
          <w:lang w:val="en-GB"/>
        </w:rPr>
      </w:pPr>
    </w:p>
    <w:p w14:paraId="19CF08CE" w14:textId="2747479E" w:rsidR="000A72B7" w:rsidRPr="00B30667" w:rsidRDefault="000A72B7" w:rsidP="000A72B7">
      <w:pPr>
        <w:pStyle w:val="ListParagraph"/>
        <w:numPr>
          <w:ilvl w:val="0"/>
          <w:numId w:val="94"/>
        </w:numPr>
        <w:spacing w:after="0" w:line="240" w:lineRule="auto"/>
        <w:ind w:left="851" w:hanging="425"/>
        <w:jc w:val="both"/>
        <w:rPr>
          <w:moveTo w:id="458" w:author="Bootsman, Nicole CPSS" w:date="2021-09-07T15:07:00Z"/>
          <w:rFonts w:ascii="Calibri" w:eastAsia="Times New Roman" w:hAnsi="Calibri" w:cs="Times New Roman"/>
          <w:sz w:val="28"/>
          <w:szCs w:val="24"/>
          <w:lang w:val="en-GB"/>
        </w:rPr>
      </w:pPr>
      <w:moveTo w:id="459" w:author="Bootsman, Nicole CPSS" w:date="2021-09-07T15:07:00Z">
        <w:r w:rsidRPr="0088074E">
          <w:rPr>
            <w:rFonts w:ascii="Calibri" w:eastAsia="Calibri" w:hAnsi="Calibri" w:cs="Times New Roman"/>
            <w:lang w:val="en-GB"/>
          </w:rPr>
          <w:t xml:space="preserve">The </w:t>
        </w:r>
        <w:proofErr w:type="spellStart"/>
        <w:r>
          <w:rPr>
            <w:rFonts w:ascii="Calibri" w:eastAsia="Calibri" w:hAnsi="Calibri" w:cs="Times New Roman"/>
            <w:lang w:val="en-GB"/>
          </w:rPr>
          <w:t>Bup</w:t>
        </w:r>
        <w:proofErr w:type="spellEnd"/>
        <w:r>
          <w:rPr>
            <w:rFonts w:ascii="Calibri" w:eastAsia="Calibri" w:hAnsi="Calibri" w:cs="Times New Roman"/>
            <w:lang w:val="en-GB"/>
          </w:rPr>
          <w:t>/</w:t>
        </w:r>
        <w:proofErr w:type="spellStart"/>
        <w:r>
          <w:rPr>
            <w:rFonts w:ascii="Calibri" w:eastAsia="Calibri" w:hAnsi="Calibri" w:cs="Times New Roman"/>
            <w:lang w:val="en-GB"/>
          </w:rPr>
          <w:t>Nx</w:t>
        </w:r>
        <w:proofErr w:type="spellEnd"/>
        <w:r w:rsidRPr="0088074E">
          <w:rPr>
            <w:rFonts w:ascii="Calibri" w:eastAsia="Calibri" w:hAnsi="Calibri" w:cs="Times New Roman"/>
            <w:lang w:val="en-GB"/>
          </w:rPr>
          <w:t xml:space="preserve"> Initiating Prescriber has spent a minimum of one day</w:t>
        </w:r>
      </w:moveTo>
      <w:ins w:id="460" w:author="Bootsman, Nicole CPSS" w:date="2021-09-20T10:48:00Z">
        <w:r w:rsidR="008A7B3D">
          <w:rPr>
            <w:rFonts w:ascii="Calibri" w:eastAsia="Calibri" w:hAnsi="Calibri" w:cs="Times New Roman"/>
            <w:lang w:val="en-GB"/>
          </w:rPr>
          <w:t xml:space="preserve">, or </w:t>
        </w:r>
        <w:proofErr w:type="spellStart"/>
        <w:r w:rsidR="008A7B3D">
          <w:rPr>
            <w:rFonts w:ascii="Calibri" w:eastAsia="Calibri" w:hAnsi="Calibri" w:cs="Times New Roman"/>
            <w:lang w:val="en-GB"/>
          </w:rPr>
          <w:t>eqivalence</w:t>
        </w:r>
        <w:proofErr w:type="spellEnd"/>
        <w:r w:rsidR="008A7B3D">
          <w:rPr>
            <w:rFonts w:ascii="Calibri" w:eastAsia="Calibri" w:hAnsi="Calibri" w:cs="Times New Roman"/>
            <w:lang w:val="en-GB"/>
          </w:rPr>
          <w:t xml:space="preserve"> as authorized by the CPSS,</w:t>
        </w:r>
      </w:ins>
      <w:moveTo w:id="461" w:author="Bootsman, Nicole CPSS" w:date="2021-09-07T15:07:00Z">
        <w:r w:rsidRPr="0088074E">
          <w:rPr>
            <w:rFonts w:ascii="Calibri" w:eastAsia="Calibri" w:hAnsi="Calibri" w:cs="Times New Roman"/>
            <w:lang w:val="en-GB"/>
          </w:rPr>
          <w:t xml:space="preserve"> with another physician who has received approval from the CPSS Registrar to allow that physician to prescribe OAT, who has met the requirements of the CPSS bylaw 19.1 to prescribe </w:t>
        </w:r>
        <w:proofErr w:type="spellStart"/>
        <w:r>
          <w:rPr>
            <w:rFonts w:ascii="Calibri" w:eastAsia="Calibri" w:hAnsi="Calibri" w:cs="Times New Roman"/>
            <w:lang w:val="en-GB"/>
          </w:rPr>
          <w:t>Bup</w:t>
        </w:r>
        <w:proofErr w:type="spellEnd"/>
        <w:r>
          <w:rPr>
            <w:rFonts w:ascii="Calibri" w:eastAsia="Calibri" w:hAnsi="Calibri" w:cs="Times New Roman"/>
            <w:lang w:val="en-GB"/>
          </w:rPr>
          <w:t>/</w:t>
        </w:r>
        <w:proofErr w:type="spellStart"/>
        <w:r>
          <w:rPr>
            <w:rFonts w:ascii="Calibri" w:eastAsia="Calibri" w:hAnsi="Calibri" w:cs="Times New Roman"/>
            <w:lang w:val="en-GB"/>
          </w:rPr>
          <w:t>Nx</w:t>
        </w:r>
        <w:proofErr w:type="spellEnd"/>
        <w:r w:rsidRPr="0088074E">
          <w:rPr>
            <w:rFonts w:ascii="Calibri" w:eastAsia="Calibri" w:hAnsi="Calibri" w:cs="Times New Roman"/>
            <w:lang w:val="en-GB"/>
          </w:rPr>
          <w:t xml:space="preserve">, and who prescribes </w:t>
        </w:r>
        <w:proofErr w:type="spellStart"/>
        <w:r>
          <w:rPr>
            <w:rFonts w:ascii="Calibri" w:eastAsia="Calibri" w:hAnsi="Calibri" w:cs="Times New Roman"/>
            <w:lang w:val="en-GB"/>
          </w:rPr>
          <w:t>Bup</w:t>
        </w:r>
        <w:proofErr w:type="spellEnd"/>
        <w:r>
          <w:rPr>
            <w:rFonts w:ascii="Calibri" w:eastAsia="Calibri" w:hAnsi="Calibri" w:cs="Times New Roman"/>
            <w:lang w:val="en-GB"/>
          </w:rPr>
          <w:t>/</w:t>
        </w:r>
        <w:proofErr w:type="spellStart"/>
        <w:r>
          <w:rPr>
            <w:rFonts w:ascii="Calibri" w:eastAsia="Calibri" w:hAnsi="Calibri" w:cs="Times New Roman"/>
            <w:lang w:val="en-GB"/>
          </w:rPr>
          <w:t>Nx</w:t>
        </w:r>
        <w:proofErr w:type="spellEnd"/>
        <w:r w:rsidRPr="0088074E">
          <w:rPr>
            <w:rFonts w:ascii="Calibri" w:eastAsia="Calibri" w:hAnsi="Calibri" w:cs="Times New Roman"/>
            <w:lang w:val="en-GB"/>
          </w:rPr>
          <w:t xml:space="preserve"> as part of his/her regular practice.</w:t>
        </w:r>
      </w:moveTo>
    </w:p>
    <w:p w14:paraId="3691810E" w14:textId="77777777" w:rsidR="000A72B7" w:rsidRDefault="000A72B7" w:rsidP="000A72B7">
      <w:pPr>
        <w:pStyle w:val="ListParagraph"/>
        <w:spacing w:after="0" w:line="240" w:lineRule="auto"/>
        <w:ind w:left="851"/>
        <w:jc w:val="both"/>
        <w:rPr>
          <w:moveTo w:id="462" w:author="Bootsman, Nicole CPSS" w:date="2021-09-07T15:07:00Z"/>
          <w:rFonts w:ascii="Calibri" w:eastAsia="Times New Roman" w:hAnsi="Calibri" w:cs="Times New Roman"/>
          <w:sz w:val="28"/>
          <w:szCs w:val="24"/>
          <w:lang w:val="en-GB"/>
        </w:rPr>
      </w:pPr>
    </w:p>
    <w:p w14:paraId="0710D519" w14:textId="77777777" w:rsidR="000A72B7" w:rsidRPr="00AE6C59" w:rsidRDefault="000A72B7" w:rsidP="000A72B7">
      <w:pPr>
        <w:pStyle w:val="ListParagraph"/>
        <w:spacing w:after="0" w:line="240" w:lineRule="auto"/>
        <w:ind w:left="851"/>
        <w:jc w:val="both"/>
        <w:rPr>
          <w:moveTo w:id="463" w:author="Bootsman, Nicole CPSS" w:date="2021-09-07T15:07:00Z"/>
          <w:rFonts w:ascii="Calibri" w:eastAsia="Times New Roman" w:hAnsi="Calibri" w:cs="Times New Roman"/>
          <w:sz w:val="22"/>
          <w:szCs w:val="24"/>
          <w:lang w:val="en-GB"/>
        </w:rPr>
      </w:pPr>
    </w:p>
    <w:p w14:paraId="2BCBDFD9" w14:textId="77777777" w:rsidR="000A72B7" w:rsidRPr="0088074E" w:rsidRDefault="000A72B7" w:rsidP="000A72B7">
      <w:pPr>
        <w:pStyle w:val="Heading4"/>
        <w:shd w:val="clear" w:color="auto" w:fill="CFE7AF"/>
        <w:rPr>
          <w:moveTo w:id="464" w:author="Bootsman, Nicole CPSS" w:date="2021-09-07T15:07:00Z"/>
          <w:lang w:val="en-GB"/>
        </w:rPr>
      </w:pPr>
      <w:moveTo w:id="465" w:author="Bootsman, Nicole CPSS" w:date="2021-09-07T15:07:00Z">
        <w:r w:rsidRPr="0088074E">
          <w:rPr>
            <w:lang w:val="en-GB"/>
          </w:rPr>
          <w:t>Guidelines</w:t>
        </w:r>
      </w:moveTo>
    </w:p>
    <w:p w14:paraId="47575169" w14:textId="77777777" w:rsidR="000A72B7" w:rsidRPr="0088074E" w:rsidRDefault="000A72B7" w:rsidP="000A72B7">
      <w:pPr>
        <w:spacing w:after="0" w:line="240" w:lineRule="auto"/>
        <w:jc w:val="both"/>
        <w:rPr>
          <w:moveTo w:id="466" w:author="Bootsman, Nicole CPSS" w:date="2021-09-07T15:07:00Z"/>
          <w:rFonts w:ascii="Calibri" w:eastAsia="Times New Roman" w:hAnsi="Calibri" w:cs="Times New Roman"/>
          <w:szCs w:val="24"/>
          <w:lang w:val="en-GB"/>
        </w:rPr>
      </w:pPr>
    </w:p>
    <w:p w14:paraId="7BDB1137" w14:textId="77777777" w:rsidR="000A72B7" w:rsidRPr="0088074E" w:rsidRDefault="000A72B7" w:rsidP="000A72B7">
      <w:pPr>
        <w:pStyle w:val="ListParagraph"/>
        <w:widowControl w:val="0"/>
        <w:numPr>
          <w:ilvl w:val="0"/>
          <w:numId w:val="59"/>
        </w:numPr>
        <w:autoSpaceDE w:val="0"/>
        <w:autoSpaceDN w:val="0"/>
        <w:adjustRightInd w:val="0"/>
        <w:spacing w:after="0"/>
        <w:ind w:left="714" w:hanging="357"/>
        <w:rPr>
          <w:moveTo w:id="467" w:author="Bootsman, Nicole CPSS" w:date="2021-09-07T15:07:00Z"/>
          <w:rFonts w:ascii="Calibri" w:eastAsia="Times New Roman" w:hAnsi="Calibri" w:cs="Arial"/>
          <w:lang w:val="en-GB"/>
        </w:rPr>
      </w:pPr>
      <w:proofErr w:type="spellStart"/>
      <w:moveTo w:id="468" w:author="Bootsman, Nicole CPSS" w:date="2021-09-07T15:07:00Z">
        <w:r>
          <w:rPr>
            <w:rFonts w:ascii="Calibri" w:eastAsia="Times New Roman" w:hAnsi="Calibri" w:cs="Arial"/>
            <w:lang w:val="en-GB"/>
          </w:rPr>
          <w:lastRenderedPageBreak/>
          <w:t>Bup</w:t>
        </w:r>
        <w:proofErr w:type="spellEnd"/>
        <w:r>
          <w:rPr>
            <w:rFonts w:ascii="Calibri" w:eastAsia="Times New Roman" w:hAnsi="Calibri" w:cs="Arial"/>
            <w:lang w:val="en-GB"/>
          </w:rPr>
          <w:t>/</w:t>
        </w:r>
        <w:proofErr w:type="spellStart"/>
        <w:r>
          <w:rPr>
            <w:rFonts w:ascii="Calibri" w:eastAsia="Times New Roman" w:hAnsi="Calibri" w:cs="Arial"/>
            <w:lang w:val="en-GB"/>
          </w:rPr>
          <w:t>Nx</w:t>
        </w:r>
        <w:proofErr w:type="spellEnd"/>
        <w:r w:rsidRPr="0088074E">
          <w:rPr>
            <w:rFonts w:ascii="Calibri" w:eastAsia="Times New Roman" w:hAnsi="Calibri" w:cs="Arial"/>
            <w:lang w:val="en-GB"/>
          </w:rPr>
          <w:t xml:space="preserve"> Prescribers are encouraged to pursue a minimum of 20 hours of formal continuing medical education in some aspect of addiction medicine every 5 years.</w:t>
        </w:r>
      </w:moveTo>
    </w:p>
    <w:p w14:paraId="1E3076A6" w14:textId="77777777" w:rsidR="000A72B7" w:rsidRPr="0088074E" w:rsidRDefault="000A72B7" w:rsidP="000A72B7">
      <w:pPr>
        <w:pStyle w:val="ListParagraph"/>
        <w:widowControl w:val="0"/>
        <w:autoSpaceDE w:val="0"/>
        <w:autoSpaceDN w:val="0"/>
        <w:adjustRightInd w:val="0"/>
        <w:spacing w:after="0"/>
        <w:ind w:left="714"/>
        <w:rPr>
          <w:moveTo w:id="469" w:author="Bootsman, Nicole CPSS" w:date="2021-09-07T15:07:00Z"/>
          <w:rFonts w:ascii="Calibri" w:eastAsia="Times New Roman" w:hAnsi="Calibri" w:cs="Arial"/>
          <w:lang w:val="en-GB"/>
        </w:rPr>
      </w:pPr>
    </w:p>
    <w:p w14:paraId="444487F6" w14:textId="36B90CED" w:rsidR="000A72B7" w:rsidRDefault="000A72B7" w:rsidP="000A72B7">
      <w:pPr>
        <w:pStyle w:val="ListParagraph"/>
        <w:widowControl w:val="0"/>
        <w:numPr>
          <w:ilvl w:val="0"/>
          <w:numId w:val="59"/>
        </w:numPr>
        <w:autoSpaceDE w:val="0"/>
        <w:autoSpaceDN w:val="0"/>
        <w:adjustRightInd w:val="0"/>
        <w:spacing w:after="0" w:line="240" w:lineRule="auto"/>
        <w:rPr>
          <w:ins w:id="470" w:author="Bootsman, Nicole CPSS" w:date="2021-09-07T15:08:00Z"/>
          <w:rFonts w:ascii="Calibri" w:eastAsia="Times New Roman" w:hAnsi="Calibri" w:cs="Arial"/>
          <w:lang w:val="en-GB"/>
        </w:rPr>
      </w:pPr>
      <w:moveTo w:id="471" w:author="Bootsman, Nicole CPSS" w:date="2021-09-07T15:07:00Z">
        <w:r w:rsidRPr="0088074E">
          <w:rPr>
            <w:rFonts w:ascii="Calibri" w:eastAsia="Times New Roman" w:hAnsi="Calibri" w:cs="Arial"/>
            <w:lang w:val="en-GB"/>
          </w:rPr>
          <w:t xml:space="preserve">Prescribers are encouraged to complete the </w:t>
        </w:r>
        <w:r>
          <w:fldChar w:fldCharType="begin"/>
        </w:r>
        <w:r>
          <w:instrText xml:space="preserve"> HYPERLINK "https://www.camh.ca/en/education/continuing-education/continuing-education-programs-and-courses/understanding-stigma" </w:instrText>
        </w:r>
        <w:r>
          <w:fldChar w:fldCharType="separate"/>
        </w:r>
        <w:r w:rsidRPr="0088074E">
          <w:rPr>
            <w:rStyle w:val="Hyperlink"/>
            <w:rFonts w:ascii="Calibri" w:eastAsia="Times New Roman" w:hAnsi="Calibri" w:cs="Arial"/>
            <w:lang w:val="en-GB"/>
          </w:rPr>
          <w:t xml:space="preserve">Understanding Stigma </w:t>
        </w:r>
        <w:r>
          <w:rPr>
            <w:rStyle w:val="Hyperlink"/>
            <w:rFonts w:ascii="Calibri" w:eastAsia="Times New Roman" w:hAnsi="Calibri" w:cs="Arial"/>
            <w:lang w:val="en-GB"/>
          </w:rPr>
          <w:fldChar w:fldCharType="end"/>
        </w:r>
        <w:r w:rsidRPr="0088074E">
          <w:rPr>
            <w:rFonts w:ascii="Calibri" w:eastAsia="Times New Roman" w:hAnsi="Calibri" w:cs="Arial"/>
            <w:lang w:val="en-GB"/>
          </w:rPr>
          <w:t xml:space="preserve"> online course through CAMH. </w:t>
        </w:r>
      </w:moveTo>
    </w:p>
    <w:p w14:paraId="7431A7A7" w14:textId="77777777" w:rsidR="000A72B7" w:rsidRPr="0088074E" w:rsidRDefault="000A72B7">
      <w:pPr>
        <w:pStyle w:val="ListParagraph"/>
        <w:widowControl w:val="0"/>
        <w:autoSpaceDE w:val="0"/>
        <w:autoSpaceDN w:val="0"/>
        <w:adjustRightInd w:val="0"/>
        <w:spacing w:after="0" w:line="240" w:lineRule="auto"/>
        <w:rPr>
          <w:moveTo w:id="472" w:author="Bootsman, Nicole CPSS" w:date="2021-09-07T15:07:00Z"/>
          <w:rFonts w:ascii="Calibri" w:eastAsia="Times New Roman" w:hAnsi="Calibri" w:cs="Arial"/>
          <w:lang w:val="en-GB"/>
        </w:rPr>
        <w:pPrChange w:id="473" w:author="Bootsman, Nicole CPSS" w:date="2021-09-07T15:08:00Z">
          <w:pPr>
            <w:pStyle w:val="ListParagraph"/>
            <w:widowControl w:val="0"/>
            <w:numPr>
              <w:numId w:val="59"/>
            </w:numPr>
            <w:autoSpaceDE w:val="0"/>
            <w:autoSpaceDN w:val="0"/>
            <w:adjustRightInd w:val="0"/>
            <w:spacing w:after="0" w:line="240" w:lineRule="auto"/>
            <w:ind w:hanging="360"/>
          </w:pPr>
        </w:pPrChange>
      </w:pPr>
    </w:p>
    <w:p w14:paraId="1420B10D" w14:textId="77777777" w:rsidR="000A72B7" w:rsidRPr="0088074E" w:rsidRDefault="000A72B7" w:rsidP="000A72B7">
      <w:pPr>
        <w:pStyle w:val="Heading3"/>
        <w:rPr>
          <w:moveTo w:id="474" w:author="Bootsman, Nicole CPSS" w:date="2021-09-07T15:07:00Z"/>
          <w:lang w:val="en-GB"/>
        </w:rPr>
      </w:pPr>
      <w:moveTo w:id="475" w:author="Bootsman, Nicole CPSS" w:date="2021-09-07T15:07:00Z">
        <w:r w:rsidRPr="0088074E">
          <w:rPr>
            <w:lang w:val="en-GB"/>
          </w:rPr>
          <w:t>Buprenorphine/Naloxone (</w:t>
        </w:r>
        <w:proofErr w:type="spellStart"/>
        <w:r>
          <w:rPr>
            <w:lang w:val="en-GB"/>
          </w:rPr>
          <w:t>Bup</w:t>
        </w:r>
        <w:proofErr w:type="spellEnd"/>
        <w:r>
          <w:rPr>
            <w:lang w:val="en-GB"/>
          </w:rPr>
          <w:t>/</w:t>
        </w:r>
        <w:proofErr w:type="spellStart"/>
        <w:r>
          <w:rPr>
            <w:lang w:val="en-GB"/>
          </w:rPr>
          <w:t>Nx</w:t>
        </w:r>
        <w:proofErr w:type="spellEnd"/>
        <w:r w:rsidRPr="0088074E">
          <w:rPr>
            <w:lang w:val="en-GB"/>
          </w:rPr>
          <w:t xml:space="preserve">) Maintaining Prescribers </w:t>
        </w:r>
      </w:moveTo>
    </w:p>
    <w:p w14:paraId="4534FA8B" w14:textId="77777777" w:rsidR="000A72B7" w:rsidRDefault="000A72B7" w:rsidP="000A72B7">
      <w:pPr>
        <w:widowControl w:val="0"/>
        <w:autoSpaceDE w:val="0"/>
        <w:autoSpaceDN w:val="0"/>
        <w:adjustRightInd w:val="0"/>
        <w:spacing w:after="0"/>
        <w:rPr>
          <w:moveTo w:id="476" w:author="Bootsman, Nicole CPSS" w:date="2021-09-07T15:07:00Z"/>
          <w:rFonts w:ascii="Calibri" w:eastAsia="Times New Roman" w:hAnsi="Calibri" w:cs="Arial"/>
          <w:i/>
          <w:color w:val="000000"/>
          <w:lang w:val="en-GB"/>
        </w:rPr>
      </w:pPr>
    </w:p>
    <w:p w14:paraId="1C7C7087" w14:textId="77777777" w:rsidR="000A72B7" w:rsidRPr="0088074E" w:rsidRDefault="000A72B7" w:rsidP="000A72B7">
      <w:pPr>
        <w:widowControl w:val="0"/>
        <w:autoSpaceDE w:val="0"/>
        <w:autoSpaceDN w:val="0"/>
        <w:adjustRightInd w:val="0"/>
        <w:spacing w:after="0"/>
        <w:rPr>
          <w:moveTo w:id="477" w:author="Bootsman, Nicole CPSS" w:date="2021-09-07T15:07:00Z"/>
          <w:rFonts w:ascii="Calibri" w:eastAsia="Times New Roman" w:hAnsi="Calibri" w:cs="Arial"/>
          <w:i/>
          <w:color w:val="000000"/>
          <w:lang w:val="en-GB"/>
        </w:rPr>
      </w:pPr>
      <w:moveTo w:id="478" w:author="Bootsman, Nicole CPSS" w:date="2021-09-07T15:07:00Z">
        <w:r w:rsidRPr="0088074E">
          <w:rPr>
            <w:rFonts w:ascii="Calibri" w:eastAsia="Times New Roman" w:hAnsi="Calibri" w:cs="Arial"/>
            <w:i/>
            <w:color w:val="000000"/>
            <w:lang w:val="en-GB"/>
          </w:rPr>
          <w:t xml:space="preserve">This section applies to physicians who provide </w:t>
        </w:r>
        <w:proofErr w:type="spellStart"/>
        <w:r>
          <w:rPr>
            <w:rFonts w:ascii="Calibri" w:eastAsia="Times New Roman" w:hAnsi="Calibri" w:cs="Arial"/>
            <w:i/>
            <w:color w:val="000000"/>
            <w:lang w:val="en-GB"/>
          </w:rPr>
          <w:t>Bup</w:t>
        </w:r>
        <w:proofErr w:type="spellEnd"/>
        <w:r>
          <w:rPr>
            <w:rFonts w:ascii="Calibri" w:eastAsia="Times New Roman" w:hAnsi="Calibri" w:cs="Arial"/>
            <w:i/>
            <w:color w:val="000000"/>
            <w:lang w:val="en-GB"/>
          </w:rPr>
          <w:t>/</w:t>
        </w:r>
        <w:proofErr w:type="spellStart"/>
        <w:r>
          <w:rPr>
            <w:rFonts w:ascii="Calibri" w:eastAsia="Times New Roman" w:hAnsi="Calibri" w:cs="Arial"/>
            <w:i/>
            <w:color w:val="000000"/>
            <w:lang w:val="en-GB"/>
          </w:rPr>
          <w:t>Nx</w:t>
        </w:r>
        <w:proofErr w:type="spellEnd"/>
        <w:r w:rsidRPr="0088074E">
          <w:rPr>
            <w:rFonts w:ascii="Calibri" w:eastAsia="Times New Roman" w:hAnsi="Calibri" w:cs="Arial"/>
            <w:i/>
            <w:color w:val="000000"/>
            <w:lang w:val="en-GB"/>
          </w:rPr>
          <w:t xml:space="preserve"> for OUD to patient</w:t>
        </w:r>
        <w:r>
          <w:rPr>
            <w:rFonts w:ascii="Calibri" w:eastAsia="Times New Roman" w:hAnsi="Calibri" w:cs="Arial"/>
            <w:i/>
            <w:color w:val="000000"/>
            <w:lang w:val="en-GB"/>
          </w:rPr>
          <w:t xml:space="preserve">s who have been evaluated by a </w:t>
        </w:r>
        <w:proofErr w:type="spellStart"/>
        <w:r>
          <w:rPr>
            <w:rFonts w:ascii="Calibri" w:eastAsia="Times New Roman" w:hAnsi="Calibri" w:cs="Arial"/>
            <w:i/>
            <w:color w:val="000000"/>
            <w:lang w:val="en-GB"/>
          </w:rPr>
          <w:t>Bup</w:t>
        </w:r>
        <w:proofErr w:type="spellEnd"/>
        <w:r>
          <w:rPr>
            <w:rFonts w:ascii="Calibri" w:eastAsia="Times New Roman" w:hAnsi="Calibri" w:cs="Arial"/>
            <w:i/>
            <w:color w:val="000000"/>
            <w:lang w:val="en-GB"/>
          </w:rPr>
          <w:t>/</w:t>
        </w:r>
        <w:proofErr w:type="spellStart"/>
        <w:r>
          <w:rPr>
            <w:rFonts w:ascii="Calibri" w:eastAsia="Times New Roman" w:hAnsi="Calibri" w:cs="Arial"/>
            <w:i/>
            <w:color w:val="000000"/>
            <w:lang w:val="en-GB"/>
          </w:rPr>
          <w:t>Nx</w:t>
        </w:r>
        <w:proofErr w:type="spellEnd"/>
        <w:r w:rsidRPr="0088074E">
          <w:rPr>
            <w:rFonts w:ascii="Calibri" w:eastAsia="Times New Roman" w:hAnsi="Calibri" w:cs="Arial"/>
            <w:i/>
            <w:color w:val="000000"/>
            <w:lang w:val="en-GB"/>
          </w:rPr>
          <w:t xml:space="preserve"> Initiating Prescriber and deemed appropriate for </w:t>
        </w:r>
        <w:proofErr w:type="spellStart"/>
        <w:r>
          <w:rPr>
            <w:rFonts w:ascii="Calibri" w:eastAsia="Times New Roman" w:hAnsi="Calibri" w:cs="Arial"/>
            <w:i/>
            <w:color w:val="000000"/>
            <w:lang w:val="en-GB"/>
          </w:rPr>
          <w:t>Bup</w:t>
        </w:r>
        <w:proofErr w:type="spellEnd"/>
        <w:r>
          <w:rPr>
            <w:rFonts w:ascii="Calibri" w:eastAsia="Times New Roman" w:hAnsi="Calibri" w:cs="Arial"/>
            <w:i/>
            <w:color w:val="000000"/>
            <w:lang w:val="en-GB"/>
          </w:rPr>
          <w:t>/</w:t>
        </w:r>
        <w:proofErr w:type="spellStart"/>
        <w:r>
          <w:rPr>
            <w:rFonts w:ascii="Calibri" w:eastAsia="Times New Roman" w:hAnsi="Calibri" w:cs="Arial"/>
            <w:i/>
            <w:color w:val="000000"/>
            <w:lang w:val="en-GB"/>
          </w:rPr>
          <w:t>Nx</w:t>
        </w:r>
        <w:proofErr w:type="spellEnd"/>
        <w:r w:rsidRPr="0088074E">
          <w:rPr>
            <w:rFonts w:ascii="Calibri" w:eastAsia="Times New Roman" w:hAnsi="Calibri" w:cs="Arial"/>
            <w:i/>
            <w:color w:val="000000"/>
            <w:lang w:val="en-GB"/>
          </w:rPr>
          <w:t>, or who have been stabilized by another prescriber on</w:t>
        </w:r>
        <w:r>
          <w:rPr>
            <w:rFonts w:ascii="Calibri" w:eastAsia="Times New Roman" w:hAnsi="Calibri" w:cs="Arial"/>
            <w:i/>
            <w:color w:val="000000"/>
            <w:lang w:val="en-GB"/>
          </w:rPr>
          <w:t xml:space="preserve"> </w:t>
        </w:r>
        <w:proofErr w:type="spellStart"/>
        <w:r>
          <w:rPr>
            <w:rFonts w:ascii="Calibri" w:eastAsia="Times New Roman" w:hAnsi="Calibri" w:cs="Arial"/>
            <w:i/>
            <w:color w:val="000000"/>
            <w:lang w:val="en-GB"/>
          </w:rPr>
          <w:t>Bup</w:t>
        </w:r>
        <w:proofErr w:type="spellEnd"/>
        <w:r>
          <w:rPr>
            <w:rFonts w:ascii="Calibri" w:eastAsia="Times New Roman" w:hAnsi="Calibri" w:cs="Arial"/>
            <w:i/>
            <w:color w:val="000000"/>
            <w:lang w:val="en-GB"/>
          </w:rPr>
          <w:t>/</w:t>
        </w:r>
        <w:proofErr w:type="spellStart"/>
        <w:r>
          <w:rPr>
            <w:rFonts w:ascii="Calibri" w:eastAsia="Times New Roman" w:hAnsi="Calibri" w:cs="Arial"/>
            <w:i/>
            <w:color w:val="000000"/>
            <w:lang w:val="en-GB"/>
          </w:rPr>
          <w:t>Nx</w:t>
        </w:r>
        <w:proofErr w:type="spellEnd"/>
        <w:r>
          <w:rPr>
            <w:rFonts w:ascii="Calibri" w:eastAsia="Times New Roman" w:hAnsi="Calibri" w:cs="Arial"/>
            <w:i/>
            <w:color w:val="000000"/>
            <w:lang w:val="en-GB"/>
          </w:rPr>
          <w:t xml:space="preserve"> and transferred to the </w:t>
        </w:r>
        <w:proofErr w:type="spellStart"/>
        <w:r>
          <w:rPr>
            <w:rFonts w:ascii="Calibri" w:eastAsia="Times New Roman" w:hAnsi="Calibri" w:cs="Arial"/>
            <w:i/>
            <w:color w:val="000000"/>
            <w:lang w:val="en-GB"/>
          </w:rPr>
          <w:t>Bup</w:t>
        </w:r>
        <w:proofErr w:type="spellEnd"/>
        <w:r>
          <w:rPr>
            <w:rFonts w:ascii="Calibri" w:eastAsia="Times New Roman" w:hAnsi="Calibri" w:cs="Arial"/>
            <w:i/>
            <w:color w:val="000000"/>
            <w:lang w:val="en-GB"/>
          </w:rPr>
          <w:t>/</w:t>
        </w:r>
        <w:proofErr w:type="spellStart"/>
        <w:r>
          <w:rPr>
            <w:rFonts w:ascii="Calibri" w:eastAsia="Times New Roman" w:hAnsi="Calibri" w:cs="Arial"/>
            <w:i/>
            <w:color w:val="000000"/>
            <w:lang w:val="en-GB"/>
          </w:rPr>
          <w:t>Nx</w:t>
        </w:r>
        <w:proofErr w:type="spellEnd"/>
        <w:r w:rsidRPr="0088074E">
          <w:rPr>
            <w:rFonts w:ascii="Calibri" w:eastAsia="Times New Roman" w:hAnsi="Calibri" w:cs="Arial"/>
            <w:i/>
            <w:color w:val="000000"/>
            <w:lang w:val="en-GB"/>
          </w:rPr>
          <w:t xml:space="preserve"> Maintaining Prescriber.  </w:t>
        </w:r>
      </w:moveTo>
    </w:p>
    <w:p w14:paraId="6CF5B033" w14:textId="77777777" w:rsidR="000A72B7" w:rsidRPr="0088074E" w:rsidRDefault="000A72B7" w:rsidP="000A72B7">
      <w:pPr>
        <w:widowControl w:val="0"/>
        <w:autoSpaceDE w:val="0"/>
        <w:autoSpaceDN w:val="0"/>
        <w:adjustRightInd w:val="0"/>
        <w:spacing w:after="0" w:line="240" w:lineRule="auto"/>
        <w:jc w:val="both"/>
        <w:rPr>
          <w:moveTo w:id="479" w:author="Bootsman, Nicole CPSS" w:date="2021-09-07T15:07:00Z"/>
          <w:rFonts w:ascii="Calibri" w:eastAsia="Times New Roman" w:hAnsi="Calibri" w:cs="Arial"/>
          <w:i/>
          <w:color w:val="000000"/>
          <w:lang w:val="en-GB"/>
        </w:rPr>
      </w:pPr>
    </w:p>
    <w:p w14:paraId="28758778" w14:textId="77777777" w:rsidR="000A72B7" w:rsidRPr="0088074E" w:rsidRDefault="000A72B7" w:rsidP="000A72B7">
      <w:pPr>
        <w:pStyle w:val="ListParagraph"/>
        <w:numPr>
          <w:ilvl w:val="0"/>
          <w:numId w:val="95"/>
        </w:numPr>
        <w:spacing w:after="0" w:line="240" w:lineRule="auto"/>
        <w:ind w:left="709" w:hanging="283"/>
        <w:jc w:val="both"/>
        <w:rPr>
          <w:moveTo w:id="480" w:author="Bootsman, Nicole CPSS" w:date="2021-09-07T15:07:00Z"/>
          <w:rFonts w:ascii="Calibri" w:eastAsia="Times New Roman" w:hAnsi="Calibri" w:cs="Times New Roman"/>
          <w:szCs w:val="24"/>
          <w:lang w:val="en-GB"/>
        </w:rPr>
      </w:pPr>
      <w:proofErr w:type="spellStart"/>
      <w:moveTo w:id="481" w:author="Bootsman, Nicole CPSS" w:date="2021-09-07T15:07:00Z">
        <w:r>
          <w:rPr>
            <w:rFonts w:ascii="Calibri" w:eastAsia="Times New Roman" w:hAnsi="Calibri" w:cs="Times New Roman"/>
            <w:szCs w:val="24"/>
            <w:lang w:val="en-GB"/>
          </w:rPr>
          <w:t>Bup</w:t>
        </w:r>
        <w:proofErr w:type="spellEnd"/>
        <w:r>
          <w:rPr>
            <w:rFonts w:ascii="Calibri" w:eastAsia="Times New Roman" w:hAnsi="Calibri" w:cs="Times New Roman"/>
            <w:szCs w:val="24"/>
            <w:lang w:val="en-GB"/>
          </w:rPr>
          <w:t>/</w:t>
        </w:r>
        <w:proofErr w:type="spellStart"/>
        <w:r>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Maintaining Prescribers must have an ongoing association with an experienced Initiating Prescriber who serves as a resource to the Maintaining Prescriber. </w:t>
        </w:r>
      </w:moveTo>
    </w:p>
    <w:p w14:paraId="3FDAD2A5" w14:textId="77777777" w:rsidR="000A72B7" w:rsidRPr="0088074E" w:rsidRDefault="000A72B7" w:rsidP="000A72B7">
      <w:pPr>
        <w:spacing w:after="0" w:line="240" w:lineRule="auto"/>
        <w:ind w:left="785"/>
        <w:contextualSpacing/>
        <w:jc w:val="both"/>
        <w:rPr>
          <w:moveTo w:id="482" w:author="Bootsman, Nicole CPSS" w:date="2021-09-07T15:07:00Z"/>
          <w:rFonts w:ascii="Calibri" w:eastAsia="Times New Roman" w:hAnsi="Calibri" w:cs="Times New Roman"/>
          <w:szCs w:val="24"/>
          <w:lang w:val="en-GB"/>
        </w:rPr>
      </w:pPr>
    </w:p>
    <w:p w14:paraId="48CFEBCB" w14:textId="77777777" w:rsidR="000A72B7" w:rsidRPr="0088074E" w:rsidRDefault="000A72B7" w:rsidP="000A72B7">
      <w:pPr>
        <w:numPr>
          <w:ilvl w:val="0"/>
          <w:numId w:val="96"/>
        </w:numPr>
        <w:spacing w:after="0" w:line="240" w:lineRule="auto"/>
        <w:contextualSpacing/>
        <w:jc w:val="both"/>
        <w:rPr>
          <w:moveTo w:id="483" w:author="Bootsman, Nicole CPSS" w:date="2021-09-07T15:07:00Z"/>
          <w:rFonts w:ascii="Calibri" w:eastAsia="Times New Roman" w:hAnsi="Calibri" w:cs="Times New Roman"/>
          <w:szCs w:val="24"/>
          <w:lang w:val="en-GB"/>
        </w:rPr>
      </w:pPr>
      <w:proofErr w:type="spellStart"/>
      <w:moveTo w:id="484" w:author="Bootsman, Nicole CPSS" w:date="2021-09-07T15:07:00Z">
        <w:r>
          <w:rPr>
            <w:rFonts w:ascii="Calibri" w:eastAsia="Times New Roman" w:hAnsi="Calibri" w:cs="Times New Roman"/>
            <w:szCs w:val="24"/>
            <w:lang w:val="en-GB"/>
          </w:rPr>
          <w:t>Bup</w:t>
        </w:r>
        <w:proofErr w:type="spellEnd"/>
        <w:r>
          <w:rPr>
            <w:rFonts w:ascii="Calibri" w:eastAsia="Times New Roman" w:hAnsi="Calibri" w:cs="Times New Roman"/>
            <w:szCs w:val="24"/>
            <w:lang w:val="en-GB"/>
          </w:rPr>
          <w:t>/</w:t>
        </w:r>
        <w:proofErr w:type="spellStart"/>
        <w:r>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Maintaining Prescribers shall </w:t>
        </w:r>
        <w:proofErr w:type="gramStart"/>
        <w:r w:rsidRPr="0088074E">
          <w:rPr>
            <w:rFonts w:ascii="Calibri" w:eastAsia="Times New Roman" w:hAnsi="Calibri" w:cs="Times New Roman"/>
            <w:szCs w:val="24"/>
            <w:lang w:val="en-GB"/>
          </w:rPr>
          <w:t>have an understanding of</w:t>
        </w:r>
        <w:proofErr w:type="gramEnd"/>
        <w:r w:rsidRPr="0088074E">
          <w:rPr>
            <w:rFonts w:ascii="Calibri" w:eastAsia="Times New Roman" w:hAnsi="Calibri" w:cs="Times New Roman"/>
            <w:szCs w:val="24"/>
            <w:lang w:val="en-GB"/>
          </w:rPr>
          <w:t xml:space="preserve"> </w:t>
        </w:r>
        <w:proofErr w:type="spellStart"/>
        <w:r>
          <w:rPr>
            <w:rFonts w:ascii="Calibri" w:eastAsia="Times New Roman" w:hAnsi="Calibri" w:cs="Times New Roman"/>
            <w:szCs w:val="24"/>
            <w:lang w:val="en-GB"/>
          </w:rPr>
          <w:t>Bup</w:t>
        </w:r>
        <w:proofErr w:type="spellEnd"/>
        <w:r>
          <w:rPr>
            <w:rFonts w:ascii="Calibri" w:eastAsia="Times New Roman" w:hAnsi="Calibri" w:cs="Times New Roman"/>
            <w:szCs w:val="24"/>
            <w:lang w:val="en-GB"/>
          </w:rPr>
          <w:t>/</w:t>
        </w:r>
        <w:proofErr w:type="spellStart"/>
        <w:r>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pharmacology and will complete an OAT workshop/course recognized by the CPSS. </w:t>
        </w:r>
      </w:moveTo>
    </w:p>
    <w:p w14:paraId="6B959B24" w14:textId="77777777" w:rsidR="000A72B7" w:rsidRPr="0088074E" w:rsidRDefault="000A72B7" w:rsidP="000A72B7">
      <w:pPr>
        <w:spacing w:after="0" w:line="240" w:lineRule="auto"/>
        <w:contextualSpacing/>
        <w:jc w:val="both"/>
        <w:rPr>
          <w:moveTo w:id="485" w:author="Bootsman, Nicole CPSS" w:date="2021-09-07T15:07:00Z"/>
          <w:rFonts w:ascii="Calibri" w:eastAsia="Times New Roman" w:hAnsi="Calibri" w:cs="Times New Roman"/>
          <w:szCs w:val="24"/>
          <w:lang w:val="en-GB"/>
        </w:rPr>
      </w:pPr>
    </w:p>
    <w:p w14:paraId="656DB075" w14:textId="77777777" w:rsidR="000A72B7" w:rsidRPr="0088074E" w:rsidRDefault="000A72B7" w:rsidP="000A72B7">
      <w:pPr>
        <w:spacing w:after="0" w:line="240" w:lineRule="auto"/>
        <w:ind w:left="426"/>
        <w:jc w:val="both"/>
        <w:rPr>
          <w:moveTo w:id="486" w:author="Bootsman, Nicole CPSS" w:date="2021-09-07T15:07:00Z"/>
          <w:rFonts w:ascii="Calibri" w:eastAsia="Times New Roman" w:hAnsi="Calibri" w:cs="Times New Roman"/>
          <w:i/>
          <w:szCs w:val="24"/>
          <w:lang w:val="en-GB"/>
        </w:rPr>
      </w:pPr>
      <w:moveTo w:id="487" w:author="Bootsman, Nicole CPSS" w:date="2021-09-07T15:07:00Z">
        <w:r w:rsidRPr="0088074E">
          <w:rPr>
            <w:rFonts w:ascii="Calibri" w:eastAsia="Times New Roman" w:hAnsi="Calibri" w:cs="Times New Roman"/>
            <w:i/>
            <w:szCs w:val="24"/>
            <w:lang w:val="en-GB"/>
          </w:rPr>
          <w:t>To inquire about the acceptability of educational opportunities, contact the OATP at CPSS either by phone (306) 244-7355 or via e-mail at oatp@cps.sk.ca</w:t>
        </w:r>
      </w:moveTo>
    </w:p>
    <w:p w14:paraId="3C17666D" w14:textId="77777777" w:rsidR="000A72B7" w:rsidRPr="0088074E" w:rsidRDefault="000A72B7" w:rsidP="000A72B7">
      <w:pPr>
        <w:spacing w:after="0" w:line="240" w:lineRule="auto"/>
        <w:contextualSpacing/>
        <w:jc w:val="both"/>
        <w:rPr>
          <w:moveTo w:id="488" w:author="Bootsman, Nicole CPSS" w:date="2021-09-07T15:07:00Z"/>
          <w:rFonts w:ascii="Calibri" w:eastAsia="Times New Roman" w:hAnsi="Calibri" w:cs="Times New Roman"/>
          <w:sz w:val="20"/>
          <w:szCs w:val="24"/>
          <w:lang w:val="en-GB"/>
        </w:rPr>
      </w:pPr>
    </w:p>
    <w:p w14:paraId="68C128FB" w14:textId="77777777" w:rsidR="000A72B7" w:rsidRPr="0088074E" w:rsidRDefault="000A72B7" w:rsidP="000A72B7">
      <w:pPr>
        <w:widowControl w:val="0"/>
        <w:autoSpaceDE w:val="0"/>
        <w:autoSpaceDN w:val="0"/>
        <w:adjustRightInd w:val="0"/>
        <w:spacing w:after="0" w:line="240" w:lineRule="auto"/>
        <w:jc w:val="both"/>
        <w:rPr>
          <w:moveTo w:id="489" w:author="Bootsman, Nicole CPSS" w:date="2021-09-07T15:07:00Z"/>
          <w:rFonts w:ascii="Calibri" w:eastAsia="Times New Roman" w:hAnsi="Calibri" w:cs="Arial"/>
          <w:b/>
          <w:bCs/>
          <w:color w:val="06262D"/>
          <w:szCs w:val="24"/>
          <w:lang w:val="en-GB"/>
        </w:rPr>
      </w:pPr>
    </w:p>
    <w:p w14:paraId="554E06AA" w14:textId="77777777" w:rsidR="000A72B7" w:rsidRPr="0088074E" w:rsidRDefault="000A72B7" w:rsidP="000A72B7">
      <w:pPr>
        <w:pStyle w:val="Heading4"/>
        <w:shd w:val="clear" w:color="auto" w:fill="CFE7AF"/>
        <w:rPr>
          <w:moveTo w:id="490" w:author="Bootsman, Nicole CPSS" w:date="2021-09-07T15:07:00Z"/>
          <w:lang w:val="en-GB"/>
        </w:rPr>
      </w:pPr>
      <w:moveTo w:id="491" w:author="Bootsman, Nicole CPSS" w:date="2021-09-07T15:07:00Z">
        <w:r w:rsidRPr="0088074E">
          <w:rPr>
            <w:lang w:val="en-GB"/>
          </w:rPr>
          <w:t>Guidelines</w:t>
        </w:r>
      </w:moveTo>
    </w:p>
    <w:p w14:paraId="2D628DA9" w14:textId="77777777" w:rsidR="000A72B7" w:rsidRPr="0088074E" w:rsidRDefault="000A72B7" w:rsidP="000A72B7">
      <w:pPr>
        <w:widowControl w:val="0"/>
        <w:autoSpaceDE w:val="0"/>
        <w:autoSpaceDN w:val="0"/>
        <w:adjustRightInd w:val="0"/>
        <w:spacing w:after="0" w:line="240" w:lineRule="auto"/>
        <w:ind w:left="720"/>
        <w:rPr>
          <w:moveTo w:id="492" w:author="Bootsman, Nicole CPSS" w:date="2021-09-07T15:07:00Z"/>
          <w:rFonts w:ascii="Calibri" w:eastAsia="Times New Roman" w:hAnsi="Calibri" w:cs="Arial"/>
          <w:highlight w:val="green"/>
          <w:lang w:val="en-GB"/>
        </w:rPr>
      </w:pPr>
    </w:p>
    <w:p w14:paraId="38E1676F" w14:textId="77777777" w:rsidR="000A72B7" w:rsidRPr="0088074E" w:rsidRDefault="000A72B7" w:rsidP="000A72B7">
      <w:pPr>
        <w:pStyle w:val="ListParagraph"/>
        <w:widowControl w:val="0"/>
        <w:numPr>
          <w:ilvl w:val="0"/>
          <w:numId w:val="97"/>
        </w:numPr>
        <w:autoSpaceDE w:val="0"/>
        <w:autoSpaceDN w:val="0"/>
        <w:adjustRightInd w:val="0"/>
        <w:spacing w:after="0" w:line="240" w:lineRule="auto"/>
        <w:rPr>
          <w:moveTo w:id="493" w:author="Bootsman, Nicole CPSS" w:date="2021-09-07T15:07:00Z"/>
          <w:rFonts w:ascii="Calibri" w:eastAsia="Times New Roman" w:hAnsi="Calibri" w:cs="Times New Roman"/>
          <w:b/>
          <w:szCs w:val="24"/>
          <w:lang w:val="en-GB"/>
        </w:rPr>
      </w:pPr>
      <w:proofErr w:type="spellStart"/>
      <w:moveTo w:id="494" w:author="Bootsman, Nicole CPSS" w:date="2021-09-07T15:07:00Z">
        <w:r>
          <w:rPr>
            <w:rFonts w:ascii="Calibri" w:eastAsia="Times New Roman" w:hAnsi="Calibri" w:cs="Arial"/>
            <w:lang w:val="en-GB"/>
          </w:rPr>
          <w:t>Bup</w:t>
        </w:r>
        <w:proofErr w:type="spellEnd"/>
        <w:r>
          <w:rPr>
            <w:rFonts w:ascii="Calibri" w:eastAsia="Times New Roman" w:hAnsi="Calibri" w:cs="Arial"/>
            <w:lang w:val="en-GB"/>
          </w:rPr>
          <w:t>/</w:t>
        </w:r>
        <w:proofErr w:type="spellStart"/>
        <w:r>
          <w:rPr>
            <w:rFonts w:ascii="Calibri" w:eastAsia="Times New Roman" w:hAnsi="Calibri" w:cs="Arial"/>
            <w:lang w:val="en-GB"/>
          </w:rPr>
          <w:t>Nx</w:t>
        </w:r>
        <w:proofErr w:type="spellEnd"/>
        <w:r w:rsidRPr="0088074E">
          <w:rPr>
            <w:rFonts w:ascii="Calibri" w:eastAsia="Times New Roman" w:hAnsi="Calibri" w:cs="Arial"/>
            <w:lang w:val="en-GB"/>
          </w:rPr>
          <w:t xml:space="preserve"> Maintaining Prescribers are encouraged to pursue a minimum of 20 hours of formal continuing medical education in some aspect of addiction medicine every 5 years (time spent at a recognized OAT workshop/course qualifies).</w:t>
        </w:r>
      </w:moveTo>
    </w:p>
    <w:p w14:paraId="3A49DB66" w14:textId="77777777" w:rsidR="000A72B7" w:rsidRPr="0088074E" w:rsidRDefault="000A72B7" w:rsidP="000A72B7">
      <w:pPr>
        <w:widowControl w:val="0"/>
        <w:autoSpaceDE w:val="0"/>
        <w:autoSpaceDN w:val="0"/>
        <w:adjustRightInd w:val="0"/>
        <w:spacing w:after="0" w:line="240" w:lineRule="auto"/>
        <w:rPr>
          <w:moveTo w:id="495" w:author="Bootsman, Nicole CPSS" w:date="2021-09-07T15:07:00Z"/>
          <w:rFonts w:ascii="Calibri" w:eastAsia="Times New Roman" w:hAnsi="Calibri" w:cs="Times New Roman"/>
          <w:b/>
          <w:szCs w:val="24"/>
          <w:lang w:val="en-GB"/>
        </w:rPr>
      </w:pPr>
    </w:p>
    <w:p w14:paraId="3E72BC3C" w14:textId="77777777" w:rsidR="000A72B7" w:rsidRPr="00E8298A" w:rsidRDefault="000A72B7" w:rsidP="000A72B7">
      <w:pPr>
        <w:pStyle w:val="ListParagraph"/>
        <w:widowControl w:val="0"/>
        <w:numPr>
          <w:ilvl w:val="0"/>
          <w:numId w:val="97"/>
        </w:numPr>
        <w:autoSpaceDE w:val="0"/>
        <w:autoSpaceDN w:val="0"/>
        <w:adjustRightInd w:val="0"/>
        <w:spacing w:after="0" w:line="240" w:lineRule="auto"/>
        <w:rPr>
          <w:moveTo w:id="496" w:author="Bootsman, Nicole CPSS" w:date="2021-09-07T15:07:00Z"/>
          <w:b/>
          <w:lang w:val="en-GB"/>
        </w:rPr>
      </w:pPr>
      <w:moveTo w:id="497" w:author="Bootsman, Nicole CPSS" w:date="2021-09-07T15:07:00Z">
        <w:r w:rsidRPr="00E8298A">
          <w:rPr>
            <w:rFonts w:ascii="Calibri" w:eastAsia="Times New Roman" w:hAnsi="Calibri" w:cs="Arial"/>
            <w:lang w:val="en-GB"/>
          </w:rPr>
          <w:t xml:space="preserve">Prescribers are encouraged to complete the </w:t>
        </w:r>
        <w:r>
          <w:fldChar w:fldCharType="begin"/>
        </w:r>
        <w:r>
          <w:instrText xml:space="preserve"> HYPERLINK "https://www.camh.ca/en/education/continuing-education/continuing-education-programs-and-courses/understanding-stigma" </w:instrText>
        </w:r>
        <w:r>
          <w:fldChar w:fldCharType="separate"/>
        </w:r>
        <w:r w:rsidRPr="00E8298A">
          <w:rPr>
            <w:rStyle w:val="Hyperlink"/>
            <w:rFonts w:ascii="Calibri" w:eastAsia="Times New Roman" w:hAnsi="Calibri" w:cs="Arial"/>
            <w:lang w:val="en-GB"/>
          </w:rPr>
          <w:t xml:space="preserve">Understanding Stigma </w:t>
        </w:r>
        <w:r>
          <w:rPr>
            <w:rStyle w:val="Hyperlink"/>
            <w:rFonts w:ascii="Calibri" w:eastAsia="Times New Roman" w:hAnsi="Calibri" w:cs="Arial"/>
            <w:lang w:val="en-GB"/>
          </w:rPr>
          <w:fldChar w:fldCharType="end"/>
        </w:r>
        <w:r w:rsidRPr="00E8298A">
          <w:rPr>
            <w:rFonts w:ascii="Calibri" w:eastAsia="Times New Roman" w:hAnsi="Calibri" w:cs="Arial"/>
            <w:lang w:val="en-GB"/>
          </w:rPr>
          <w:t xml:space="preserve"> online course through CAMH. </w:t>
        </w:r>
      </w:moveTo>
    </w:p>
    <w:p w14:paraId="52AC1E04" w14:textId="77777777" w:rsidR="000A72B7" w:rsidRPr="00E8298A" w:rsidRDefault="000A72B7" w:rsidP="000A72B7">
      <w:pPr>
        <w:pStyle w:val="ListParagraph"/>
        <w:rPr>
          <w:moveTo w:id="498" w:author="Bootsman, Nicole CPSS" w:date="2021-09-07T15:07:00Z"/>
          <w:lang w:val="en-GB"/>
        </w:rPr>
      </w:pPr>
    </w:p>
    <w:p w14:paraId="30085F96" w14:textId="77777777" w:rsidR="000A72B7" w:rsidDel="000A72B7" w:rsidRDefault="000A72B7" w:rsidP="000A72B7">
      <w:pPr>
        <w:widowControl w:val="0"/>
        <w:autoSpaceDE w:val="0"/>
        <w:autoSpaceDN w:val="0"/>
        <w:adjustRightInd w:val="0"/>
        <w:spacing w:after="0" w:line="240" w:lineRule="auto"/>
        <w:rPr>
          <w:del w:id="499" w:author="Bootsman, Nicole CPSS" w:date="2021-09-07T15:08:00Z"/>
          <w:moveTo w:id="500" w:author="Bootsman, Nicole CPSS" w:date="2021-09-07T15:07:00Z"/>
          <w:lang w:val="en-GB"/>
        </w:rPr>
      </w:pPr>
    </w:p>
    <w:p w14:paraId="4C47D90E" w14:textId="77777777" w:rsidR="000A72B7" w:rsidDel="000A72B7" w:rsidRDefault="000A72B7" w:rsidP="000A72B7">
      <w:pPr>
        <w:widowControl w:val="0"/>
        <w:autoSpaceDE w:val="0"/>
        <w:autoSpaceDN w:val="0"/>
        <w:adjustRightInd w:val="0"/>
        <w:spacing w:after="0" w:line="240" w:lineRule="auto"/>
        <w:rPr>
          <w:del w:id="501" w:author="Bootsman, Nicole CPSS" w:date="2021-09-07T15:08:00Z"/>
          <w:moveTo w:id="502" w:author="Bootsman, Nicole CPSS" w:date="2021-09-07T15:07:00Z"/>
          <w:lang w:val="en-GB"/>
        </w:rPr>
      </w:pPr>
      <w:moveTo w:id="503" w:author="Bootsman, Nicole CPSS" w:date="2021-09-07T15:07:00Z">
        <w:del w:id="504" w:author="Bootsman, Nicole CPSS" w:date="2021-09-07T15:08:00Z">
          <w:r w:rsidDel="000A72B7">
            <w:rPr>
              <w:lang w:val="en-GB"/>
            </w:rPr>
            <w:br w:type="page"/>
          </w:r>
        </w:del>
      </w:moveTo>
    </w:p>
    <w:moveToRangeEnd w:id="436"/>
    <w:p w14:paraId="4B1B0DF9" w14:textId="77777777" w:rsidR="000A72B7" w:rsidRPr="0088074E" w:rsidRDefault="000A72B7">
      <w:pPr>
        <w:widowControl w:val="0"/>
        <w:autoSpaceDE w:val="0"/>
        <w:autoSpaceDN w:val="0"/>
        <w:adjustRightInd w:val="0"/>
        <w:spacing w:after="0" w:line="240" w:lineRule="auto"/>
        <w:rPr>
          <w:lang w:val="en-GB"/>
        </w:rPr>
        <w:pPrChange w:id="505" w:author="Bootsman, Nicole CPSS" w:date="2021-09-07T15:08:00Z">
          <w:pPr/>
        </w:pPrChange>
      </w:pPr>
    </w:p>
    <w:p w14:paraId="538123EE" w14:textId="77777777" w:rsidR="004579A1" w:rsidRPr="0088074E" w:rsidRDefault="004579A1" w:rsidP="000E4828">
      <w:pPr>
        <w:pStyle w:val="Heading3"/>
        <w:rPr>
          <w:lang w:val="en-GB"/>
        </w:rPr>
      </w:pPr>
      <w:r w:rsidRPr="0088074E">
        <w:rPr>
          <w:lang w:val="en-GB"/>
        </w:rPr>
        <w:t>Methadone Initiating Prescribers</w:t>
      </w:r>
    </w:p>
    <w:p w14:paraId="1C4C5454" w14:textId="77777777" w:rsidR="000E4828" w:rsidRDefault="000E4828" w:rsidP="00AF0A98">
      <w:pPr>
        <w:widowControl w:val="0"/>
        <w:autoSpaceDE w:val="0"/>
        <w:autoSpaceDN w:val="0"/>
        <w:adjustRightInd w:val="0"/>
        <w:spacing w:after="0"/>
        <w:rPr>
          <w:rFonts w:ascii="Calibri" w:eastAsia="Times New Roman" w:hAnsi="Calibri" w:cs="Arial"/>
          <w:i/>
          <w:color w:val="000000"/>
          <w:lang w:val="en-GB"/>
        </w:rPr>
      </w:pPr>
    </w:p>
    <w:p w14:paraId="374BDF73" w14:textId="77777777" w:rsidR="004579A1" w:rsidRPr="0088074E" w:rsidRDefault="004579A1" w:rsidP="00AF0A98">
      <w:pPr>
        <w:widowControl w:val="0"/>
        <w:autoSpaceDE w:val="0"/>
        <w:autoSpaceDN w:val="0"/>
        <w:adjustRightInd w:val="0"/>
        <w:spacing w:after="0"/>
        <w:rPr>
          <w:rFonts w:ascii="Calibri" w:eastAsia="Times New Roman" w:hAnsi="Calibri" w:cs="Arial"/>
          <w:i/>
          <w:color w:val="000000"/>
          <w:lang w:val="en-GB"/>
        </w:rPr>
      </w:pPr>
      <w:r w:rsidRPr="0088074E">
        <w:rPr>
          <w:rFonts w:ascii="Calibri" w:eastAsia="Times New Roman" w:hAnsi="Calibri" w:cs="Arial"/>
          <w:i/>
          <w:color w:val="000000"/>
          <w:lang w:val="en-GB"/>
        </w:rPr>
        <w:t>This section applies to physicians who prescribe methadone for opioid use disorder in a private or in a Health Authority supported OAT clinic. These prescribers evaluate patients on their suitability for treatment with OAT and initiate patients on methadone, working closely with an interdisciplinary team that offers a range of services and support to the patient.</w:t>
      </w:r>
    </w:p>
    <w:p w14:paraId="74C81CCF" w14:textId="77777777" w:rsidR="004579A1" w:rsidRPr="0088074E" w:rsidRDefault="004579A1" w:rsidP="009F4922">
      <w:pPr>
        <w:widowControl w:val="0"/>
        <w:autoSpaceDE w:val="0"/>
        <w:autoSpaceDN w:val="0"/>
        <w:adjustRightInd w:val="0"/>
        <w:spacing w:after="0" w:line="240" w:lineRule="auto"/>
        <w:contextualSpacing/>
        <w:jc w:val="both"/>
        <w:rPr>
          <w:rFonts w:ascii="Cambria" w:eastAsia="Times New Roman" w:hAnsi="Cambria" w:cs="Times New Roman"/>
          <w:b/>
          <w:bCs/>
          <w:color w:val="4F6228"/>
          <w:szCs w:val="24"/>
          <w:lang w:val="en-GB"/>
        </w:rPr>
      </w:pPr>
    </w:p>
    <w:p w14:paraId="3C062FD4" w14:textId="77777777" w:rsidR="004579A1" w:rsidRPr="000E4828" w:rsidRDefault="004579A1" w:rsidP="000E4828">
      <w:pPr>
        <w:pStyle w:val="Heading4"/>
        <w:shd w:val="clear" w:color="auto" w:fill="CFE7AF"/>
      </w:pPr>
      <w:r w:rsidRPr="0088074E">
        <w:rPr>
          <w:lang w:val="en-GB"/>
        </w:rPr>
        <w:t>Standards</w:t>
      </w:r>
    </w:p>
    <w:p w14:paraId="5465B0F4" w14:textId="77777777" w:rsidR="004579A1" w:rsidRPr="0088074E" w:rsidRDefault="004579A1" w:rsidP="009F4922">
      <w:pPr>
        <w:spacing w:after="0" w:line="240" w:lineRule="auto"/>
        <w:ind w:left="786"/>
        <w:contextualSpacing/>
        <w:jc w:val="both"/>
        <w:rPr>
          <w:rFonts w:ascii="Calibri" w:eastAsia="Times New Roman" w:hAnsi="Calibri" w:cs="Times New Roman"/>
          <w:szCs w:val="24"/>
          <w:lang w:val="en-GB"/>
        </w:rPr>
      </w:pPr>
    </w:p>
    <w:p w14:paraId="5C4271C8" w14:textId="77777777" w:rsidR="004579A1" w:rsidRDefault="004579A1" w:rsidP="00263681">
      <w:pPr>
        <w:numPr>
          <w:ilvl w:val="0"/>
          <w:numId w:val="39"/>
        </w:numPr>
        <w:spacing w:after="0"/>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Methadone Initiating Prescribers will have the following training and experience:</w:t>
      </w:r>
    </w:p>
    <w:p w14:paraId="7C13EA22" w14:textId="77777777" w:rsidR="00EA3F57" w:rsidRPr="0088074E" w:rsidRDefault="00EA3F57" w:rsidP="00EA3F57">
      <w:pPr>
        <w:spacing w:after="0"/>
        <w:ind w:left="786"/>
        <w:contextualSpacing/>
        <w:rPr>
          <w:rFonts w:ascii="Calibri" w:eastAsia="Times New Roman" w:hAnsi="Calibri" w:cs="Times New Roman"/>
          <w:szCs w:val="24"/>
          <w:lang w:val="en-GB"/>
        </w:rPr>
      </w:pPr>
    </w:p>
    <w:p w14:paraId="230A0A72" w14:textId="77777777" w:rsidR="004579A1" w:rsidRDefault="004579A1" w:rsidP="00263681">
      <w:pPr>
        <w:numPr>
          <w:ilvl w:val="1"/>
          <w:numId w:val="39"/>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Completion of a methadone workshop/course recognized by the </w:t>
      </w:r>
      <w:proofErr w:type="gramStart"/>
      <w:r w:rsidRPr="0088074E">
        <w:rPr>
          <w:rFonts w:ascii="Calibri" w:eastAsia="Times New Roman" w:hAnsi="Calibri" w:cs="Times New Roman"/>
          <w:szCs w:val="24"/>
          <w:lang w:val="en-GB"/>
        </w:rPr>
        <w:t>CPSS</w:t>
      </w:r>
      <w:r w:rsidR="00EA3F57">
        <w:rPr>
          <w:rFonts w:ascii="Calibri" w:eastAsia="Times New Roman" w:hAnsi="Calibri" w:cs="Times New Roman"/>
          <w:szCs w:val="24"/>
          <w:lang w:val="en-GB"/>
        </w:rPr>
        <w:t>;</w:t>
      </w:r>
      <w:proofErr w:type="gramEnd"/>
    </w:p>
    <w:p w14:paraId="533F8710" w14:textId="77777777" w:rsidR="00EA3F57" w:rsidRPr="0088074E" w:rsidRDefault="00EA3F57" w:rsidP="00EA3F57">
      <w:pPr>
        <w:spacing w:after="0"/>
        <w:ind w:left="1440"/>
        <w:rPr>
          <w:rFonts w:ascii="Calibri" w:eastAsia="Times New Roman" w:hAnsi="Calibri" w:cs="Times New Roman"/>
          <w:szCs w:val="24"/>
          <w:lang w:val="en-GB"/>
        </w:rPr>
      </w:pPr>
    </w:p>
    <w:p w14:paraId="472D4DE0" w14:textId="77777777" w:rsidR="004579A1" w:rsidRDefault="004579A1" w:rsidP="006A3B6E">
      <w:pPr>
        <w:spacing w:after="0"/>
        <w:ind w:left="1440"/>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Contact CPSS to request approval for a workshop or course, or for a list of approved events at 306-244-7355 or </w:t>
      </w:r>
      <w:hyperlink r:id="rId31" w:history="1">
        <w:r w:rsidR="00EA3F57" w:rsidRPr="00597C36">
          <w:rPr>
            <w:rStyle w:val="Hyperlink"/>
            <w:rFonts w:ascii="Calibri" w:eastAsia="Times New Roman" w:hAnsi="Calibri" w:cs="Times New Roman"/>
            <w:i/>
            <w:szCs w:val="24"/>
            <w:lang w:val="en-GB"/>
          </w:rPr>
          <w:t>oatp@cps.sk.ca</w:t>
        </w:r>
      </w:hyperlink>
      <w:r w:rsidRPr="0088074E">
        <w:rPr>
          <w:rFonts w:ascii="Calibri" w:eastAsia="Times New Roman" w:hAnsi="Calibri" w:cs="Times New Roman"/>
          <w:i/>
          <w:szCs w:val="24"/>
          <w:lang w:val="en-GB"/>
        </w:rPr>
        <w:t>;</w:t>
      </w:r>
    </w:p>
    <w:p w14:paraId="301154C8" w14:textId="77777777" w:rsidR="00EA3F57" w:rsidRPr="0088074E" w:rsidRDefault="00EA3F57" w:rsidP="006A3B6E">
      <w:pPr>
        <w:spacing w:after="0"/>
        <w:ind w:left="1440"/>
        <w:rPr>
          <w:rFonts w:ascii="Calibri" w:eastAsia="Times New Roman" w:hAnsi="Calibri" w:cs="Times New Roman"/>
          <w:i/>
          <w:szCs w:val="24"/>
          <w:lang w:val="en-GB"/>
        </w:rPr>
      </w:pPr>
    </w:p>
    <w:p w14:paraId="23EE3E4C" w14:textId="18CFEE86" w:rsidR="00EA3F57" w:rsidRDefault="004579A1" w:rsidP="00263681">
      <w:pPr>
        <w:numPr>
          <w:ilvl w:val="1"/>
          <w:numId w:val="39"/>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A period of direct training (for 2 days or until determined competent by the CPSS-approved Initiating Prescriber)</w:t>
      </w:r>
      <w:ins w:id="506" w:author="Bootsman, Nicole CPSS" w:date="2021-09-20T10:47:00Z">
        <w:r w:rsidR="008A7B3D">
          <w:rPr>
            <w:rFonts w:ascii="Calibri" w:eastAsia="Times New Roman" w:hAnsi="Calibri" w:cs="Times New Roman"/>
            <w:szCs w:val="24"/>
            <w:lang w:val="en-GB"/>
          </w:rPr>
          <w:t xml:space="preserve"> or equivalence of direct training as authorized by the CPSS</w:t>
        </w:r>
      </w:ins>
      <w:r w:rsidRPr="0088074E">
        <w:rPr>
          <w:rFonts w:ascii="Calibri" w:eastAsia="Times New Roman" w:hAnsi="Calibri" w:cs="Times New Roman"/>
          <w:szCs w:val="24"/>
          <w:lang w:val="en-GB"/>
        </w:rPr>
        <w:t xml:space="preserve">, supervision and mentorship with an experienced, CPSS-approved Initiating </w:t>
      </w:r>
      <w:proofErr w:type="gramStart"/>
      <w:r w:rsidRPr="0088074E">
        <w:rPr>
          <w:rFonts w:ascii="Calibri" w:eastAsia="Times New Roman" w:hAnsi="Calibri" w:cs="Times New Roman"/>
          <w:szCs w:val="24"/>
          <w:lang w:val="en-GB"/>
        </w:rPr>
        <w:t>Prescriber</w:t>
      </w:r>
      <w:r w:rsidR="00EA3F57">
        <w:rPr>
          <w:rFonts w:ascii="Calibri" w:eastAsia="Times New Roman" w:hAnsi="Calibri" w:cs="Times New Roman"/>
          <w:szCs w:val="24"/>
          <w:lang w:val="en-GB"/>
        </w:rPr>
        <w:t>;</w:t>
      </w:r>
      <w:proofErr w:type="gramEnd"/>
    </w:p>
    <w:p w14:paraId="05D8A196" w14:textId="77777777" w:rsidR="004579A1" w:rsidRPr="0088074E" w:rsidRDefault="004579A1">
      <w:pPr>
        <w:spacing w:after="0"/>
        <w:ind w:left="1080"/>
        <w:rPr>
          <w:rFonts w:ascii="Calibri" w:eastAsia="Times New Roman" w:hAnsi="Calibri" w:cs="Times New Roman"/>
          <w:szCs w:val="24"/>
          <w:lang w:val="en-GB"/>
        </w:rPr>
        <w:pPrChange w:id="507" w:author="Bootsman, Nicole CPSS" w:date="2021-09-07T15:08:00Z">
          <w:pPr>
            <w:spacing w:after="0"/>
            <w:ind w:left="1440"/>
          </w:pPr>
        </w:pPrChange>
      </w:pPr>
      <w:r w:rsidRPr="0088074E">
        <w:rPr>
          <w:rFonts w:ascii="Calibri" w:eastAsia="Times New Roman" w:hAnsi="Calibri" w:cs="Times New Roman"/>
          <w:szCs w:val="24"/>
          <w:lang w:val="en-GB"/>
        </w:rPr>
        <w:t xml:space="preserve"> </w:t>
      </w:r>
    </w:p>
    <w:p w14:paraId="62BB9EE7" w14:textId="7CE8C4DB" w:rsidR="004579A1" w:rsidRDefault="000A67D8" w:rsidP="00EA3F57">
      <w:pPr>
        <w:spacing w:after="0"/>
        <w:ind w:left="1440"/>
        <w:rPr>
          <w:rFonts w:ascii="Calibri" w:eastAsia="Times New Roman" w:hAnsi="Calibri" w:cs="Times New Roman"/>
          <w:i/>
          <w:szCs w:val="24"/>
          <w:lang w:val="en-GB"/>
        </w:rPr>
      </w:pPr>
      <w:ins w:id="508" w:author="Bootsman, Nicole CPSS" w:date="2021-09-03T14:50:00Z">
        <w:r>
          <w:rPr>
            <w:rFonts w:ascii="Calibri" w:eastAsia="Times New Roman" w:hAnsi="Calibri" w:cs="Times New Roman"/>
            <w:i/>
            <w:szCs w:val="24"/>
            <w:lang w:val="en-GB"/>
          </w:rPr>
          <w:t xml:space="preserve">Access </w:t>
        </w:r>
      </w:ins>
      <w:ins w:id="509" w:author="Bootsman, Nicole CPSS" w:date="2021-09-07T15:09:00Z">
        <w:r w:rsidR="00656BD9">
          <w:rPr>
            <w:rFonts w:ascii="Calibri" w:eastAsia="Times New Roman" w:hAnsi="Calibri" w:cs="Times New Roman"/>
            <w:i/>
            <w:szCs w:val="24"/>
            <w:lang w:val="en-GB"/>
          </w:rPr>
          <w:t xml:space="preserve">the </w:t>
        </w:r>
      </w:ins>
      <w:ins w:id="510" w:author="Bootsman, Nicole CPSS" w:date="2021-09-03T14:50:00Z">
        <w:r>
          <w:rPr>
            <w:rFonts w:ascii="Calibri" w:eastAsia="Times New Roman" w:hAnsi="Calibri" w:cs="Times New Roman"/>
            <w:i/>
            <w:szCs w:val="24"/>
            <w:lang w:val="en-GB"/>
          </w:rPr>
          <w:t xml:space="preserve">Saskatchewan Health Information Resources Program (SHIRP) or </w:t>
        </w:r>
      </w:ins>
      <w:del w:id="511" w:author="Bootsman, Nicole CPSS" w:date="2021-09-03T14:50:00Z">
        <w:r w:rsidR="004579A1" w:rsidRPr="0088074E" w:rsidDel="000A67D8">
          <w:rPr>
            <w:rFonts w:ascii="Calibri" w:eastAsia="Times New Roman" w:hAnsi="Calibri" w:cs="Times New Roman"/>
            <w:i/>
            <w:szCs w:val="24"/>
            <w:lang w:val="en-GB"/>
          </w:rPr>
          <w:delText>C</w:delText>
        </w:r>
      </w:del>
      <w:ins w:id="512" w:author="Bootsman, Nicole CPSS" w:date="2021-09-03T14:50:00Z">
        <w:r>
          <w:rPr>
            <w:rFonts w:ascii="Calibri" w:eastAsia="Times New Roman" w:hAnsi="Calibri" w:cs="Times New Roman"/>
            <w:i/>
            <w:szCs w:val="24"/>
            <w:lang w:val="en-GB"/>
          </w:rPr>
          <w:t>c</w:t>
        </w:r>
      </w:ins>
      <w:r w:rsidR="004579A1" w:rsidRPr="0088074E">
        <w:rPr>
          <w:rFonts w:ascii="Calibri" w:eastAsia="Times New Roman" w:hAnsi="Calibri" w:cs="Times New Roman"/>
          <w:i/>
          <w:szCs w:val="24"/>
          <w:lang w:val="en-GB"/>
        </w:rPr>
        <w:t xml:space="preserve">ontact </w:t>
      </w:r>
      <w:ins w:id="513" w:author="Bootsman, Nicole CPSS" w:date="2021-09-03T14:50:00Z">
        <w:r>
          <w:rPr>
            <w:rFonts w:ascii="Calibri" w:eastAsia="Times New Roman" w:hAnsi="Calibri" w:cs="Times New Roman"/>
            <w:i/>
            <w:szCs w:val="24"/>
            <w:lang w:val="en-GB"/>
          </w:rPr>
          <w:t xml:space="preserve">the </w:t>
        </w:r>
      </w:ins>
      <w:r w:rsidR="004579A1" w:rsidRPr="0088074E">
        <w:rPr>
          <w:rFonts w:ascii="Calibri" w:eastAsia="Times New Roman" w:hAnsi="Calibri" w:cs="Times New Roman"/>
          <w:i/>
          <w:szCs w:val="24"/>
          <w:lang w:val="en-GB"/>
        </w:rPr>
        <w:t xml:space="preserve">CPSS for a list of approved prescribers at 306-244-7355 or </w:t>
      </w:r>
      <w:hyperlink r:id="rId32" w:history="1">
        <w:r w:rsidR="00EA3F57" w:rsidRPr="00597C36">
          <w:rPr>
            <w:rStyle w:val="Hyperlink"/>
            <w:rFonts w:ascii="Calibri" w:eastAsia="Times New Roman" w:hAnsi="Calibri" w:cs="Times New Roman"/>
            <w:i/>
            <w:szCs w:val="24"/>
            <w:lang w:val="en-GB"/>
          </w:rPr>
          <w:t>oatp@cps.sk.ca</w:t>
        </w:r>
      </w:hyperlink>
      <w:r w:rsidR="004579A1" w:rsidRPr="0088074E">
        <w:rPr>
          <w:rFonts w:ascii="Calibri" w:eastAsia="Times New Roman" w:hAnsi="Calibri" w:cs="Times New Roman"/>
          <w:i/>
          <w:szCs w:val="24"/>
          <w:lang w:val="en-GB"/>
        </w:rPr>
        <w:t>;</w:t>
      </w:r>
    </w:p>
    <w:p w14:paraId="52CBF296" w14:textId="77777777" w:rsidR="00EA3F57" w:rsidRPr="0088074E" w:rsidRDefault="00EA3F57" w:rsidP="00EA3F57">
      <w:pPr>
        <w:spacing w:after="0"/>
        <w:ind w:left="1440"/>
        <w:rPr>
          <w:rFonts w:ascii="Calibri" w:eastAsia="Times New Roman" w:hAnsi="Calibri" w:cs="Times New Roman"/>
          <w:i/>
          <w:szCs w:val="24"/>
          <w:lang w:val="en-GB"/>
        </w:rPr>
      </w:pPr>
    </w:p>
    <w:p w14:paraId="75264931" w14:textId="0270D592" w:rsidR="004579A1" w:rsidRDefault="005F0D2F" w:rsidP="00263681">
      <w:pPr>
        <w:numPr>
          <w:ilvl w:val="1"/>
          <w:numId w:val="39"/>
        </w:numPr>
        <w:spacing w:after="0"/>
        <w:rPr>
          <w:rFonts w:ascii="Calibri" w:eastAsia="Times New Roman" w:hAnsi="Calibri" w:cs="Times New Roman"/>
          <w:szCs w:val="24"/>
          <w:lang w:val="en-GB"/>
        </w:rPr>
      </w:pPr>
      <w:r w:rsidRPr="0088074E">
        <w:rPr>
          <w:rFonts w:ascii="Calibri" w:eastAsia="Calibri" w:hAnsi="Calibri" w:cs="Times New Roman"/>
          <w:noProof/>
          <w:lang w:eastAsia="en-CA"/>
        </w:rPr>
        <mc:AlternateContent>
          <mc:Choice Requires="wps">
            <w:drawing>
              <wp:anchor distT="91440" distB="91440" distL="137160" distR="137160" simplePos="0" relativeHeight="251699200" behindDoc="0" locked="0" layoutInCell="0" allowOverlap="1" wp14:anchorId="60D7123F" wp14:editId="1D4217B4">
                <wp:simplePos x="0" y="0"/>
                <wp:positionH relativeFrom="page">
                  <wp:posOffset>4824730</wp:posOffset>
                </wp:positionH>
                <wp:positionV relativeFrom="margin">
                  <wp:posOffset>5793105</wp:posOffset>
                </wp:positionV>
                <wp:extent cx="2135505" cy="2295525"/>
                <wp:effectExtent l="0" t="3810" r="0" b="0"/>
                <wp:wrapSquare wrapText="bothSides"/>
                <wp:docPr id="18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5505" cy="2295525"/>
                        </a:xfrm>
                        <a:prstGeom prst="roundRect">
                          <a:avLst>
                            <a:gd name="adj" fmla="val 13032"/>
                          </a:avLst>
                        </a:prstGeom>
                        <a:solidFill>
                          <a:srgbClr val="CFE7AF"/>
                        </a:solidFill>
                      </wps:spPr>
                      <wps:txbx>
                        <w:txbxContent>
                          <w:p w14:paraId="4A0587F8" w14:textId="3A207192" w:rsidR="00AA40F0" w:rsidRDefault="000A67D8" w:rsidP="00E8298A">
                            <w:pPr>
                              <w:pStyle w:val="NoSpacing"/>
                              <w:rPr>
                                <w:color w:val="2F5496" w:themeColor="accent1" w:themeShade="BF"/>
                              </w:rPr>
                            </w:pPr>
                            <w:ins w:id="514" w:author="Bootsman, Nicole CPSS" w:date="2021-09-03T14:51:00Z">
                              <w:r>
                                <w:rPr>
                                  <w:rFonts w:ascii="Calibri" w:eastAsia="Times New Roman" w:hAnsi="Calibri" w:cs="Times New Roman"/>
                                  <w:i/>
                                  <w:sz w:val="24"/>
                                  <w:szCs w:val="24"/>
                                  <w:lang w:val="en-GB"/>
                                </w:rPr>
                                <w:t xml:space="preserve">To obtain a list of Initiating Prescribers, access </w:t>
                              </w:r>
                              <w:r w:rsidR="005F0D2F">
                                <w:rPr>
                                  <w:rFonts w:ascii="Calibri" w:eastAsia="Times New Roman" w:hAnsi="Calibri" w:cs="Times New Roman"/>
                                  <w:i/>
                                  <w:sz w:val="24"/>
                                  <w:szCs w:val="24"/>
                                  <w:lang w:val="en-GB"/>
                                </w:rPr>
                                <w:t xml:space="preserve">SHIRP and </w:t>
                              </w:r>
                            </w:ins>
                            <w:del w:id="515" w:author="Bootsman, Nicole CPSS" w:date="2021-09-03T14:51:00Z">
                              <w:r w:rsidR="00AA40F0" w:rsidRPr="0088074E" w:rsidDel="005F0D2F">
                                <w:rPr>
                                  <w:rFonts w:ascii="Calibri" w:eastAsia="Times New Roman" w:hAnsi="Calibri" w:cs="Times New Roman"/>
                                  <w:i/>
                                  <w:sz w:val="24"/>
                                  <w:szCs w:val="24"/>
                                  <w:lang w:val="en-GB"/>
                                </w:rPr>
                                <w:delText>T</w:delText>
                              </w:r>
                            </w:del>
                            <w:ins w:id="516" w:author="Bootsman, Nicole CPSS" w:date="2021-09-03T14:51:00Z">
                              <w:r w:rsidR="005F0D2F">
                                <w:rPr>
                                  <w:rFonts w:ascii="Calibri" w:eastAsia="Times New Roman" w:hAnsi="Calibri" w:cs="Times New Roman"/>
                                  <w:i/>
                                  <w:sz w:val="24"/>
                                  <w:szCs w:val="24"/>
                                  <w:lang w:val="en-GB"/>
                                </w:rPr>
                                <w:t>t</w:t>
                              </w:r>
                            </w:ins>
                            <w:r w:rsidR="00AA40F0" w:rsidRPr="0088074E">
                              <w:rPr>
                                <w:rFonts w:ascii="Calibri" w:eastAsia="Times New Roman" w:hAnsi="Calibri" w:cs="Times New Roman"/>
                                <w:i/>
                                <w:sz w:val="24"/>
                                <w:szCs w:val="24"/>
                                <w:lang w:val="en-GB"/>
                              </w:rPr>
                              <w:t>o inquire about the acceptability of educational opportunities</w:t>
                            </w:r>
                            <w:del w:id="517" w:author="Bootsman, Nicole CPSS" w:date="2021-09-03T14:51:00Z">
                              <w:r w:rsidR="00AA40F0" w:rsidRPr="0088074E" w:rsidDel="005F0D2F">
                                <w:rPr>
                                  <w:rFonts w:ascii="Calibri" w:eastAsia="Times New Roman" w:hAnsi="Calibri" w:cs="Times New Roman"/>
                                  <w:i/>
                                  <w:sz w:val="24"/>
                                  <w:szCs w:val="24"/>
                                  <w:lang w:val="en-GB"/>
                                </w:rPr>
                                <w:delText xml:space="preserve"> and/or to get a list of Initiating Prescribers</w:delText>
                              </w:r>
                            </w:del>
                            <w:r w:rsidR="00AA40F0" w:rsidRPr="0088074E">
                              <w:rPr>
                                <w:rFonts w:ascii="Calibri" w:eastAsia="Times New Roman" w:hAnsi="Calibri" w:cs="Times New Roman"/>
                                <w:i/>
                                <w:sz w:val="24"/>
                                <w:szCs w:val="24"/>
                                <w:lang w:val="en-GB"/>
                              </w:rPr>
                              <w:t xml:space="preserve">, contact the OATP at CPSS either by phone (306) 244-7355 or via e-mail at </w:t>
                            </w:r>
                            <w:hyperlink r:id="rId33" w:history="1">
                              <w:r w:rsidR="00AA40F0" w:rsidRPr="00B30667">
                                <w:rPr>
                                  <w:rStyle w:val="Hyperlink"/>
                                  <w:rFonts w:ascii="Calibri" w:eastAsia="Times New Roman" w:hAnsi="Calibri" w:cs="Times New Roman"/>
                                  <w:i/>
                                  <w:sz w:val="24"/>
                                  <w:szCs w:val="24"/>
                                  <w:lang w:val="en-GB"/>
                                </w:rPr>
                                <w:t>oatp@cps.sk.ca</w:t>
                              </w:r>
                            </w:hyperlink>
                            <w:r w:rsidR="00AA40F0">
                              <w:rPr>
                                <w:color w:val="FF0000"/>
                              </w:rPr>
                              <w:t xml:space="preserve"> </w:t>
                            </w:r>
                          </w:p>
                          <w:p w14:paraId="513E0724" w14:textId="77777777" w:rsidR="00AA40F0" w:rsidRDefault="00AA40F0" w:rsidP="00E8298A">
                            <w:pPr>
                              <w:rPr>
                                <w:rFonts w:ascii="Cambria" w:eastAsia="Times New Roman" w:hAnsi="Cambria"/>
                                <w:i/>
                                <w:iCs/>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D7123F" id="_x0000_s1029" style="position:absolute;left:0;text-align:left;margin-left:379.9pt;margin-top:456.15pt;width:168.15pt;height:180.75pt;rotation:90;z-index:25169920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" o:allowincell="f" fillcolor="#cfe7af" stroked="f">
                <v:textbox>
                  <w:txbxContent>
                    <w:p w14:paraId="4A0587F8" w14:textId="3A207192" w:rsidR="00AA40F0" w:rsidRDefault="000A67D8" w:rsidP="00E8298A">
                      <w:pPr>
                        <w:pStyle w:val="NoSpacing"/>
                        <w:rPr>
                          <w:color w:val="2F5496" w:themeColor="accent1" w:themeShade="BF"/>
                        </w:rPr>
                      </w:pPr>
                      <w:ins w:id="547" w:author="Bootsman, Nicole CPSS" w:date="2021-09-03T14:51:00Z">
                        <w:r>
                          <w:rPr>
                            <w:rFonts w:ascii="Calibri" w:eastAsia="Times New Roman" w:hAnsi="Calibri" w:cs="Times New Roman"/>
                            <w:i/>
                            <w:sz w:val="24"/>
                            <w:szCs w:val="24"/>
                            <w:lang w:val="en-GB"/>
                          </w:rPr>
                          <w:t xml:space="preserve">To obtain a list of Initiating Prescribers, access </w:t>
                        </w:r>
                        <w:r w:rsidR="005F0D2F">
                          <w:rPr>
                            <w:rFonts w:ascii="Calibri" w:eastAsia="Times New Roman" w:hAnsi="Calibri" w:cs="Times New Roman"/>
                            <w:i/>
                            <w:sz w:val="24"/>
                            <w:szCs w:val="24"/>
                            <w:lang w:val="en-GB"/>
                          </w:rPr>
                          <w:t xml:space="preserve">SHIRP and </w:t>
                        </w:r>
                      </w:ins>
                      <w:del w:id="548" w:author="Bootsman, Nicole CPSS" w:date="2021-09-03T14:51:00Z">
                        <w:r w:rsidR="00AA40F0" w:rsidRPr="0088074E" w:rsidDel="005F0D2F">
                          <w:rPr>
                            <w:rFonts w:ascii="Calibri" w:eastAsia="Times New Roman" w:hAnsi="Calibri" w:cs="Times New Roman"/>
                            <w:i/>
                            <w:sz w:val="24"/>
                            <w:szCs w:val="24"/>
                            <w:lang w:val="en-GB"/>
                          </w:rPr>
                          <w:delText>T</w:delText>
                        </w:r>
                      </w:del>
                      <w:ins w:id="549" w:author="Bootsman, Nicole CPSS" w:date="2021-09-03T14:51:00Z">
                        <w:r w:rsidR="005F0D2F">
                          <w:rPr>
                            <w:rFonts w:ascii="Calibri" w:eastAsia="Times New Roman" w:hAnsi="Calibri" w:cs="Times New Roman"/>
                            <w:i/>
                            <w:sz w:val="24"/>
                            <w:szCs w:val="24"/>
                            <w:lang w:val="en-GB"/>
                          </w:rPr>
                          <w:t>t</w:t>
                        </w:r>
                      </w:ins>
                      <w:r w:rsidR="00AA40F0" w:rsidRPr="0088074E">
                        <w:rPr>
                          <w:rFonts w:ascii="Calibri" w:eastAsia="Times New Roman" w:hAnsi="Calibri" w:cs="Times New Roman"/>
                          <w:i/>
                          <w:sz w:val="24"/>
                          <w:szCs w:val="24"/>
                          <w:lang w:val="en-GB"/>
                        </w:rPr>
                        <w:t>o inquire about the acceptability of educational opportunities</w:t>
                      </w:r>
                      <w:del w:id="550" w:author="Bootsman, Nicole CPSS" w:date="2021-09-03T14:51:00Z">
                        <w:r w:rsidR="00AA40F0" w:rsidRPr="0088074E" w:rsidDel="005F0D2F">
                          <w:rPr>
                            <w:rFonts w:ascii="Calibri" w:eastAsia="Times New Roman" w:hAnsi="Calibri" w:cs="Times New Roman"/>
                            <w:i/>
                            <w:sz w:val="24"/>
                            <w:szCs w:val="24"/>
                            <w:lang w:val="en-GB"/>
                          </w:rPr>
                          <w:delText xml:space="preserve"> and/or to get a list of Initiating Prescribers</w:delText>
                        </w:r>
                      </w:del>
                      <w:r w:rsidR="00AA40F0" w:rsidRPr="0088074E">
                        <w:rPr>
                          <w:rFonts w:ascii="Calibri" w:eastAsia="Times New Roman" w:hAnsi="Calibri" w:cs="Times New Roman"/>
                          <w:i/>
                          <w:sz w:val="24"/>
                          <w:szCs w:val="24"/>
                          <w:lang w:val="en-GB"/>
                        </w:rPr>
                        <w:t xml:space="preserve">, contact the OATP at CPSS either by phone (306) 244-7355 or via e-mail at </w:t>
                      </w:r>
                      <w:hyperlink r:id="rId34" w:history="1">
                        <w:r w:rsidR="00AA40F0" w:rsidRPr="00B30667">
                          <w:rPr>
                            <w:rStyle w:val="Hyperlink"/>
                            <w:rFonts w:ascii="Calibri" w:eastAsia="Times New Roman" w:hAnsi="Calibri" w:cs="Times New Roman"/>
                            <w:i/>
                            <w:sz w:val="24"/>
                            <w:szCs w:val="24"/>
                            <w:lang w:val="en-GB"/>
                          </w:rPr>
                          <w:t>oatp@cps.sk.ca</w:t>
                        </w:r>
                      </w:hyperlink>
                      <w:r w:rsidR="00AA40F0">
                        <w:rPr>
                          <w:color w:val="FF0000"/>
                        </w:rPr>
                        <w:t xml:space="preserve"> </w:t>
                      </w:r>
                    </w:p>
                    <w:p w14:paraId="513E0724" w14:textId="77777777" w:rsidR="00AA40F0" w:rsidRDefault="00AA40F0" w:rsidP="00E8298A">
                      <w:pPr>
                        <w:rPr>
                          <w:rFonts w:ascii="Cambria" w:eastAsia="Times New Roman" w:hAnsi="Cambria"/>
                          <w:i/>
                          <w:iCs/>
                          <w:sz w:val="18"/>
                          <w:szCs w:val="18"/>
                        </w:rPr>
                      </w:pPr>
                    </w:p>
                  </w:txbxContent>
                </v:textbox>
                <w10:wrap type="square" anchorx="page" anchory="margin"/>
              </v:roundrect>
            </w:pict>
          </mc:Fallback>
        </mc:AlternateContent>
      </w:r>
      <w:r w:rsidR="004579A1" w:rsidRPr="0088074E">
        <w:rPr>
          <w:rFonts w:ascii="Calibri" w:eastAsia="Times New Roman" w:hAnsi="Calibri" w:cs="Times New Roman"/>
          <w:szCs w:val="24"/>
          <w:lang w:val="en-GB"/>
        </w:rPr>
        <w:t xml:space="preserve">Documentation of clinical competence from a mentoring prescriber (See </w:t>
      </w:r>
      <w:r w:rsidR="004579A1" w:rsidRPr="00CE72B4">
        <w:rPr>
          <w:rFonts w:ascii="Calibri" w:eastAsia="Times New Roman" w:hAnsi="Calibri" w:cs="Times New Roman"/>
          <w:b/>
          <w:szCs w:val="24"/>
          <w:lang w:val="en-GB"/>
        </w:rPr>
        <w:t>Appendix E</w:t>
      </w:r>
      <w:r w:rsidR="004579A1" w:rsidRPr="0088074E">
        <w:rPr>
          <w:rFonts w:ascii="Calibri" w:eastAsia="Times New Roman" w:hAnsi="Calibri" w:cs="Times New Roman"/>
          <w:szCs w:val="24"/>
          <w:lang w:val="en-GB"/>
        </w:rPr>
        <w:t xml:space="preserve"> for a template for mentors to complete when supervising a potential OAT prescriber</w:t>
      </w:r>
      <w:proofErr w:type="gramStart"/>
      <w:r w:rsidR="004579A1" w:rsidRPr="0088074E">
        <w:rPr>
          <w:rFonts w:ascii="Calibri" w:eastAsia="Times New Roman" w:hAnsi="Calibri" w:cs="Times New Roman"/>
          <w:szCs w:val="24"/>
          <w:lang w:val="en-GB"/>
        </w:rPr>
        <w:t>);</w:t>
      </w:r>
      <w:proofErr w:type="gramEnd"/>
      <w:r w:rsidR="004579A1" w:rsidRPr="0088074E">
        <w:rPr>
          <w:rFonts w:ascii="Calibri" w:eastAsia="Times New Roman" w:hAnsi="Calibri" w:cs="Times New Roman"/>
          <w:szCs w:val="24"/>
          <w:lang w:val="en-GB"/>
        </w:rPr>
        <w:t xml:space="preserve">  </w:t>
      </w:r>
    </w:p>
    <w:p w14:paraId="58D2E1CC" w14:textId="77777777" w:rsidR="00EA3F57" w:rsidRPr="0088074E" w:rsidRDefault="00EA3F57" w:rsidP="00EA3F57">
      <w:pPr>
        <w:spacing w:after="0"/>
        <w:ind w:left="1440"/>
        <w:rPr>
          <w:rFonts w:ascii="Calibri" w:eastAsia="Times New Roman" w:hAnsi="Calibri" w:cs="Times New Roman"/>
          <w:szCs w:val="24"/>
          <w:lang w:val="en-GB"/>
        </w:rPr>
      </w:pPr>
    </w:p>
    <w:p w14:paraId="2D2D38D6" w14:textId="77777777" w:rsidR="004579A1" w:rsidRPr="0088074E" w:rsidRDefault="004579A1" w:rsidP="00263681">
      <w:pPr>
        <w:numPr>
          <w:ilvl w:val="1"/>
          <w:numId w:val="39"/>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CPSS approved mentorship and support from an established methadone prescriber, during the first two years of practice.</w:t>
      </w:r>
    </w:p>
    <w:p w14:paraId="3AEA2888" w14:textId="77777777" w:rsidR="004579A1" w:rsidRPr="0088074E" w:rsidRDefault="004579A1" w:rsidP="006A3B6E">
      <w:pPr>
        <w:spacing w:after="0"/>
        <w:rPr>
          <w:rFonts w:ascii="Calibri" w:eastAsia="Times New Roman" w:hAnsi="Calibri" w:cs="Times New Roman"/>
          <w:szCs w:val="24"/>
          <w:lang w:val="en-GB"/>
        </w:rPr>
      </w:pPr>
    </w:p>
    <w:p w14:paraId="4421CB7D" w14:textId="04E5E437" w:rsidR="004579A1" w:rsidRPr="0088074E" w:rsidRDefault="004579A1" w:rsidP="00263681">
      <w:pPr>
        <w:numPr>
          <w:ilvl w:val="0"/>
          <w:numId w:val="39"/>
        </w:numPr>
        <w:spacing w:after="0"/>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Methadone Initiating Prescribers will pursue ongoing education relevant to OAT. Physicians must provide documentation of OAT-related education that is acceptable to the CPSS. Examples of education acceptable to the CPSS are:</w:t>
      </w:r>
      <w:r w:rsidR="00B30667">
        <w:rPr>
          <w:rFonts w:ascii="Calibri" w:eastAsia="Times New Roman" w:hAnsi="Calibri" w:cs="Times New Roman"/>
          <w:szCs w:val="24"/>
          <w:lang w:val="en-GB"/>
        </w:rPr>
        <w:br/>
      </w:r>
    </w:p>
    <w:p w14:paraId="5F884B55" w14:textId="77777777" w:rsidR="004579A1" w:rsidRDefault="004579A1" w:rsidP="00263681">
      <w:pPr>
        <w:numPr>
          <w:ilvl w:val="1"/>
          <w:numId w:val="39"/>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lastRenderedPageBreak/>
        <w:t xml:space="preserve">Completion of a recognized course on the fundamentals of addiction medicine within 2 years of receiving approval from the CPSS Registrar to prescribe methadone for </w:t>
      </w:r>
      <w:proofErr w:type="gramStart"/>
      <w:r w:rsidRPr="0088074E">
        <w:rPr>
          <w:rFonts w:ascii="Calibri" w:eastAsia="Times New Roman" w:hAnsi="Calibri" w:cs="Times New Roman"/>
          <w:szCs w:val="24"/>
          <w:lang w:val="en-GB"/>
        </w:rPr>
        <w:t>OUD;</w:t>
      </w:r>
      <w:proofErr w:type="gramEnd"/>
    </w:p>
    <w:p w14:paraId="0ABEDC51" w14:textId="77777777" w:rsidR="00EA3F57" w:rsidRPr="0088074E" w:rsidRDefault="00EA3F57" w:rsidP="00EA3F57">
      <w:pPr>
        <w:spacing w:after="0"/>
        <w:ind w:left="1440"/>
        <w:rPr>
          <w:rFonts w:ascii="Calibri" w:eastAsia="Times New Roman" w:hAnsi="Calibri" w:cs="Times New Roman"/>
          <w:szCs w:val="24"/>
          <w:lang w:val="en-GB"/>
        </w:rPr>
      </w:pPr>
    </w:p>
    <w:p w14:paraId="5716BA22" w14:textId="77777777" w:rsidR="004579A1" w:rsidRDefault="004579A1" w:rsidP="00263681">
      <w:pPr>
        <w:numPr>
          <w:ilvl w:val="1"/>
          <w:numId w:val="39"/>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A minimum of 30 hours of formal continuing medical education in addiction medicine every five </w:t>
      </w:r>
      <w:proofErr w:type="gramStart"/>
      <w:r w:rsidRPr="0088074E">
        <w:rPr>
          <w:rFonts w:ascii="Calibri" w:eastAsia="Times New Roman" w:hAnsi="Calibri" w:cs="Times New Roman"/>
          <w:szCs w:val="24"/>
          <w:lang w:val="en-GB"/>
        </w:rPr>
        <w:t>years;</w:t>
      </w:r>
      <w:proofErr w:type="gramEnd"/>
      <w:r w:rsidRPr="0088074E">
        <w:rPr>
          <w:rFonts w:ascii="Calibri" w:eastAsia="Times New Roman" w:hAnsi="Calibri" w:cs="Times New Roman"/>
          <w:szCs w:val="24"/>
          <w:lang w:val="en-GB"/>
        </w:rPr>
        <w:t xml:space="preserve"> </w:t>
      </w:r>
    </w:p>
    <w:p w14:paraId="1DEF98B9" w14:textId="77777777" w:rsidR="00EA3F57" w:rsidRPr="0088074E" w:rsidRDefault="00EA3F57" w:rsidP="00EA3F57">
      <w:pPr>
        <w:spacing w:after="0"/>
        <w:rPr>
          <w:rFonts w:ascii="Calibri" w:eastAsia="Times New Roman" w:hAnsi="Calibri" w:cs="Times New Roman"/>
          <w:szCs w:val="24"/>
          <w:lang w:val="en-GB"/>
        </w:rPr>
      </w:pPr>
    </w:p>
    <w:p w14:paraId="0BC2BA0A" w14:textId="77777777" w:rsidR="004579A1" w:rsidRPr="0088074E" w:rsidRDefault="004579A1" w:rsidP="00263681">
      <w:pPr>
        <w:numPr>
          <w:ilvl w:val="1"/>
          <w:numId w:val="39"/>
        </w:numPr>
        <w:spacing w:after="0"/>
        <w:rPr>
          <w:rFonts w:ascii="Calibri" w:eastAsia="Times New Roman" w:hAnsi="Calibri" w:cs="Times New Roman"/>
          <w:szCs w:val="24"/>
          <w:lang w:val="en-GB"/>
        </w:rPr>
      </w:pPr>
      <w:r w:rsidRPr="0088074E">
        <w:rPr>
          <w:rFonts w:ascii="Calibri" w:eastAsia="Times New Roman" w:hAnsi="Calibri" w:cs="Times New Roman"/>
          <w:szCs w:val="24"/>
          <w:lang w:val="en-GB"/>
        </w:rPr>
        <w:t>Education equivalent acceptable to the Registrar of the CPSS.</w:t>
      </w:r>
      <w:r w:rsidR="00B30667" w:rsidRPr="00B30667">
        <w:rPr>
          <w:rFonts w:ascii="Calibri" w:eastAsia="Times New Roman" w:hAnsi="Calibri" w:cs="Times New Roman"/>
          <w:i/>
          <w:szCs w:val="24"/>
          <w:lang w:val="en-GB"/>
        </w:rPr>
        <w:t xml:space="preserve"> </w:t>
      </w:r>
      <w:r w:rsidR="00B30667">
        <w:rPr>
          <w:rFonts w:ascii="Calibri" w:eastAsia="Times New Roman" w:hAnsi="Calibri" w:cs="Times New Roman"/>
          <w:i/>
          <w:szCs w:val="24"/>
          <w:lang w:val="en-GB"/>
        </w:rPr>
        <w:br/>
      </w:r>
    </w:p>
    <w:p w14:paraId="4867DA63" w14:textId="77777777" w:rsidR="004579A1" w:rsidRPr="0088074E" w:rsidRDefault="004579A1" w:rsidP="006A3B6E">
      <w:pPr>
        <w:spacing w:after="0"/>
        <w:ind w:left="1440"/>
        <w:rPr>
          <w:rFonts w:ascii="Calibri" w:eastAsia="Times New Roman" w:hAnsi="Calibri" w:cs="Times New Roman"/>
          <w:szCs w:val="24"/>
          <w:lang w:val="en-GB"/>
        </w:rPr>
      </w:pPr>
    </w:p>
    <w:p w14:paraId="5331F01D" w14:textId="1E60E3EC" w:rsidR="004579A1" w:rsidRPr="0088074E" w:rsidRDefault="004579A1" w:rsidP="00263681">
      <w:pPr>
        <w:numPr>
          <w:ilvl w:val="0"/>
          <w:numId w:val="39"/>
        </w:numPr>
        <w:spacing w:after="0"/>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New methadone prescribers will be limited to a maximum of 25 patients until their first audit.  The prescriber should notify the CPSS when 25 patients have engaged in OAT under his/her care</w:t>
      </w:r>
      <w:ins w:id="518" w:author="Bootsman, Nicole CPSS" w:date="2021-09-08T14:11:00Z">
        <w:r w:rsidR="00CE5D82">
          <w:rPr>
            <w:rFonts w:ascii="Calibri" w:eastAsia="Times New Roman" w:hAnsi="Calibri" w:cs="Times New Roman"/>
            <w:szCs w:val="24"/>
            <w:lang w:val="en-GB"/>
          </w:rPr>
          <w:t xml:space="preserve"> for further guidance</w:t>
        </w:r>
      </w:ins>
      <w:r w:rsidRPr="0088074E">
        <w:rPr>
          <w:rFonts w:ascii="Calibri" w:eastAsia="Times New Roman" w:hAnsi="Calibri" w:cs="Times New Roman"/>
          <w:szCs w:val="24"/>
          <w:lang w:val="en-GB"/>
        </w:rPr>
        <w:t>.</w:t>
      </w:r>
    </w:p>
    <w:p w14:paraId="3DD574CF" w14:textId="77777777" w:rsidR="004579A1" w:rsidRPr="0088074E" w:rsidRDefault="004579A1" w:rsidP="009F4922">
      <w:pPr>
        <w:widowControl w:val="0"/>
        <w:autoSpaceDE w:val="0"/>
        <w:autoSpaceDN w:val="0"/>
        <w:adjustRightInd w:val="0"/>
        <w:spacing w:after="0" w:line="240" w:lineRule="auto"/>
        <w:contextualSpacing/>
        <w:jc w:val="both"/>
        <w:rPr>
          <w:rFonts w:ascii="Cambria" w:eastAsia="Times New Roman" w:hAnsi="Cambria" w:cs="Times New Roman"/>
          <w:b/>
          <w:bCs/>
          <w:color w:val="4F6228"/>
          <w:sz w:val="28"/>
          <w:szCs w:val="24"/>
          <w:lang w:val="en-GB"/>
        </w:rPr>
      </w:pPr>
    </w:p>
    <w:p w14:paraId="40EEEEBC" w14:textId="77777777" w:rsidR="004579A1" w:rsidRDefault="004579A1" w:rsidP="009F4922">
      <w:pPr>
        <w:widowControl w:val="0"/>
        <w:autoSpaceDE w:val="0"/>
        <w:autoSpaceDN w:val="0"/>
        <w:adjustRightInd w:val="0"/>
        <w:spacing w:after="0" w:line="240" w:lineRule="auto"/>
        <w:contextualSpacing/>
        <w:jc w:val="both"/>
        <w:rPr>
          <w:rFonts w:ascii="Cambria" w:eastAsia="Times New Roman" w:hAnsi="Cambria" w:cs="Times New Roman"/>
          <w:b/>
          <w:bCs/>
          <w:color w:val="4F6228"/>
          <w:sz w:val="28"/>
          <w:szCs w:val="24"/>
          <w:lang w:val="en-GB"/>
        </w:rPr>
      </w:pPr>
    </w:p>
    <w:p w14:paraId="29496B5B" w14:textId="77777777" w:rsidR="00A05983" w:rsidRPr="0088074E" w:rsidRDefault="00A05983" w:rsidP="009F4922">
      <w:pPr>
        <w:widowControl w:val="0"/>
        <w:autoSpaceDE w:val="0"/>
        <w:autoSpaceDN w:val="0"/>
        <w:adjustRightInd w:val="0"/>
        <w:spacing w:after="0" w:line="240" w:lineRule="auto"/>
        <w:contextualSpacing/>
        <w:jc w:val="both"/>
        <w:rPr>
          <w:rFonts w:ascii="Cambria" w:eastAsia="Times New Roman" w:hAnsi="Cambria" w:cs="Times New Roman"/>
          <w:b/>
          <w:bCs/>
          <w:color w:val="4F6228"/>
          <w:sz w:val="28"/>
          <w:szCs w:val="24"/>
          <w:lang w:val="en-GB"/>
        </w:rPr>
      </w:pPr>
    </w:p>
    <w:p w14:paraId="00A8395C" w14:textId="77777777" w:rsidR="004579A1" w:rsidRPr="0088074E" w:rsidRDefault="004579A1" w:rsidP="000E4828">
      <w:pPr>
        <w:pStyle w:val="Heading3"/>
        <w:rPr>
          <w:lang w:val="en-GB"/>
        </w:rPr>
      </w:pPr>
      <w:r w:rsidRPr="0088074E">
        <w:rPr>
          <w:lang w:val="en-GB"/>
        </w:rPr>
        <w:t>Methadone Maintaining Prescribers</w:t>
      </w:r>
    </w:p>
    <w:p w14:paraId="50AD33D8" w14:textId="77777777" w:rsidR="000E4828" w:rsidRDefault="000E4828" w:rsidP="009F4922">
      <w:pPr>
        <w:widowControl w:val="0"/>
        <w:autoSpaceDE w:val="0"/>
        <w:autoSpaceDN w:val="0"/>
        <w:adjustRightInd w:val="0"/>
        <w:spacing w:after="0" w:line="240" w:lineRule="auto"/>
        <w:jc w:val="both"/>
        <w:rPr>
          <w:rFonts w:ascii="Calibri" w:eastAsia="Times New Roman" w:hAnsi="Calibri" w:cs="Arial"/>
          <w:i/>
          <w:color w:val="000000"/>
          <w:lang w:val="en-GB"/>
        </w:rPr>
      </w:pPr>
    </w:p>
    <w:p w14:paraId="1FAAD2DE" w14:textId="3DBDEF5F" w:rsidR="004579A1" w:rsidRPr="0088074E" w:rsidRDefault="00EE2B3A" w:rsidP="009F4922">
      <w:pPr>
        <w:widowControl w:val="0"/>
        <w:autoSpaceDE w:val="0"/>
        <w:autoSpaceDN w:val="0"/>
        <w:adjustRightInd w:val="0"/>
        <w:spacing w:after="0" w:line="240" w:lineRule="auto"/>
        <w:jc w:val="both"/>
        <w:rPr>
          <w:rFonts w:ascii="Calibri" w:eastAsia="Times New Roman" w:hAnsi="Calibri" w:cs="Arial"/>
          <w:i/>
          <w:color w:val="000000"/>
          <w:lang w:val="en-GB"/>
        </w:rPr>
      </w:pPr>
      <w:del w:id="519" w:author="Bootsman, Nicole CPSS" w:date="2021-09-03T14:52:00Z">
        <w:r w:rsidRPr="0088074E" w:rsidDel="005F0D2F">
          <w:rPr>
            <w:rFonts w:ascii="Calibri" w:eastAsia="Calibri" w:hAnsi="Calibri" w:cs="Times New Roman"/>
            <w:noProof/>
            <w:lang w:eastAsia="en-CA"/>
          </w:rPr>
          <mc:AlternateContent>
            <mc:Choice Requires="wps">
              <w:drawing>
                <wp:anchor distT="91440" distB="91440" distL="137160" distR="137160" simplePos="0" relativeHeight="251697152" behindDoc="0" locked="0" layoutInCell="0" allowOverlap="1" wp14:anchorId="00BDD13D" wp14:editId="679DDBB6">
                  <wp:simplePos x="0" y="0"/>
                  <wp:positionH relativeFrom="page">
                    <wp:posOffset>5160010</wp:posOffset>
                  </wp:positionH>
                  <wp:positionV relativeFrom="margin">
                    <wp:posOffset>2278380</wp:posOffset>
                  </wp:positionV>
                  <wp:extent cx="1602105" cy="2295525"/>
                  <wp:effectExtent l="0" t="3810" r="0" b="0"/>
                  <wp:wrapSquare wrapText="bothSides"/>
                  <wp:docPr id="18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2105" cy="2295525"/>
                          </a:xfrm>
                          <a:prstGeom prst="roundRect">
                            <a:avLst>
                              <a:gd name="adj" fmla="val 13032"/>
                            </a:avLst>
                          </a:prstGeom>
                          <a:solidFill>
                            <a:srgbClr val="CFE7AF"/>
                          </a:solidFill>
                        </wps:spPr>
                        <wps:txbx>
                          <w:txbxContent>
                            <w:p w14:paraId="734AB4E5" w14:textId="2FEB474C" w:rsidR="00AA40F0" w:rsidDel="005F0D2F" w:rsidRDefault="00AA40F0" w:rsidP="00E8298A">
                              <w:pPr>
                                <w:pStyle w:val="NoSpacing"/>
                                <w:rPr>
                                  <w:del w:id="520" w:author="Bootsman, Nicole CPSS" w:date="2021-09-03T14:52:00Z"/>
                                  <w:color w:val="2F5496" w:themeColor="accent1" w:themeShade="BF"/>
                                </w:rPr>
                              </w:pPr>
                              <w:del w:id="521" w:author="Bootsman, Nicole CPSS" w:date="2021-09-03T14:52:00Z">
                                <w:r w:rsidRPr="0088074E" w:rsidDel="005F0D2F">
                                  <w:rPr>
                                    <w:rFonts w:ascii="Calibri" w:eastAsia="Times New Roman" w:hAnsi="Calibri" w:cs="Times New Roman"/>
                                    <w:i/>
                                    <w:sz w:val="24"/>
                                    <w:szCs w:val="24"/>
                                    <w:lang w:val="en-GB"/>
                                  </w:rPr>
                                  <w:delText xml:space="preserve">To inquire about the acceptability of educational opportunities and/or to get a list of Initiating Prescribers, contact the OATP at CPSS either by phone (306) 244-7355 or via e-mail at </w:delText>
                                </w:r>
                                <w:r w:rsidR="00781E84" w:rsidDel="005F0D2F">
                                  <w:fldChar w:fldCharType="begin"/>
                                </w:r>
                                <w:r w:rsidR="00781E84" w:rsidDel="005F0D2F">
                                  <w:delInstrText xml:space="preserve"> HYPERLINK "file:///C:\\Users\\cgareau\\AppData\\Roaming\\Microsoft\\Word\\oatp@cps.sk.ca" </w:delInstrText>
                                </w:r>
                                <w:r w:rsidR="00781E84" w:rsidDel="005F0D2F">
                                  <w:fldChar w:fldCharType="separate"/>
                                </w:r>
                                <w:r w:rsidRPr="00B30667" w:rsidDel="005F0D2F">
                                  <w:rPr>
                                    <w:rStyle w:val="Hyperlink"/>
                                    <w:rFonts w:ascii="Calibri" w:eastAsia="Times New Roman" w:hAnsi="Calibri" w:cs="Times New Roman"/>
                                    <w:i/>
                                    <w:sz w:val="24"/>
                                    <w:szCs w:val="24"/>
                                    <w:lang w:val="en-GB"/>
                                  </w:rPr>
                                  <w:delText>oatp@cps.sk.ca</w:delText>
                                </w:r>
                                <w:r w:rsidR="00781E84" w:rsidDel="005F0D2F">
                                  <w:rPr>
                                    <w:rStyle w:val="Hyperlink"/>
                                    <w:rFonts w:ascii="Calibri" w:eastAsia="Times New Roman" w:hAnsi="Calibri" w:cs="Times New Roman"/>
                                    <w:i/>
                                    <w:szCs w:val="24"/>
                                    <w:lang w:val="en-GB"/>
                                  </w:rPr>
                                  <w:fldChar w:fldCharType="end"/>
                                </w:r>
                                <w:r w:rsidDel="005F0D2F">
                                  <w:rPr>
                                    <w:color w:val="FF0000"/>
                                  </w:rPr>
                                  <w:delText xml:space="preserve"> </w:delText>
                                </w:r>
                              </w:del>
                            </w:p>
                            <w:p w14:paraId="140AA92F" w14:textId="77777777" w:rsidR="00AA40F0" w:rsidRDefault="00AA40F0" w:rsidP="00E8298A">
                              <w:pPr>
                                <w:rPr>
                                  <w:rFonts w:ascii="Cambria" w:eastAsia="Times New Roman" w:hAnsi="Cambria"/>
                                  <w:i/>
                                  <w:iCs/>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BDD13D" id="_x0000_s1030" style="position:absolute;left:0;text-align:left;margin-left:406.3pt;margin-top:179.4pt;width:126.15pt;height:180.75pt;rotation:90;z-index:251697152;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" o:allowincell="f" fillcolor="#cfe7af" stroked="f">
                  <v:textbox>
                    <w:txbxContent>
                      <w:p w14:paraId="734AB4E5" w14:textId="2FEB474C" w:rsidR="00AA40F0" w:rsidDel="005F0D2F" w:rsidRDefault="00AA40F0" w:rsidP="00E8298A">
                        <w:pPr>
                          <w:pStyle w:val="NoSpacing"/>
                          <w:rPr>
                            <w:del w:id="555" w:author="Bootsman, Nicole CPSS" w:date="2021-09-03T14:52:00Z"/>
                            <w:color w:val="2F5496" w:themeColor="accent1" w:themeShade="BF"/>
                          </w:rPr>
                        </w:pPr>
                        <w:del w:id="556" w:author="Bootsman, Nicole CPSS" w:date="2021-09-03T14:52:00Z">
                          <w:r w:rsidRPr="0088074E" w:rsidDel="005F0D2F">
                            <w:rPr>
                              <w:rFonts w:ascii="Calibri" w:eastAsia="Times New Roman" w:hAnsi="Calibri" w:cs="Times New Roman"/>
                              <w:i/>
                              <w:sz w:val="24"/>
                              <w:szCs w:val="24"/>
                              <w:lang w:val="en-GB"/>
                            </w:rPr>
                            <w:delText xml:space="preserve">To inquire about the acceptability of educational opportunities and/or to get a list of Initiating Prescribers, contact the OATP at CPSS either by phone (306) 244-7355 or via e-mail at </w:delText>
                          </w:r>
                          <w:r w:rsidR="00781E84" w:rsidDel="005F0D2F">
                            <w:fldChar w:fldCharType="begin"/>
                          </w:r>
                          <w:r w:rsidR="00781E84" w:rsidDel="005F0D2F">
                            <w:delInstrText xml:space="preserve"> HYPERLINK "file:///C:\\Users\\cgareau\\AppData\\Roaming\\Microsoft\\Word\\oatp@cps.sk.ca" </w:delInstrText>
                          </w:r>
                          <w:r w:rsidR="00781E84" w:rsidDel="005F0D2F">
                            <w:fldChar w:fldCharType="separate"/>
                          </w:r>
                          <w:r w:rsidRPr="00B30667" w:rsidDel="005F0D2F">
                            <w:rPr>
                              <w:rStyle w:val="Hyperlink"/>
                              <w:rFonts w:ascii="Calibri" w:eastAsia="Times New Roman" w:hAnsi="Calibri" w:cs="Times New Roman"/>
                              <w:i/>
                              <w:sz w:val="24"/>
                              <w:szCs w:val="24"/>
                              <w:lang w:val="en-GB"/>
                            </w:rPr>
                            <w:delText>oatp@cps.sk.ca</w:delText>
                          </w:r>
                          <w:r w:rsidR="00781E84" w:rsidDel="005F0D2F">
                            <w:rPr>
                              <w:rStyle w:val="Hyperlink"/>
                              <w:rFonts w:ascii="Calibri" w:eastAsia="Times New Roman" w:hAnsi="Calibri" w:cs="Times New Roman"/>
                              <w:i/>
                              <w:szCs w:val="24"/>
                              <w:lang w:val="en-GB"/>
                            </w:rPr>
                            <w:fldChar w:fldCharType="end"/>
                          </w:r>
                          <w:r w:rsidDel="005F0D2F">
                            <w:rPr>
                              <w:color w:val="FF0000"/>
                            </w:rPr>
                            <w:delText xml:space="preserve"> </w:delText>
                          </w:r>
                        </w:del>
                      </w:p>
                      <w:p w14:paraId="140AA92F" w14:textId="77777777" w:rsidR="00AA40F0" w:rsidRDefault="00AA40F0" w:rsidP="00E8298A">
                        <w:pPr>
                          <w:rPr>
                            <w:rFonts w:ascii="Cambria" w:eastAsia="Times New Roman" w:hAnsi="Cambria"/>
                            <w:i/>
                            <w:iCs/>
                            <w:sz w:val="18"/>
                            <w:szCs w:val="18"/>
                          </w:rPr>
                        </w:pPr>
                      </w:p>
                    </w:txbxContent>
                  </v:textbox>
                  <w10:wrap type="square" anchorx="page" anchory="margin"/>
                </v:roundrect>
              </w:pict>
            </mc:Fallback>
          </mc:AlternateContent>
        </w:r>
      </w:del>
      <w:r w:rsidR="004579A1" w:rsidRPr="0088074E">
        <w:rPr>
          <w:rFonts w:ascii="Calibri" w:eastAsia="Times New Roman" w:hAnsi="Calibri" w:cs="Arial"/>
          <w:i/>
          <w:color w:val="000000"/>
          <w:lang w:val="en-GB"/>
        </w:rPr>
        <w:t xml:space="preserve">This section applies to physicians who provide methadone for OUD to a limited number of stabilized patients as a part of their practice. </w:t>
      </w:r>
    </w:p>
    <w:p w14:paraId="77685514" w14:textId="77777777" w:rsidR="004579A1" w:rsidRPr="0088074E" w:rsidRDefault="004579A1" w:rsidP="009F4922">
      <w:pPr>
        <w:spacing w:after="0" w:line="240" w:lineRule="auto"/>
        <w:ind w:left="720"/>
        <w:contextualSpacing/>
        <w:jc w:val="both"/>
        <w:rPr>
          <w:rFonts w:ascii="Calibri" w:eastAsia="Times New Roman" w:hAnsi="Calibri" w:cs="Times New Roman"/>
          <w:szCs w:val="24"/>
          <w:lang w:val="en-GB"/>
        </w:rPr>
      </w:pPr>
    </w:p>
    <w:p w14:paraId="7894D693" w14:textId="77777777" w:rsidR="004579A1" w:rsidRPr="0088074E" w:rsidRDefault="004579A1" w:rsidP="00263681">
      <w:pPr>
        <w:numPr>
          <w:ilvl w:val="0"/>
          <w:numId w:val="40"/>
        </w:numPr>
        <w:spacing w:after="0" w:line="240" w:lineRule="auto"/>
        <w:contextualSpacing/>
        <w:jc w:val="both"/>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Methadone Maintaining Prescribers must have an ongoing association with an experienced Initiating Prescriber who serves as a resource to the Maintaining Prescriber. </w:t>
      </w:r>
    </w:p>
    <w:p w14:paraId="00F8BE6A" w14:textId="77777777" w:rsidR="004579A1" w:rsidRPr="0088074E" w:rsidRDefault="004579A1" w:rsidP="009F4922">
      <w:pPr>
        <w:spacing w:after="0" w:line="240" w:lineRule="auto"/>
        <w:ind w:left="785"/>
        <w:contextualSpacing/>
        <w:jc w:val="both"/>
        <w:rPr>
          <w:rFonts w:ascii="Calibri" w:eastAsia="Times New Roman" w:hAnsi="Calibri" w:cs="Times New Roman"/>
          <w:szCs w:val="24"/>
          <w:lang w:val="en-GB"/>
        </w:rPr>
      </w:pPr>
    </w:p>
    <w:p w14:paraId="61ADA978" w14:textId="77777777" w:rsidR="004579A1" w:rsidRPr="0088074E" w:rsidRDefault="004579A1" w:rsidP="00263681">
      <w:pPr>
        <w:numPr>
          <w:ilvl w:val="0"/>
          <w:numId w:val="40"/>
        </w:numPr>
        <w:spacing w:after="0" w:line="240" w:lineRule="auto"/>
        <w:contextualSpacing/>
        <w:jc w:val="both"/>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Methadone Maintaining Prescribers shall </w:t>
      </w:r>
      <w:proofErr w:type="gramStart"/>
      <w:r w:rsidRPr="0088074E">
        <w:rPr>
          <w:rFonts w:ascii="Calibri" w:eastAsia="Times New Roman" w:hAnsi="Calibri" w:cs="Times New Roman"/>
          <w:szCs w:val="24"/>
          <w:lang w:val="en-GB"/>
        </w:rPr>
        <w:t>have an understanding of</w:t>
      </w:r>
      <w:proofErr w:type="gramEnd"/>
      <w:r w:rsidRPr="0088074E">
        <w:rPr>
          <w:rFonts w:ascii="Calibri" w:eastAsia="Times New Roman" w:hAnsi="Calibri" w:cs="Times New Roman"/>
          <w:szCs w:val="24"/>
          <w:lang w:val="en-GB"/>
        </w:rPr>
        <w:t xml:space="preserve"> methadone pharmacology and </w:t>
      </w:r>
      <w:del w:id="522" w:author="Bootsman, Nicole CPSS" w:date="2021-09-03T14:53:00Z">
        <w:r w:rsidRPr="0088074E" w:rsidDel="005F0D2F">
          <w:rPr>
            <w:rFonts w:ascii="Calibri" w:eastAsia="Times New Roman" w:hAnsi="Calibri" w:cs="Times New Roman"/>
            <w:szCs w:val="24"/>
            <w:lang w:val="en-GB"/>
          </w:rPr>
          <w:delText>will</w:delText>
        </w:r>
      </w:del>
      <w:r w:rsidRPr="0088074E">
        <w:rPr>
          <w:rFonts w:ascii="Calibri" w:eastAsia="Times New Roman" w:hAnsi="Calibri" w:cs="Times New Roman"/>
          <w:szCs w:val="24"/>
          <w:lang w:val="en-GB"/>
        </w:rPr>
        <w:t xml:space="preserve"> complete an OAT workshop/course recognized by the CPSS. </w:t>
      </w:r>
    </w:p>
    <w:p w14:paraId="5E4B4CF1" w14:textId="77777777" w:rsidR="004579A1" w:rsidRPr="0088074E" w:rsidRDefault="004579A1" w:rsidP="009F4922">
      <w:pPr>
        <w:spacing w:after="0" w:line="240" w:lineRule="auto"/>
        <w:contextualSpacing/>
        <w:jc w:val="both"/>
        <w:rPr>
          <w:rFonts w:ascii="Calibri" w:eastAsia="Times New Roman" w:hAnsi="Calibri" w:cs="Times New Roman"/>
          <w:szCs w:val="24"/>
          <w:lang w:val="en-GB"/>
        </w:rPr>
      </w:pPr>
    </w:p>
    <w:p w14:paraId="09D39185" w14:textId="77777777" w:rsidR="004579A1" w:rsidRPr="0088074E" w:rsidRDefault="004579A1" w:rsidP="009F4922">
      <w:pPr>
        <w:spacing w:after="0" w:line="240" w:lineRule="auto"/>
        <w:contextualSpacing/>
        <w:jc w:val="both"/>
        <w:rPr>
          <w:rFonts w:ascii="Calibri" w:eastAsia="Times New Roman" w:hAnsi="Calibri" w:cs="Times New Roman"/>
          <w:szCs w:val="24"/>
          <w:lang w:val="en-GB"/>
        </w:rPr>
      </w:pPr>
    </w:p>
    <w:p w14:paraId="1482583C" w14:textId="77777777" w:rsidR="004579A1" w:rsidRPr="0088074E" w:rsidRDefault="004579A1" w:rsidP="00E90DB9">
      <w:pPr>
        <w:widowControl w:val="0"/>
        <w:autoSpaceDE w:val="0"/>
        <w:autoSpaceDN w:val="0"/>
        <w:adjustRightInd w:val="0"/>
        <w:spacing w:after="0" w:line="240" w:lineRule="auto"/>
        <w:jc w:val="both"/>
        <w:rPr>
          <w:rFonts w:ascii="Calibri" w:eastAsia="Times New Roman" w:hAnsi="Calibri" w:cs="Arial"/>
          <w:b/>
          <w:bCs/>
          <w:color w:val="06262D"/>
          <w:sz w:val="28"/>
          <w:szCs w:val="24"/>
          <w:lang w:val="en-GB"/>
        </w:rPr>
      </w:pPr>
    </w:p>
    <w:p w14:paraId="677FC31F" w14:textId="77777777" w:rsidR="004579A1" w:rsidRPr="0088074E" w:rsidRDefault="004579A1" w:rsidP="00B30667">
      <w:pPr>
        <w:pStyle w:val="Heading4"/>
        <w:pBdr>
          <w:bottom w:val="single" w:sz="8" w:space="1" w:color="CFE7AF"/>
        </w:pBdr>
        <w:shd w:val="clear" w:color="auto" w:fill="CFE7AF"/>
        <w:rPr>
          <w:lang w:val="en-GB"/>
        </w:rPr>
      </w:pPr>
      <w:bookmarkStart w:id="523" w:name="_Hlk518903320"/>
      <w:r w:rsidRPr="0088074E">
        <w:rPr>
          <w:lang w:val="en-GB"/>
        </w:rPr>
        <w:t>Guidelines</w:t>
      </w:r>
    </w:p>
    <w:p w14:paraId="2B6D677C" w14:textId="77777777" w:rsidR="004579A1" w:rsidRPr="0088074E" w:rsidRDefault="004579A1" w:rsidP="00E90DB9">
      <w:pPr>
        <w:widowControl w:val="0"/>
        <w:autoSpaceDE w:val="0"/>
        <w:autoSpaceDN w:val="0"/>
        <w:adjustRightInd w:val="0"/>
        <w:spacing w:after="0" w:line="240" w:lineRule="auto"/>
        <w:jc w:val="both"/>
        <w:rPr>
          <w:rFonts w:ascii="Calibri" w:eastAsia="Times New Roman" w:hAnsi="Calibri" w:cs="Arial"/>
          <w:highlight w:val="green"/>
          <w:lang w:val="en-GB"/>
        </w:rPr>
      </w:pPr>
    </w:p>
    <w:p w14:paraId="1F27D71E" w14:textId="77777777" w:rsidR="004579A1" w:rsidRPr="0088074E" w:rsidRDefault="004579A1" w:rsidP="00263681">
      <w:pPr>
        <w:pStyle w:val="ListParagraph"/>
        <w:widowControl w:val="0"/>
        <w:numPr>
          <w:ilvl w:val="0"/>
          <w:numId w:val="58"/>
        </w:numPr>
        <w:autoSpaceDE w:val="0"/>
        <w:autoSpaceDN w:val="0"/>
        <w:adjustRightInd w:val="0"/>
        <w:spacing w:after="0" w:line="240" w:lineRule="auto"/>
        <w:jc w:val="both"/>
        <w:rPr>
          <w:rFonts w:ascii="Calibri" w:eastAsia="Times New Roman" w:hAnsi="Calibri" w:cs="Arial"/>
          <w:lang w:val="en-GB"/>
        </w:rPr>
      </w:pPr>
      <w:r w:rsidRPr="0088074E">
        <w:rPr>
          <w:rFonts w:ascii="Calibri" w:eastAsia="Times New Roman" w:hAnsi="Calibri" w:cs="Arial"/>
          <w:lang w:val="en-GB"/>
        </w:rPr>
        <w:t>Methadone Maintaining Prescribers are encouraged to</w:t>
      </w:r>
      <w:bookmarkEnd w:id="523"/>
      <w:r w:rsidRPr="0088074E">
        <w:rPr>
          <w:rFonts w:ascii="Calibri" w:eastAsia="Times New Roman" w:hAnsi="Calibri" w:cs="Arial"/>
          <w:lang w:val="en-GB"/>
        </w:rPr>
        <w:t xml:space="preserve"> pursue a minimum of 20 hours of formal continuing medical education in some aspect of addiction medicine every 5 years (time spent at a recognized OAT workshop/course qualifies).</w:t>
      </w:r>
    </w:p>
    <w:p w14:paraId="56744FEC" w14:textId="77777777" w:rsidR="004579A1" w:rsidRPr="0088074E" w:rsidRDefault="004579A1" w:rsidP="00B17870">
      <w:pPr>
        <w:widowControl w:val="0"/>
        <w:autoSpaceDE w:val="0"/>
        <w:autoSpaceDN w:val="0"/>
        <w:adjustRightInd w:val="0"/>
        <w:spacing w:after="0" w:line="240" w:lineRule="auto"/>
        <w:ind w:left="360"/>
        <w:jc w:val="both"/>
        <w:rPr>
          <w:rFonts w:ascii="Calibri" w:eastAsia="Times New Roman" w:hAnsi="Calibri" w:cs="Arial"/>
          <w:lang w:val="en-GB"/>
        </w:rPr>
      </w:pPr>
    </w:p>
    <w:p w14:paraId="472AE926" w14:textId="77777777" w:rsidR="004579A1" w:rsidRPr="0088074E" w:rsidRDefault="004579A1" w:rsidP="00263681">
      <w:pPr>
        <w:pStyle w:val="ListParagraph"/>
        <w:widowControl w:val="0"/>
        <w:numPr>
          <w:ilvl w:val="0"/>
          <w:numId w:val="58"/>
        </w:numPr>
        <w:autoSpaceDE w:val="0"/>
        <w:autoSpaceDN w:val="0"/>
        <w:adjustRightInd w:val="0"/>
        <w:spacing w:after="0" w:line="240" w:lineRule="auto"/>
        <w:rPr>
          <w:rFonts w:ascii="Calibri" w:eastAsia="Times New Roman" w:hAnsi="Calibri" w:cs="Arial"/>
          <w:lang w:val="en-GB"/>
        </w:rPr>
      </w:pPr>
      <w:r w:rsidRPr="0088074E">
        <w:rPr>
          <w:rFonts w:ascii="Calibri" w:eastAsia="Times New Roman" w:hAnsi="Calibri" w:cs="Arial"/>
          <w:lang w:val="en-GB"/>
        </w:rPr>
        <w:t xml:space="preserve">Prescribers are encouraged to complete the </w:t>
      </w:r>
      <w:hyperlink r:id="rId35" w:history="1">
        <w:r w:rsidRPr="0088074E">
          <w:rPr>
            <w:rStyle w:val="Hyperlink"/>
            <w:rFonts w:ascii="Calibri" w:eastAsia="Times New Roman" w:hAnsi="Calibri" w:cs="Arial"/>
            <w:lang w:val="en-GB"/>
          </w:rPr>
          <w:t xml:space="preserve">Understanding Stigma </w:t>
        </w:r>
      </w:hyperlink>
      <w:r w:rsidRPr="0088074E">
        <w:rPr>
          <w:rFonts w:ascii="Calibri" w:eastAsia="Times New Roman" w:hAnsi="Calibri" w:cs="Arial"/>
          <w:lang w:val="en-GB"/>
        </w:rPr>
        <w:t xml:space="preserve"> online course through CAMH. </w:t>
      </w:r>
    </w:p>
    <w:p w14:paraId="543F3D88" w14:textId="77777777" w:rsidR="004579A1" w:rsidRDefault="004579A1" w:rsidP="00E90DB9">
      <w:pPr>
        <w:widowControl w:val="0"/>
        <w:autoSpaceDE w:val="0"/>
        <w:autoSpaceDN w:val="0"/>
        <w:adjustRightInd w:val="0"/>
        <w:spacing w:after="0"/>
        <w:contextualSpacing/>
        <w:rPr>
          <w:rFonts w:eastAsia="Times New Roman" w:cs="Times New Roman"/>
          <w:b/>
          <w:bCs/>
          <w:color w:val="4F6228"/>
          <w:sz w:val="28"/>
          <w:szCs w:val="24"/>
          <w:lang w:val="en-GB"/>
        </w:rPr>
      </w:pPr>
    </w:p>
    <w:p w14:paraId="1928655F" w14:textId="77777777" w:rsidR="00B30667" w:rsidRPr="0088074E" w:rsidRDefault="00B30667" w:rsidP="00E90DB9">
      <w:pPr>
        <w:widowControl w:val="0"/>
        <w:autoSpaceDE w:val="0"/>
        <w:autoSpaceDN w:val="0"/>
        <w:adjustRightInd w:val="0"/>
        <w:spacing w:after="0"/>
        <w:contextualSpacing/>
        <w:rPr>
          <w:rFonts w:eastAsia="Times New Roman" w:cs="Times New Roman"/>
          <w:b/>
          <w:bCs/>
          <w:color w:val="4F6228"/>
          <w:sz w:val="28"/>
          <w:szCs w:val="24"/>
          <w:lang w:val="en-GB"/>
        </w:rPr>
      </w:pPr>
    </w:p>
    <w:p w14:paraId="3DC5B49E" w14:textId="2467A2B5" w:rsidR="004579A1" w:rsidRPr="0088074E" w:rsidDel="000A72B7" w:rsidRDefault="004579A1" w:rsidP="00B30667">
      <w:pPr>
        <w:pStyle w:val="Heading3"/>
        <w:rPr>
          <w:moveFrom w:id="524" w:author="Bootsman, Nicole CPSS" w:date="2021-09-07T15:07:00Z"/>
          <w:lang w:val="en-GB"/>
        </w:rPr>
      </w:pPr>
      <w:moveFromRangeStart w:id="525" w:author="Bootsman, Nicole CPSS" w:date="2021-09-07T15:07:00Z" w:name="move81919655"/>
      <w:moveFrom w:id="526" w:author="Bootsman, Nicole CPSS" w:date="2021-09-07T15:07:00Z">
        <w:r w:rsidRPr="0088074E" w:rsidDel="000A72B7">
          <w:rPr>
            <w:lang w:val="en-GB"/>
          </w:rPr>
          <w:lastRenderedPageBreak/>
          <w:t>Buprenorphine/Naloxone (</w:t>
        </w:r>
        <w:r w:rsidR="00A30420" w:rsidDel="000A72B7">
          <w:rPr>
            <w:lang w:val="en-GB"/>
          </w:rPr>
          <w:t>Bup/Nx</w:t>
        </w:r>
        <w:r w:rsidRPr="0088074E" w:rsidDel="000A72B7">
          <w:rPr>
            <w:lang w:val="en-GB"/>
          </w:rPr>
          <w:t xml:space="preserve">) Initiating Prescribers </w:t>
        </w:r>
      </w:moveFrom>
    </w:p>
    <w:p w14:paraId="64AEF9B2" w14:textId="36D9C8CE" w:rsidR="00B30667" w:rsidDel="000A72B7" w:rsidRDefault="00B30667" w:rsidP="006278F2">
      <w:pPr>
        <w:widowControl w:val="0"/>
        <w:autoSpaceDE w:val="0"/>
        <w:autoSpaceDN w:val="0"/>
        <w:adjustRightInd w:val="0"/>
        <w:spacing w:after="0"/>
        <w:rPr>
          <w:moveFrom w:id="527" w:author="Bootsman, Nicole CPSS" w:date="2021-09-07T15:07:00Z"/>
          <w:rFonts w:ascii="Calibri" w:eastAsia="Times New Roman" w:hAnsi="Calibri" w:cs="Times New Roman"/>
          <w:i/>
          <w:szCs w:val="24"/>
          <w:lang w:val="en-GB"/>
        </w:rPr>
      </w:pPr>
    </w:p>
    <w:p w14:paraId="27AE1BE0" w14:textId="5D352B3D" w:rsidR="004579A1" w:rsidRPr="0088074E" w:rsidDel="000A72B7" w:rsidRDefault="004579A1" w:rsidP="006278F2">
      <w:pPr>
        <w:widowControl w:val="0"/>
        <w:autoSpaceDE w:val="0"/>
        <w:autoSpaceDN w:val="0"/>
        <w:adjustRightInd w:val="0"/>
        <w:spacing w:after="0"/>
        <w:rPr>
          <w:moveFrom w:id="528" w:author="Bootsman, Nicole CPSS" w:date="2021-09-07T15:07:00Z"/>
          <w:rFonts w:ascii="Calibri" w:eastAsia="Times New Roman" w:hAnsi="Calibri" w:cs="Arial"/>
          <w:i/>
          <w:color w:val="000000"/>
          <w:lang w:val="en-GB"/>
        </w:rPr>
      </w:pPr>
      <w:moveFrom w:id="529" w:author="Bootsman, Nicole CPSS" w:date="2021-09-07T15:07:00Z">
        <w:r w:rsidRPr="0088074E" w:rsidDel="000A72B7">
          <w:rPr>
            <w:rFonts w:ascii="Calibri" w:eastAsia="Times New Roman" w:hAnsi="Calibri" w:cs="Times New Roman"/>
            <w:i/>
            <w:szCs w:val="24"/>
            <w:lang w:val="en-GB"/>
          </w:rPr>
          <w:t xml:space="preserve">Due to the requirements of care when prescribing buprenorphine/naloxone (vs methadone), the only distinction between an Initiating and a Maintaining Prescribers for </w:t>
        </w:r>
        <w:r w:rsidR="00A30420" w:rsidDel="000A72B7">
          <w:rPr>
            <w:rFonts w:ascii="Calibri" w:eastAsia="Times New Roman" w:hAnsi="Calibri" w:cs="Times New Roman"/>
            <w:i/>
            <w:szCs w:val="24"/>
            <w:lang w:val="en-GB"/>
          </w:rPr>
          <w:t>Bup/Nx</w:t>
        </w:r>
        <w:r w:rsidRPr="0088074E" w:rsidDel="000A72B7">
          <w:rPr>
            <w:rFonts w:ascii="Calibri" w:eastAsia="Times New Roman" w:hAnsi="Calibri" w:cs="Times New Roman"/>
            <w:i/>
            <w:szCs w:val="24"/>
            <w:lang w:val="en-GB"/>
          </w:rPr>
          <w:t xml:space="preserve">, is that the Initiating </w:t>
        </w:r>
        <w:r w:rsidR="00A30420" w:rsidDel="000A72B7">
          <w:rPr>
            <w:rFonts w:ascii="Calibri" w:eastAsia="Times New Roman" w:hAnsi="Calibri" w:cs="Times New Roman"/>
            <w:i/>
            <w:szCs w:val="24"/>
            <w:lang w:val="en-GB"/>
          </w:rPr>
          <w:t>Bup/Nx</w:t>
        </w:r>
        <w:r w:rsidRPr="0088074E" w:rsidDel="000A72B7">
          <w:rPr>
            <w:rFonts w:ascii="Calibri" w:eastAsia="Times New Roman" w:hAnsi="Calibri" w:cs="Times New Roman"/>
            <w:i/>
            <w:szCs w:val="24"/>
            <w:lang w:val="en-GB"/>
          </w:rPr>
          <w:t xml:space="preserve"> Prescriber </w:t>
        </w:r>
        <w:r w:rsidRPr="0088074E" w:rsidDel="000A72B7">
          <w:rPr>
            <w:rFonts w:ascii="Calibri" w:eastAsia="Times New Roman" w:hAnsi="Calibri" w:cs="Arial"/>
            <w:i/>
            <w:color w:val="000000"/>
            <w:lang w:val="en-GB"/>
          </w:rPr>
          <w:t xml:space="preserve">evaluates patients on their suitability for treatment with OAT and may initiate patients on </w:t>
        </w:r>
        <w:r w:rsidR="00A30420" w:rsidDel="000A72B7">
          <w:rPr>
            <w:rFonts w:ascii="Calibri" w:eastAsia="Times New Roman" w:hAnsi="Calibri" w:cs="Arial"/>
            <w:i/>
            <w:color w:val="000000"/>
            <w:lang w:val="en-GB"/>
          </w:rPr>
          <w:t>Bup/Nx</w:t>
        </w:r>
        <w:r w:rsidRPr="0088074E" w:rsidDel="000A72B7">
          <w:rPr>
            <w:rFonts w:ascii="Calibri" w:eastAsia="Times New Roman" w:hAnsi="Calibri" w:cs="Arial"/>
            <w:i/>
            <w:color w:val="000000"/>
            <w:lang w:val="en-GB"/>
          </w:rPr>
          <w:t xml:space="preserve"> while working closely with an interdisciplinary team that offers a range of services and support to the patient.</w:t>
        </w:r>
      </w:moveFrom>
    </w:p>
    <w:p w14:paraId="5D701DAA" w14:textId="3EF0447C" w:rsidR="004579A1" w:rsidRPr="0088074E" w:rsidDel="000A72B7" w:rsidRDefault="004579A1" w:rsidP="006278F2">
      <w:pPr>
        <w:spacing w:after="0"/>
        <w:rPr>
          <w:moveFrom w:id="530" w:author="Bootsman, Nicole CPSS" w:date="2021-09-07T15:07:00Z"/>
          <w:rFonts w:ascii="Calibri" w:eastAsia="Times New Roman" w:hAnsi="Calibri" w:cs="Times New Roman"/>
          <w:i/>
          <w:szCs w:val="24"/>
          <w:lang w:val="en-GB"/>
        </w:rPr>
      </w:pPr>
      <w:moveFrom w:id="531" w:author="Bootsman, Nicole CPSS" w:date="2021-09-07T15:07:00Z">
        <w:r w:rsidRPr="0088074E" w:rsidDel="000A72B7">
          <w:rPr>
            <w:rFonts w:ascii="Calibri" w:eastAsia="Times New Roman" w:hAnsi="Calibri" w:cs="Times New Roman"/>
            <w:i/>
            <w:szCs w:val="24"/>
            <w:lang w:val="en-GB"/>
          </w:rPr>
          <w:t xml:space="preserve">  </w:t>
        </w:r>
      </w:moveFrom>
    </w:p>
    <w:p w14:paraId="312EF2ED" w14:textId="4C0AA8DF" w:rsidR="004579A1" w:rsidRPr="0088074E" w:rsidDel="000A72B7" w:rsidRDefault="00E8298A" w:rsidP="00B30667">
      <w:pPr>
        <w:pStyle w:val="Heading4"/>
        <w:shd w:val="clear" w:color="auto" w:fill="CFE7AF"/>
        <w:rPr>
          <w:moveFrom w:id="532" w:author="Bootsman, Nicole CPSS" w:date="2021-09-07T15:07:00Z"/>
          <w:lang w:val="en-GB"/>
        </w:rPr>
      </w:pPr>
      <w:moveFrom w:id="533" w:author="Bootsman, Nicole CPSS" w:date="2021-09-07T15:07:00Z">
        <w:r w:rsidRPr="0088074E" w:rsidDel="000A72B7">
          <w:rPr>
            <w:rFonts w:ascii="Calibri" w:eastAsia="Calibri" w:hAnsi="Calibri" w:cs="Times New Roman"/>
            <w:noProof/>
            <w:lang w:eastAsia="en-CA"/>
          </w:rPr>
          <mc:AlternateContent>
            <mc:Choice Requires="wps">
              <w:drawing>
                <wp:anchor distT="91440" distB="91440" distL="137160" distR="137160" simplePos="0" relativeHeight="251701248" behindDoc="0" locked="0" layoutInCell="0" allowOverlap="1" wp14:anchorId="555D6985" wp14:editId="76D86ECF">
                  <wp:simplePos x="0" y="0"/>
                  <wp:positionH relativeFrom="page">
                    <wp:posOffset>5138420</wp:posOffset>
                  </wp:positionH>
                  <wp:positionV relativeFrom="margin">
                    <wp:posOffset>-23495</wp:posOffset>
                  </wp:positionV>
                  <wp:extent cx="1593850" cy="2435225"/>
                  <wp:effectExtent l="0" t="1588" r="4763" b="4762"/>
                  <wp:wrapSquare wrapText="bothSides"/>
                  <wp:docPr id="18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3850" cy="2435225"/>
                          </a:xfrm>
                          <a:prstGeom prst="roundRect">
                            <a:avLst>
                              <a:gd name="adj" fmla="val 13032"/>
                            </a:avLst>
                          </a:prstGeom>
                          <a:solidFill>
                            <a:srgbClr val="CFE7AF"/>
                          </a:solidFill>
                        </wps:spPr>
                        <wps:txbx>
                          <w:txbxContent>
                            <w:p w14:paraId="12AE1E00" w14:textId="77777777" w:rsidR="00AA40F0" w:rsidRPr="0088074E" w:rsidRDefault="00AA40F0" w:rsidP="00E8298A">
                              <w:pPr>
                                <w:spacing w:after="0" w:line="240" w:lineRule="auto"/>
                                <w:ind w:left="142"/>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To inquire about the acceptability of educational opportunities, or to submit your certificate of completion for the online course, contact the OATP at CPSS either by phone (306) 244-7355 or via e-mail at </w:t>
                              </w:r>
                              <w:hyperlink r:id="rId36" w:history="1">
                                <w:r w:rsidRPr="00B30667">
                                  <w:rPr>
                                    <w:rStyle w:val="Hyperlink"/>
                                    <w:rFonts w:ascii="Calibri" w:eastAsia="Times New Roman" w:hAnsi="Calibri" w:cs="Times New Roman"/>
                                    <w:i/>
                                    <w:szCs w:val="24"/>
                                    <w:lang w:val="en-GB"/>
                                  </w:rPr>
                                  <w:t>oatp@cps.sk.ca</w:t>
                                </w:r>
                              </w:hyperlink>
                            </w:p>
                            <w:p w14:paraId="3CC19DAC" w14:textId="77777777" w:rsidR="00AA40F0" w:rsidRDefault="00AA40F0" w:rsidP="00E8298A">
                              <w:pPr>
                                <w:rPr>
                                  <w:rFonts w:ascii="Cambria" w:eastAsia="Times New Roman" w:hAnsi="Cambria"/>
                                  <w:i/>
                                  <w:iCs/>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5D6985" id="_x0000_s1031" style="position:absolute;margin-left:404.6pt;margin-top:-1.85pt;width:125.5pt;height:191.75pt;rotation:90;z-index:251701248;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" o:allowincell="f" fillcolor="#cfe7af" stroked="f">
                  <v:textbox>
                    <w:txbxContent>
                      <w:p w14:paraId="12AE1E00" w14:textId="77777777" w:rsidR="00AA40F0" w:rsidRPr="0088074E" w:rsidRDefault="00AA40F0" w:rsidP="00E8298A">
                        <w:pPr>
                          <w:spacing w:after="0" w:line="240" w:lineRule="auto"/>
                          <w:ind w:left="142"/>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To inquire about the acceptability of educational opportunities, or to submit your certificate of completion for the online course, contact the OATP at CPSS either by phone (306) 244-7355 or via e-mail at </w:t>
                        </w:r>
                        <w:hyperlink r:id="rId37" w:history="1">
                          <w:r w:rsidRPr="00B30667">
                            <w:rPr>
                              <w:rStyle w:val="Hyperlink"/>
                              <w:rFonts w:ascii="Calibri" w:eastAsia="Times New Roman" w:hAnsi="Calibri" w:cs="Times New Roman"/>
                              <w:i/>
                              <w:szCs w:val="24"/>
                              <w:lang w:val="en-GB"/>
                            </w:rPr>
                            <w:t>oatp@cps.sk.ca</w:t>
                          </w:r>
                        </w:hyperlink>
                      </w:p>
                      <w:p w14:paraId="3CC19DAC" w14:textId="77777777" w:rsidR="00AA40F0" w:rsidRDefault="00AA40F0" w:rsidP="00E8298A">
                        <w:pPr>
                          <w:rPr>
                            <w:rFonts w:ascii="Cambria" w:eastAsia="Times New Roman" w:hAnsi="Cambria"/>
                            <w:i/>
                            <w:iCs/>
                            <w:sz w:val="18"/>
                            <w:szCs w:val="18"/>
                          </w:rPr>
                        </w:pPr>
                      </w:p>
                    </w:txbxContent>
                  </v:textbox>
                  <w10:wrap type="square" anchorx="page" anchory="margin"/>
                </v:roundrect>
              </w:pict>
            </mc:Fallback>
          </mc:AlternateContent>
        </w:r>
        <w:r w:rsidR="004579A1" w:rsidRPr="0088074E" w:rsidDel="000A72B7">
          <w:rPr>
            <w:lang w:val="en-GB"/>
          </w:rPr>
          <w:t>Standards</w:t>
        </w:r>
      </w:moveFrom>
    </w:p>
    <w:p w14:paraId="712A44B6" w14:textId="4FFD5D69" w:rsidR="004579A1" w:rsidRPr="0088074E" w:rsidDel="000A72B7" w:rsidRDefault="004579A1" w:rsidP="002B6C90">
      <w:pPr>
        <w:keepNext/>
        <w:spacing w:after="0"/>
        <w:outlineLvl w:val="1"/>
        <w:rPr>
          <w:moveFrom w:id="534" w:author="Bootsman, Nicole CPSS" w:date="2021-09-07T15:07:00Z"/>
          <w:rFonts w:ascii="Calibri" w:eastAsia="Times New Roman" w:hAnsi="Calibri" w:cs="Times New Roman"/>
          <w:b/>
          <w:bCs/>
          <w:iCs/>
          <w:color w:val="4F6228"/>
          <w:spacing w:val="5"/>
          <w:szCs w:val="28"/>
          <w:lang w:val="en-GB"/>
        </w:rPr>
      </w:pPr>
    </w:p>
    <w:p w14:paraId="7D9AF96B" w14:textId="32B948AC" w:rsidR="00B30667" w:rsidDel="000A72B7" w:rsidRDefault="00A30420" w:rsidP="00263681">
      <w:pPr>
        <w:pStyle w:val="ListParagraph"/>
        <w:numPr>
          <w:ilvl w:val="0"/>
          <w:numId w:val="94"/>
        </w:numPr>
        <w:spacing w:after="0" w:line="240" w:lineRule="auto"/>
        <w:ind w:left="851" w:hanging="425"/>
        <w:rPr>
          <w:moveFrom w:id="535" w:author="Bootsman, Nicole CPSS" w:date="2021-09-07T15:07:00Z"/>
          <w:rFonts w:ascii="Calibri" w:eastAsia="Times New Roman" w:hAnsi="Calibri" w:cs="Times New Roman"/>
          <w:szCs w:val="24"/>
          <w:lang w:val="en-GB"/>
        </w:rPr>
      </w:pPr>
      <w:moveFrom w:id="536" w:author="Bootsman, Nicole CPSS" w:date="2021-09-07T15:07:00Z">
        <w:r w:rsidDel="000A72B7">
          <w:rPr>
            <w:rFonts w:ascii="Calibri" w:eastAsia="Times New Roman" w:hAnsi="Calibri" w:cs="Times New Roman"/>
            <w:szCs w:val="24"/>
            <w:lang w:val="en-GB"/>
          </w:rPr>
          <w:t>Bup/Nx</w:t>
        </w:r>
        <w:r w:rsidR="004579A1" w:rsidRPr="0088074E" w:rsidDel="000A72B7">
          <w:rPr>
            <w:rFonts w:ascii="Calibri" w:eastAsia="Times New Roman" w:hAnsi="Calibri" w:cs="Times New Roman"/>
            <w:szCs w:val="24"/>
            <w:lang w:val="en-GB"/>
          </w:rPr>
          <w:t xml:space="preserve"> Initiating Prescribers must have completed an educational program on prescribing of buprenorphine approved by the CPSS Registrar.</w:t>
        </w:r>
      </w:moveFrom>
    </w:p>
    <w:p w14:paraId="3D5F6F17" w14:textId="0925AF4D" w:rsidR="00B30667" w:rsidDel="000A72B7" w:rsidRDefault="00B30667" w:rsidP="00B30667">
      <w:pPr>
        <w:pStyle w:val="ListParagraph"/>
        <w:spacing w:after="0" w:line="240" w:lineRule="auto"/>
        <w:ind w:left="851"/>
        <w:rPr>
          <w:moveFrom w:id="537" w:author="Bootsman, Nicole CPSS" w:date="2021-09-07T15:07:00Z"/>
          <w:rFonts w:ascii="Calibri" w:eastAsia="Times New Roman" w:hAnsi="Calibri" w:cs="Times New Roman"/>
          <w:szCs w:val="24"/>
          <w:lang w:val="en-GB"/>
        </w:rPr>
      </w:pPr>
    </w:p>
    <w:p w14:paraId="11358A84" w14:textId="1E72F590" w:rsidR="004579A1" w:rsidRPr="0088074E" w:rsidDel="000A72B7" w:rsidRDefault="004579A1" w:rsidP="00B30667">
      <w:pPr>
        <w:pStyle w:val="ListParagraph"/>
        <w:spacing w:after="0" w:line="240" w:lineRule="auto"/>
        <w:ind w:left="851"/>
        <w:rPr>
          <w:moveFrom w:id="538" w:author="Bootsman, Nicole CPSS" w:date="2021-09-07T15:07:00Z"/>
          <w:rFonts w:ascii="Calibri" w:eastAsia="Times New Roman" w:hAnsi="Calibri" w:cs="Times New Roman"/>
          <w:szCs w:val="24"/>
          <w:lang w:val="en-GB"/>
        </w:rPr>
      </w:pPr>
      <w:moveFrom w:id="539" w:author="Bootsman, Nicole CPSS" w:date="2021-09-07T15:07:00Z">
        <w:r w:rsidRPr="0088074E" w:rsidDel="000A72B7">
          <w:rPr>
            <w:rFonts w:ascii="Calibri" w:eastAsia="Times New Roman" w:hAnsi="Calibri" w:cs="Times New Roman"/>
            <w:szCs w:val="24"/>
            <w:lang w:val="en-GB"/>
          </w:rPr>
          <w:t>This includes:</w:t>
        </w:r>
      </w:moveFrom>
    </w:p>
    <w:p w14:paraId="4E0FB688" w14:textId="7FD5ED52" w:rsidR="004579A1" w:rsidRPr="0088074E" w:rsidDel="000A72B7" w:rsidRDefault="004579A1" w:rsidP="00263681">
      <w:pPr>
        <w:numPr>
          <w:ilvl w:val="1"/>
          <w:numId w:val="41"/>
        </w:numPr>
        <w:spacing w:after="0" w:line="240" w:lineRule="auto"/>
        <w:rPr>
          <w:moveFrom w:id="540" w:author="Bootsman, Nicole CPSS" w:date="2021-09-07T15:07:00Z"/>
          <w:rFonts w:ascii="Calibri" w:eastAsia="Times New Roman" w:hAnsi="Calibri" w:cs="Times New Roman"/>
          <w:szCs w:val="24"/>
          <w:lang w:val="en-GB"/>
        </w:rPr>
      </w:pPr>
      <w:moveFrom w:id="541" w:author="Bootsman, Nicole CPSS" w:date="2021-09-07T15:07:00Z">
        <w:r w:rsidRPr="0088074E" w:rsidDel="000A72B7">
          <w:rPr>
            <w:rFonts w:ascii="Calibri" w:eastAsia="Times New Roman" w:hAnsi="Calibri" w:cs="Times New Roman"/>
            <w:szCs w:val="24"/>
            <w:lang w:val="en-GB"/>
          </w:rPr>
          <w:t xml:space="preserve">The online education module by Schering-Plough Canada available at </w:t>
        </w:r>
        <w:r w:rsidR="00EB75FB" w:rsidDel="000A72B7">
          <w:fldChar w:fldCharType="begin"/>
        </w:r>
        <w:r w:rsidR="00EB75FB" w:rsidDel="000A72B7">
          <w:instrText xml:space="preserve"> HYPERLINK "http://www.suboxonecme.ca" </w:instrText>
        </w:r>
        <w:r w:rsidR="00EB75FB" w:rsidDel="000A72B7">
          <w:fldChar w:fldCharType="separate"/>
        </w:r>
        <w:r w:rsidRPr="0088074E" w:rsidDel="000A72B7">
          <w:rPr>
            <w:rFonts w:ascii="Calibri" w:eastAsia="Times New Roman" w:hAnsi="Calibri" w:cs="Times New Roman"/>
            <w:color w:val="0563C1" w:themeColor="hyperlink"/>
            <w:szCs w:val="24"/>
            <w:u w:val="single"/>
            <w:lang w:val="en-GB"/>
          </w:rPr>
          <w:t>www.suboxonecme.ca</w:t>
        </w:r>
        <w:r w:rsidR="00EB75FB" w:rsidDel="000A72B7">
          <w:rPr>
            <w:rFonts w:ascii="Calibri" w:eastAsia="Times New Roman" w:hAnsi="Calibri" w:cs="Times New Roman"/>
            <w:color w:val="0563C1" w:themeColor="hyperlink"/>
            <w:szCs w:val="24"/>
            <w:u w:val="single"/>
            <w:lang w:val="en-GB"/>
          </w:rPr>
          <w:fldChar w:fldCharType="end"/>
        </w:r>
        <w:r w:rsidRPr="0088074E" w:rsidDel="000A72B7">
          <w:rPr>
            <w:rFonts w:ascii="Calibri" w:eastAsia="Times New Roman" w:hAnsi="Calibri" w:cs="Times New Roman"/>
            <w:szCs w:val="24"/>
            <w:lang w:val="en-GB"/>
          </w:rPr>
          <w:t xml:space="preserve"> ; </w:t>
        </w:r>
        <w:r w:rsidRPr="0088074E" w:rsidDel="000A72B7">
          <w:rPr>
            <w:rFonts w:ascii="Calibri" w:eastAsia="Times New Roman" w:hAnsi="Calibri" w:cs="Times New Roman"/>
            <w:b/>
            <w:szCs w:val="24"/>
            <w:lang w:val="en-GB"/>
          </w:rPr>
          <w:t>OR</w:t>
        </w:r>
        <w:r w:rsidRPr="0088074E" w:rsidDel="000A72B7">
          <w:rPr>
            <w:rFonts w:ascii="Calibri" w:eastAsia="Times New Roman" w:hAnsi="Calibri" w:cs="Times New Roman"/>
            <w:szCs w:val="24"/>
            <w:lang w:val="en-GB"/>
          </w:rPr>
          <w:t xml:space="preserve"> </w:t>
        </w:r>
      </w:moveFrom>
    </w:p>
    <w:p w14:paraId="4BDA4B4F" w14:textId="23B31FBD" w:rsidR="004579A1" w:rsidRPr="00390924" w:rsidDel="000A72B7" w:rsidRDefault="004579A1" w:rsidP="00263681">
      <w:pPr>
        <w:numPr>
          <w:ilvl w:val="1"/>
          <w:numId w:val="41"/>
        </w:numPr>
        <w:spacing w:after="0" w:line="240" w:lineRule="auto"/>
        <w:rPr>
          <w:moveFrom w:id="542" w:author="Bootsman, Nicole CPSS" w:date="2021-09-07T15:07:00Z"/>
          <w:rFonts w:ascii="Calibri" w:eastAsia="Times New Roman" w:hAnsi="Calibri" w:cs="Times New Roman"/>
          <w:szCs w:val="24"/>
          <w:lang w:val="en-GB"/>
        </w:rPr>
      </w:pPr>
      <w:moveFrom w:id="543" w:author="Bootsman, Nicole CPSS" w:date="2021-09-07T15:07:00Z">
        <w:r w:rsidRPr="0088074E" w:rsidDel="000A72B7">
          <w:rPr>
            <w:rFonts w:ascii="Calibri" w:eastAsia="Times New Roman" w:hAnsi="Calibri" w:cs="Times New Roman"/>
            <w:szCs w:val="24"/>
            <w:lang w:val="en-GB"/>
          </w:rPr>
          <w:t>The  Centre for Addiction and Men</w:t>
        </w:r>
        <w:r w:rsidR="004849D4" w:rsidDel="000A72B7">
          <w:rPr>
            <w:rFonts w:ascii="Calibri" w:eastAsia="Times New Roman" w:hAnsi="Calibri" w:cs="Times New Roman"/>
            <w:szCs w:val="24"/>
            <w:lang w:val="en-GB"/>
          </w:rPr>
          <w:t>tal Health (CAMH) Buprenorphine Naloxone Treatment for Opioid Use Disorder</w:t>
        </w:r>
        <w:r w:rsidRPr="0088074E" w:rsidDel="000A72B7">
          <w:rPr>
            <w:rFonts w:ascii="Calibri" w:eastAsia="Times New Roman" w:hAnsi="Calibri" w:cs="Times New Roman"/>
            <w:szCs w:val="24"/>
            <w:lang w:val="en-GB"/>
          </w:rPr>
          <w:t xml:space="preserve"> course available at </w:t>
        </w:r>
        <w:r w:rsidR="00EB75FB" w:rsidDel="000A72B7">
          <w:fldChar w:fldCharType="begin"/>
        </w:r>
        <w:r w:rsidR="00EB75FB" w:rsidDel="000A72B7">
          <w:instrText xml:space="preserve"> HYPERLINK "https://www.camh.ca/en/education/continuing-education/continuing-education-programs-and-courses/buprenorphine-naloxone-treatment-for-opioid-use-disorder" </w:instrText>
        </w:r>
        <w:r w:rsidR="00EB75FB" w:rsidDel="000A72B7">
          <w:fldChar w:fldCharType="separate"/>
        </w:r>
        <w:r w:rsidR="00390924" w:rsidRPr="00597C36" w:rsidDel="000A72B7">
          <w:rPr>
            <w:rStyle w:val="Hyperlink"/>
          </w:rPr>
          <w:t>https://www.camh.ca/en/education/continuing-education/continuing-education-programs-and-courses/buprenorphine-naloxone-treatment-for-opioid-use-disorder</w:t>
        </w:r>
        <w:r w:rsidR="00EB75FB" w:rsidDel="000A72B7">
          <w:rPr>
            <w:rStyle w:val="Hyperlink"/>
          </w:rPr>
          <w:fldChar w:fldCharType="end"/>
        </w:r>
        <w:r w:rsidR="00390924" w:rsidDel="000A72B7">
          <w:t xml:space="preserve"> </w:t>
        </w:r>
        <w:r w:rsidRPr="00390924" w:rsidDel="000A72B7">
          <w:rPr>
            <w:rFonts w:ascii="Calibri" w:eastAsia="Times New Roman" w:hAnsi="Calibri" w:cs="Times New Roman"/>
            <w:szCs w:val="24"/>
            <w:lang w:val="en-GB"/>
          </w:rPr>
          <w:t xml:space="preserve">; </w:t>
        </w:r>
        <w:r w:rsidRPr="00390924" w:rsidDel="000A72B7">
          <w:rPr>
            <w:rFonts w:ascii="Calibri" w:eastAsia="Times New Roman" w:hAnsi="Calibri" w:cs="Times New Roman"/>
            <w:b/>
            <w:szCs w:val="24"/>
            <w:lang w:val="en-GB"/>
          </w:rPr>
          <w:t>OR</w:t>
        </w:r>
        <w:r w:rsidRPr="00390924" w:rsidDel="000A72B7">
          <w:rPr>
            <w:rFonts w:ascii="Calibri" w:eastAsia="Times New Roman" w:hAnsi="Calibri" w:cs="Times New Roman"/>
            <w:szCs w:val="24"/>
            <w:lang w:val="en-GB"/>
          </w:rPr>
          <w:t xml:space="preserve"> </w:t>
        </w:r>
      </w:moveFrom>
    </w:p>
    <w:p w14:paraId="1087EF9E" w14:textId="270341A8" w:rsidR="004579A1" w:rsidRPr="0088074E" w:rsidDel="000A72B7" w:rsidRDefault="004579A1" w:rsidP="00263681">
      <w:pPr>
        <w:numPr>
          <w:ilvl w:val="1"/>
          <w:numId w:val="41"/>
        </w:numPr>
        <w:spacing w:after="0" w:line="240" w:lineRule="auto"/>
        <w:rPr>
          <w:moveFrom w:id="544" w:author="Bootsman, Nicole CPSS" w:date="2021-09-07T15:07:00Z"/>
          <w:rFonts w:ascii="Calibri" w:eastAsia="Times New Roman" w:hAnsi="Calibri" w:cs="Times New Roman"/>
          <w:szCs w:val="24"/>
          <w:lang w:val="en-GB"/>
        </w:rPr>
      </w:pPr>
      <w:moveFrom w:id="545" w:author="Bootsman, Nicole CPSS" w:date="2021-09-07T15:07:00Z">
        <w:r w:rsidRPr="0088074E" w:rsidDel="000A72B7">
          <w:rPr>
            <w:rFonts w:ascii="Calibri" w:eastAsia="Times New Roman" w:hAnsi="Calibri" w:cs="Times New Roman"/>
            <w:szCs w:val="24"/>
            <w:lang w:val="en-GB"/>
          </w:rPr>
          <w:t xml:space="preserve">The UBC CPD Provincial Opioid Addiction Treatment Support Program Online Course </w:t>
        </w:r>
        <w:r w:rsidR="00EB75FB" w:rsidDel="000A72B7">
          <w:fldChar w:fldCharType="begin"/>
        </w:r>
        <w:r w:rsidR="00EB75FB" w:rsidDel="000A72B7">
          <w:instrText xml:space="preserve"> HYPERLINK "https://ubccpd.ca/course/provincial-opioid-addiction-treatment-support-program" </w:instrText>
        </w:r>
        <w:r w:rsidR="00EB75FB" w:rsidDel="000A72B7">
          <w:fldChar w:fldCharType="separate"/>
        </w:r>
        <w:r w:rsidRPr="0088074E" w:rsidDel="000A72B7">
          <w:rPr>
            <w:rStyle w:val="Hyperlink"/>
            <w:rFonts w:ascii="Calibri" w:eastAsia="Times New Roman" w:hAnsi="Calibri" w:cs="Times New Roman"/>
            <w:szCs w:val="24"/>
            <w:lang w:val="en-GB"/>
          </w:rPr>
          <w:t>https://ubccpd.ca/course/provincial-opioid-addiction-treatment-support-program</w:t>
        </w:r>
        <w:r w:rsidR="00EB75FB" w:rsidDel="000A72B7">
          <w:rPr>
            <w:rStyle w:val="Hyperlink"/>
            <w:rFonts w:ascii="Calibri" w:eastAsia="Times New Roman" w:hAnsi="Calibri" w:cs="Times New Roman"/>
            <w:szCs w:val="24"/>
            <w:lang w:val="en-GB"/>
          </w:rPr>
          <w:fldChar w:fldCharType="end"/>
        </w:r>
      </w:moveFrom>
    </w:p>
    <w:p w14:paraId="4A0032AD" w14:textId="42FAA392" w:rsidR="004579A1" w:rsidRPr="0088074E" w:rsidDel="000A72B7" w:rsidRDefault="004579A1" w:rsidP="009F4922">
      <w:pPr>
        <w:spacing w:line="256" w:lineRule="auto"/>
        <w:ind w:left="785"/>
        <w:contextualSpacing/>
        <w:jc w:val="both"/>
        <w:rPr>
          <w:moveFrom w:id="546" w:author="Bootsman, Nicole CPSS" w:date="2021-09-07T15:07:00Z"/>
          <w:rFonts w:ascii="Calibri" w:eastAsia="Times New Roman" w:hAnsi="Calibri" w:cs="Times New Roman"/>
          <w:szCs w:val="24"/>
          <w:lang w:val="en-GB"/>
        </w:rPr>
      </w:pPr>
    </w:p>
    <w:p w14:paraId="04A4EC1F" w14:textId="43D36608" w:rsidR="004579A1" w:rsidRPr="00B30667" w:rsidDel="000A72B7" w:rsidRDefault="004579A1" w:rsidP="00263681">
      <w:pPr>
        <w:pStyle w:val="ListParagraph"/>
        <w:numPr>
          <w:ilvl w:val="0"/>
          <w:numId w:val="94"/>
        </w:numPr>
        <w:spacing w:after="0" w:line="240" w:lineRule="auto"/>
        <w:ind w:left="851" w:hanging="425"/>
        <w:jc w:val="both"/>
        <w:rPr>
          <w:moveFrom w:id="547" w:author="Bootsman, Nicole CPSS" w:date="2021-09-07T15:07:00Z"/>
          <w:rFonts w:ascii="Calibri" w:eastAsia="Times New Roman" w:hAnsi="Calibri" w:cs="Times New Roman"/>
          <w:sz w:val="28"/>
          <w:szCs w:val="24"/>
          <w:lang w:val="en-GB"/>
        </w:rPr>
      </w:pPr>
      <w:moveFrom w:id="548" w:author="Bootsman, Nicole CPSS" w:date="2021-09-07T15:07:00Z">
        <w:r w:rsidRPr="0088074E" w:rsidDel="000A72B7">
          <w:rPr>
            <w:rFonts w:ascii="Calibri" w:eastAsia="Calibri" w:hAnsi="Calibri" w:cs="Times New Roman"/>
            <w:lang w:val="en-GB"/>
          </w:rPr>
          <w:t xml:space="preserve">The </w:t>
        </w:r>
        <w:r w:rsidR="00A30420" w:rsidDel="000A72B7">
          <w:rPr>
            <w:rFonts w:ascii="Calibri" w:eastAsia="Calibri" w:hAnsi="Calibri" w:cs="Times New Roman"/>
            <w:lang w:val="en-GB"/>
          </w:rPr>
          <w:t>Bup/Nx</w:t>
        </w:r>
        <w:r w:rsidRPr="0088074E" w:rsidDel="000A72B7">
          <w:rPr>
            <w:rFonts w:ascii="Calibri" w:eastAsia="Calibri" w:hAnsi="Calibri" w:cs="Times New Roman"/>
            <w:lang w:val="en-GB"/>
          </w:rPr>
          <w:t xml:space="preserve"> Initiating Prescriber has spent a minimum of one day with another physician who has received approval from the CPSS Registrar to allow that physician to prescribe OAT, who has met the requirements of the CPSS bylaw 19.1 to prescribe </w:t>
        </w:r>
        <w:r w:rsidR="00A30420" w:rsidDel="000A72B7">
          <w:rPr>
            <w:rFonts w:ascii="Calibri" w:eastAsia="Calibri" w:hAnsi="Calibri" w:cs="Times New Roman"/>
            <w:lang w:val="en-GB"/>
          </w:rPr>
          <w:t>Bup/Nx</w:t>
        </w:r>
        <w:r w:rsidRPr="0088074E" w:rsidDel="000A72B7">
          <w:rPr>
            <w:rFonts w:ascii="Calibri" w:eastAsia="Calibri" w:hAnsi="Calibri" w:cs="Times New Roman"/>
            <w:lang w:val="en-GB"/>
          </w:rPr>
          <w:t xml:space="preserve">, and who prescribes </w:t>
        </w:r>
        <w:r w:rsidR="00A30420" w:rsidDel="000A72B7">
          <w:rPr>
            <w:rFonts w:ascii="Calibri" w:eastAsia="Calibri" w:hAnsi="Calibri" w:cs="Times New Roman"/>
            <w:lang w:val="en-GB"/>
          </w:rPr>
          <w:t>Bup/Nx</w:t>
        </w:r>
        <w:r w:rsidRPr="0088074E" w:rsidDel="000A72B7">
          <w:rPr>
            <w:rFonts w:ascii="Calibri" w:eastAsia="Calibri" w:hAnsi="Calibri" w:cs="Times New Roman"/>
            <w:lang w:val="en-GB"/>
          </w:rPr>
          <w:t xml:space="preserve"> as part of his/her regular practice.</w:t>
        </w:r>
      </w:moveFrom>
    </w:p>
    <w:p w14:paraId="46030980" w14:textId="1FFE0D2F" w:rsidR="00B30667" w:rsidDel="000A72B7" w:rsidRDefault="00B30667" w:rsidP="00B30667">
      <w:pPr>
        <w:pStyle w:val="ListParagraph"/>
        <w:spacing w:after="0" w:line="240" w:lineRule="auto"/>
        <w:ind w:left="851"/>
        <w:jc w:val="both"/>
        <w:rPr>
          <w:moveFrom w:id="549" w:author="Bootsman, Nicole CPSS" w:date="2021-09-07T15:07:00Z"/>
          <w:rFonts w:ascii="Calibri" w:eastAsia="Times New Roman" w:hAnsi="Calibri" w:cs="Times New Roman"/>
          <w:sz w:val="28"/>
          <w:szCs w:val="24"/>
          <w:lang w:val="en-GB"/>
        </w:rPr>
      </w:pPr>
    </w:p>
    <w:p w14:paraId="7D903BBA" w14:textId="704C9A77" w:rsidR="00B30667" w:rsidRPr="00AE6C59" w:rsidDel="000A72B7" w:rsidRDefault="00B30667" w:rsidP="00B30667">
      <w:pPr>
        <w:pStyle w:val="ListParagraph"/>
        <w:spacing w:after="0" w:line="240" w:lineRule="auto"/>
        <w:ind w:left="851"/>
        <w:jc w:val="both"/>
        <w:rPr>
          <w:moveFrom w:id="550" w:author="Bootsman, Nicole CPSS" w:date="2021-09-07T15:07:00Z"/>
          <w:rFonts w:ascii="Calibri" w:eastAsia="Times New Roman" w:hAnsi="Calibri" w:cs="Times New Roman"/>
          <w:sz w:val="22"/>
          <w:szCs w:val="24"/>
          <w:lang w:val="en-GB"/>
        </w:rPr>
      </w:pPr>
    </w:p>
    <w:p w14:paraId="215052AC" w14:textId="258144A2" w:rsidR="004579A1" w:rsidRPr="0088074E" w:rsidDel="000A72B7" w:rsidRDefault="004579A1" w:rsidP="00B30667">
      <w:pPr>
        <w:pStyle w:val="Heading4"/>
        <w:shd w:val="clear" w:color="auto" w:fill="CFE7AF"/>
        <w:rPr>
          <w:moveFrom w:id="551" w:author="Bootsman, Nicole CPSS" w:date="2021-09-07T15:07:00Z"/>
          <w:lang w:val="en-GB"/>
        </w:rPr>
      </w:pPr>
      <w:moveFrom w:id="552" w:author="Bootsman, Nicole CPSS" w:date="2021-09-07T15:07:00Z">
        <w:r w:rsidRPr="0088074E" w:rsidDel="000A72B7">
          <w:rPr>
            <w:lang w:val="en-GB"/>
          </w:rPr>
          <w:t>Guidelines</w:t>
        </w:r>
      </w:moveFrom>
    </w:p>
    <w:p w14:paraId="21804CF4" w14:textId="6B32B7D7" w:rsidR="004579A1" w:rsidRPr="0088074E" w:rsidDel="000A72B7" w:rsidRDefault="004579A1" w:rsidP="00AF6C23">
      <w:pPr>
        <w:spacing w:after="0" w:line="240" w:lineRule="auto"/>
        <w:jc w:val="both"/>
        <w:rPr>
          <w:moveFrom w:id="553" w:author="Bootsman, Nicole CPSS" w:date="2021-09-07T15:07:00Z"/>
          <w:rFonts w:ascii="Calibri" w:eastAsia="Times New Roman" w:hAnsi="Calibri" w:cs="Times New Roman"/>
          <w:szCs w:val="24"/>
          <w:lang w:val="en-GB"/>
        </w:rPr>
      </w:pPr>
    </w:p>
    <w:p w14:paraId="5214F685" w14:textId="4876ECDD" w:rsidR="004579A1" w:rsidRPr="0088074E" w:rsidDel="000A72B7" w:rsidRDefault="00A30420" w:rsidP="00263681">
      <w:pPr>
        <w:pStyle w:val="ListParagraph"/>
        <w:widowControl w:val="0"/>
        <w:numPr>
          <w:ilvl w:val="0"/>
          <w:numId w:val="59"/>
        </w:numPr>
        <w:autoSpaceDE w:val="0"/>
        <w:autoSpaceDN w:val="0"/>
        <w:adjustRightInd w:val="0"/>
        <w:spacing w:after="0"/>
        <w:ind w:left="714" w:hanging="357"/>
        <w:rPr>
          <w:moveFrom w:id="554" w:author="Bootsman, Nicole CPSS" w:date="2021-09-07T15:07:00Z"/>
          <w:rFonts w:ascii="Calibri" w:eastAsia="Times New Roman" w:hAnsi="Calibri" w:cs="Arial"/>
          <w:lang w:val="en-GB"/>
        </w:rPr>
      </w:pPr>
      <w:moveFrom w:id="555" w:author="Bootsman, Nicole CPSS" w:date="2021-09-07T15:07:00Z">
        <w:r w:rsidDel="000A72B7">
          <w:rPr>
            <w:rFonts w:ascii="Calibri" w:eastAsia="Times New Roman" w:hAnsi="Calibri" w:cs="Arial"/>
            <w:lang w:val="en-GB"/>
          </w:rPr>
          <w:t>Bup/Nx</w:t>
        </w:r>
        <w:r w:rsidR="004579A1" w:rsidRPr="0088074E" w:rsidDel="000A72B7">
          <w:rPr>
            <w:rFonts w:ascii="Calibri" w:eastAsia="Times New Roman" w:hAnsi="Calibri" w:cs="Arial"/>
            <w:lang w:val="en-GB"/>
          </w:rPr>
          <w:t xml:space="preserve"> Prescribers are encouraged to pursue a minimum of 20 hours of formal continuing medical education in some aspect of addiction medicine every 5 years.</w:t>
        </w:r>
      </w:moveFrom>
    </w:p>
    <w:p w14:paraId="094229E8" w14:textId="1569AF08" w:rsidR="004579A1" w:rsidRPr="0088074E" w:rsidDel="000A72B7" w:rsidRDefault="004579A1" w:rsidP="00B17870">
      <w:pPr>
        <w:pStyle w:val="ListParagraph"/>
        <w:widowControl w:val="0"/>
        <w:autoSpaceDE w:val="0"/>
        <w:autoSpaceDN w:val="0"/>
        <w:adjustRightInd w:val="0"/>
        <w:spacing w:after="0"/>
        <w:ind w:left="714"/>
        <w:rPr>
          <w:moveFrom w:id="556" w:author="Bootsman, Nicole CPSS" w:date="2021-09-07T15:07:00Z"/>
          <w:rFonts w:ascii="Calibri" w:eastAsia="Times New Roman" w:hAnsi="Calibri" w:cs="Arial"/>
          <w:lang w:val="en-GB"/>
        </w:rPr>
      </w:pPr>
    </w:p>
    <w:p w14:paraId="4A4E57BD" w14:textId="0D85BC65" w:rsidR="004579A1" w:rsidRPr="0088074E" w:rsidDel="000A72B7" w:rsidRDefault="004579A1" w:rsidP="00263681">
      <w:pPr>
        <w:pStyle w:val="ListParagraph"/>
        <w:widowControl w:val="0"/>
        <w:numPr>
          <w:ilvl w:val="0"/>
          <w:numId w:val="59"/>
        </w:numPr>
        <w:autoSpaceDE w:val="0"/>
        <w:autoSpaceDN w:val="0"/>
        <w:adjustRightInd w:val="0"/>
        <w:spacing w:after="0" w:line="240" w:lineRule="auto"/>
        <w:rPr>
          <w:moveFrom w:id="557" w:author="Bootsman, Nicole CPSS" w:date="2021-09-07T15:07:00Z"/>
          <w:rFonts w:ascii="Calibri" w:eastAsia="Times New Roman" w:hAnsi="Calibri" w:cs="Arial"/>
          <w:lang w:val="en-GB"/>
        </w:rPr>
      </w:pPr>
      <w:moveFrom w:id="558" w:author="Bootsman, Nicole CPSS" w:date="2021-09-07T15:07:00Z">
        <w:r w:rsidRPr="0088074E" w:rsidDel="000A72B7">
          <w:rPr>
            <w:rFonts w:ascii="Calibri" w:eastAsia="Times New Roman" w:hAnsi="Calibri" w:cs="Arial"/>
            <w:lang w:val="en-GB"/>
          </w:rPr>
          <w:t xml:space="preserve">Prescribers are encouraged to complete the </w:t>
        </w:r>
        <w:r w:rsidR="00EB75FB" w:rsidDel="000A72B7">
          <w:fldChar w:fldCharType="begin"/>
        </w:r>
        <w:r w:rsidR="00EB75FB" w:rsidDel="000A72B7">
          <w:instrText xml:space="preserve"> HYPERLINK "https://www.camh.ca/en/education/continuing-education/continuing-education-programs-and-courses/understanding-stigma" </w:instrText>
        </w:r>
        <w:r w:rsidR="00EB75FB" w:rsidDel="000A72B7">
          <w:fldChar w:fldCharType="separate"/>
        </w:r>
        <w:r w:rsidRPr="0088074E" w:rsidDel="000A72B7">
          <w:rPr>
            <w:rStyle w:val="Hyperlink"/>
            <w:rFonts w:ascii="Calibri" w:eastAsia="Times New Roman" w:hAnsi="Calibri" w:cs="Arial"/>
            <w:lang w:val="en-GB"/>
          </w:rPr>
          <w:t xml:space="preserve">Understanding Stigma </w:t>
        </w:r>
        <w:r w:rsidR="00EB75FB" w:rsidDel="000A72B7">
          <w:rPr>
            <w:rStyle w:val="Hyperlink"/>
            <w:rFonts w:ascii="Calibri" w:eastAsia="Times New Roman" w:hAnsi="Calibri" w:cs="Arial"/>
            <w:lang w:val="en-GB"/>
          </w:rPr>
          <w:fldChar w:fldCharType="end"/>
        </w:r>
        <w:r w:rsidRPr="0088074E" w:rsidDel="000A72B7">
          <w:rPr>
            <w:rFonts w:ascii="Calibri" w:eastAsia="Times New Roman" w:hAnsi="Calibri" w:cs="Arial"/>
            <w:lang w:val="en-GB"/>
          </w:rPr>
          <w:t xml:space="preserve"> online course through CAMH. </w:t>
        </w:r>
      </w:moveFrom>
    </w:p>
    <w:p w14:paraId="3A88B8D0" w14:textId="72FB0EF6" w:rsidR="004579A1" w:rsidRPr="0088074E" w:rsidDel="000A72B7" w:rsidRDefault="004579A1" w:rsidP="00B30667">
      <w:pPr>
        <w:pStyle w:val="Heading3"/>
        <w:rPr>
          <w:moveFrom w:id="559" w:author="Bootsman, Nicole CPSS" w:date="2021-09-07T15:07:00Z"/>
          <w:lang w:val="en-GB"/>
        </w:rPr>
      </w:pPr>
      <w:moveFrom w:id="560" w:author="Bootsman, Nicole CPSS" w:date="2021-09-07T15:07:00Z">
        <w:r w:rsidRPr="0088074E" w:rsidDel="000A72B7">
          <w:rPr>
            <w:lang w:val="en-GB"/>
          </w:rPr>
          <w:lastRenderedPageBreak/>
          <w:t>Buprenorphine/Naloxone (</w:t>
        </w:r>
        <w:r w:rsidR="00A30420" w:rsidDel="000A72B7">
          <w:rPr>
            <w:lang w:val="en-GB"/>
          </w:rPr>
          <w:t>Bup/Nx</w:t>
        </w:r>
        <w:r w:rsidRPr="0088074E" w:rsidDel="000A72B7">
          <w:rPr>
            <w:lang w:val="en-GB"/>
          </w:rPr>
          <w:t xml:space="preserve">) Maintaining Prescribers </w:t>
        </w:r>
      </w:moveFrom>
    </w:p>
    <w:p w14:paraId="2A26E485" w14:textId="2479E4F6" w:rsidR="00B30667" w:rsidDel="000A72B7" w:rsidRDefault="00B30667" w:rsidP="006C276C">
      <w:pPr>
        <w:widowControl w:val="0"/>
        <w:autoSpaceDE w:val="0"/>
        <w:autoSpaceDN w:val="0"/>
        <w:adjustRightInd w:val="0"/>
        <w:spacing w:after="0"/>
        <w:rPr>
          <w:moveFrom w:id="561" w:author="Bootsman, Nicole CPSS" w:date="2021-09-07T15:07:00Z"/>
          <w:rFonts w:ascii="Calibri" w:eastAsia="Times New Roman" w:hAnsi="Calibri" w:cs="Arial"/>
          <w:i/>
          <w:color w:val="000000"/>
          <w:lang w:val="en-GB"/>
        </w:rPr>
      </w:pPr>
    </w:p>
    <w:p w14:paraId="31199DCE" w14:textId="54922898" w:rsidR="004579A1" w:rsidRPr="0088074E" w:rsidDel="000A72B7" w:rsidRDefault="004579A1" w:rsidP="006C276C">
      <w:pPr>
        <w:widowControl w:val="0"/>
        <w:autoSpaceDE w:val="0"/>
        <w:autoSpaceDN w:val="0"/>
        <w:adjustRightInd w:val="0"/>
        <w:spacing w:after="0"/>
        <w:rPr>
          <w:moveFrom w:id="562" w:author="Bootsman, Nicole CPSS" w:date="2021-09-07T15:07:00Z"/>
          <w:rFonts w:ascii="Calibri" w:eastAsia="Times New Roman" w:hAnsi="Calibri" w:cs="Arial"/>
          <w:i/>
          <w:color w:val="000000"/>
          <w:lang w:val="en-GB"/>
        </w:rPr>
      </w:pPr>
      <w:moveFrom w:id="563" w:author="Bootsman, Nicole CPSS" w:date="2021-09-07T15:07:00Z">
        <w:r w:rsidRPr="0088074E" w:rsidDel="000A72B7">
          <w:rPr>
            <w:rFonts w:ascii="Calibri" w:eastAsia="Times New Roman" w:hAnsi="Calibri" w:cs="Arial"/>
            <w:i/>
            <w:color w:val="000000"/>
            <w:lang w:val="en-GB"/>
          </w:rPr>
          <w:t xml:space="preserve">This section applies to physicians who provide </w:t>
        </w:r>
        <w:r w:rsidR="00A30420" w:rsidDel="000A72B7">
          <w:rPr>
            <w:rFonts w:ascii="Calibri" w:eastAsia="Times New Roman" w:hAnsi="Calibri" w:cs="Arial"/>
            <w:i/>
            <w:color w:val="000000"/>
            <w:lang w:val="en-GB"/>
          </w:rPr>
          <w:t>Bup/Nx</w:t>
        </w:r>
        <w:r w:rsidRPr="0088074E" w:rsidDel="000A72B7">
          <w:rPr>
            <w:rFonts w:ascii="Calibri" w:eastAsia="Times New Roman" w:hAnsi="Calibri" w:cs="Arial"/>
            <w:i/>
            <w:color w:val="000000"/>
            <w:lang w:val="en-GB"/>
          </w:rPr>
          <w:t xml:space="preserve"> for OUD to patient</w:t>
        </w:r>
        <w:r w:rsidR="002856E0" w:rsidDel="000A72B7">
          <w:rPr>
            <w:rFonts w:ascii="Calibri" w:eastAsia="Times New Roman" w:hAnsi="Calibri" w:cs="Arial"/>
            <w:i/>
            <w:color w:val="000000"/>
            <w:lang w:val="en-GB"/>
          </w:rPr>
          <w:t xml:space="preserve">s who have been evaluated by a </w:t>
        </w:r>
        <w:r w:rsidR="00A30420" w:rsidDel="000A72B7">
          <w:rPr>
            <w:rFonts w:ascii="Calibri" w:eastAsia="Times New Roman" w:hAnsi="Calibri" w:cs="Arial"/>
            <w:i/>
            <w:color w:val="000000"/>
            <w:lang w:val="en-GB"/>
          </w:rPr>
          <w:t>Bup/Nx</w:t>
        </w:r>
        <w:r w:rsidRPr="0088074E" w:rsidDel="000A72B7">
          <w:rPr>
            <w:rFonts w:ascii="Calibri" w:eastAsia="Times New Roman" w:hAnsi="Calibri" w:cs="Arial"/>
            <w:i/>
            <w:color w:val="000000"/>
            <w:lang w:val="en-GB"/>
          </w:rPr>
          <w:t xml:space="preserve"> Initiating Prescriber and deemed appropriate for </w:t>
        </w:r>
        <w:r w:rsidR="00A30420" w:rsidDel="000A72B7">
          <w:rPr>
            <w:rFonts w:ascii="Calibri" w:eastAsia="Times New Roman" w:hAnsi="Calibri" w:cs="Arial"/>
            <w:i/>
            <w:color w:val="000000"/>
            <w:lang w:val="en-GB"/>
          </w:rPr>
          <w:t>Bup/Nx</w:t>
        </w:r>
        <w:r w:rsidRPr="0088074E" w:rsidDel="000A72B7">
          <w:rPr>
            <w:rFonts w:ascii="Calibri" w:eastAsia="Times New Roman" w:hAnsi="Calibri" w:cs="Arial"/>
            <w:i/>
            <w:color w:val="000000"/>
            <w:lang w:val="en-GB"/>
          </w:rPr>
          <w:t>, or who have been stabilized by another prescriber on</w:t>
        </w:r>
        <w:r w:rsidR="002856E0" w:rsidDel="000A72B7">
          <w:rPr>
            <w:rFonts w:ascii="Calibri" w:eastAsia="Times New Roman" w:hAnsi="Calibri" w:cs="Arial"/>
            <w:i/>
            <w:color w:val="000000"/>
            <w:lang w:val="en-GB"/>
          </w:rPr>
          <w:t xml:space="preserve"> </w:t>
        </w:r>
        <w:r w:rsidR="00A30420" w:rsidDel="000A72B7">
          <w:rPr>
            <w:rFonts w:ascii="Calibri" w:eastAsia="Times New Roman" w:hAnsi="Calibri" w:cs="Arial"/>
            <w:i/>
            <w:color w:val="000000"/>
            <w:lang w:val="en-GB"/>
          </w:rPr>
          <w:t>Bup/Nx</w:t>
        </w:r>
        <w:r w:rsidR="002856E0" w:rsidDel="000A72B7">
          <w:rPr>
            <w:rFonts w:ascii="Calibri" w:eastAsia="Times New Roman" w:hAnsi="Calibri" w:cs="Arial"/>
            <w:i/>
            <w:color w:val="000000"/>
            <w:lang w:val="en-GB"/>
          </w:rPr>
          <w:t xml:space="preserve"> and transferred to the </w:t>
        </w:r>
        <w:r w:rsidR="00A30420" w:rsidDel="000A72B7">
          <w:rPr>
            <w:rFonts w:ascii="Calibri" w:eastAsia="Times New Roman" w:hAnsi="Calibri" w:cs="Arial"/>
            <w:i/>
            <w:color w:val="000000"/>
            <w:lang w:val="en-GB"/>
          </w:rPr>
          <w:t>Bup/Nx</w:t>
        </w:r>
        <w:r w:rsidRPr="0088074E" w:rsidDel="000A72B7">
          <w:rPr>
            <w:rFonts w:ascii="Calibri" w:eastAsia="Times New Roman" w:hAnsi="Calibri" w:cs="Arial"/>
            <w:i/>
            <w:color w:val="000000"/>
            <w:lang w:val="en-GB"/>
          </w:rPr>
          <w:t xml:space="preserve"> Maintaining Prescriber.  </w:t>
        </w:r>
      </w:moveFrom>
    </w:p>
    <w:p w14:paraId="3EC7B95C" w14:textId="062C380C" w:rsidR="004579A1" w:rsidRPr="0088074E" w:rsidDel="000A72B7" w:rsidRDefault="004579A1" w:rsidP="00FD0C7F">
      <w:pPr>
        <w:widowControl w:val="0"/>
        <w:autoSpaceDE w:val="0"/>
        <w:autoSpaceDN w:val="0"/>
        <w:adjustRightInd w:val="0"/>
        <w:spacing w:after="0" w:line="240" w:lineRule="auto"/>
        <w:jc w:val="both"/>
        <w:rPr>
          <w:moveFrom w:id="564" w:author="Bootsman, Nicole CPSS" w:date="2021-09-07T15:07:00Z"/>
          <w:rFonts w:ascii="Calibri" w:eastAsia="Times New Roman" w:hAnsi="Calibri" w:cs="Arial"/>
          <w:i/>
          <w:color w:val="000000"/>
          <w:lang w:val="en-GB"/>
        </w:rPr>
      </w:pPr>
    </w:p>
    <w:p w14:paraId="0F1EC9E1" w14:textId="14196973" w:rsidR="004579A1" w:rsidRPr="0088074E" w:rsidDel="000A72B7" w:rsidRDefault="00A30420" w:rsidP="00263681">
      <w:pPr>
        <w:pStyle w:val="ListParagraph"/>
        <w:numPr>
          <w:ilvl w:val="0"/>
          <w:numId w:val="95"/>
        </w:numPr>
        <w:spacing w:after="0" w:line="240" w:lineRule="auto"/>
        <w:ind w:left="709" w:hanging="283"/>
        <w:jc w:val="both"/>
        <w:rPr>
          <w:moveFrom w:id="565" w:author="Bootsman, Nicole CPSS" w:date="2021-09-07T15:07:00Z"/>
          <w:rFonts w:ascii="Calibri" w:eastAsia="Times New Roman" w:hAnsi="Calibri" w:cs="Times New Roman"/>
          <w:szCs w:val="24"/>
          <w:lang w:val="en-GB"/>
        </w:rPr>
      </w:pPr>
      <w:moveFrom w:id="566" w:author="Bootsman, Nicole CPSS" w:date="2021-09-07T15:07:00Z">
        <w:r w:rsidDel="000A72B7">
          <w:rPr>
            <w:rFonts w:ascii="Calibri" w:eastAsia="Times New Roman" w:hAnsi="Calibri" w:cs="Times New Roman"/>
            <w:szCs w:val="24"/>
            <w:lang w:val="en-GB"/>
          </w:rPr>
          <w:t>Bup/Nx</w:t>
        </w:r>
        <w:r w:rsidR="004579A1" w:rsidRPr="0088074E" w:rsidDel="000A72B7">
          <w:rPr>
            <w:rFonts w:ascii="Calibri" w:eastAsia="Times New Roman" w:hAnsi="Calibri" w:cs="Times New Roman"/>
            <w:szCs w:val="24"/>
            <w:lang w:val="en-GB"/>
          </w:rPr>
          <w:t xml:space="preserve"> Maintaining Prescribers must have an ongoing association with an experienced Initiating Prescriber who serves as a resource to the Maintaining Prescriber. </w:t>
        </w:r>
      </w:moveFrom>
    </w:p>
    <w:p w14:paraId="2B336CD8" w14:textId="2DEF1EBF" w:rsidR="004579A1" w:rsidRPr="0088074E" w:rsidDel="000A72B7" w:rsidRDefault="004579A1" w:rsidP="00FD0C7F">
      <w:pPr>
        <w:spacing w:after="0" w:line="240" w:lineRule="auto"/>
        <w:ind w:left="785"/>
        <w:contextualSpacing/>
        <w:jc w:val="both"/>
        <w:rPr>
          <w:moveFrom w:id="567" w:author="Bootsman, Nicole CPSS" w:date="2021-09-07T15:07:00Z"/>
          <w:rFonts w:ascii="Calibri" w:eastAsia="Times New Roman" w:hAnsi="Calibri" w:cs="Times New Roman"/>
          <w:szCs w:val="24"/>
          <w:lang w:val="en-GB"/>
        </w:rPr>
      </w:pPr>
    </w:p>
    <w:p w14:paraId="6EE36578" w14:textId="09BEE839" w:rsidR="004579A1" w:rsidRPr="0088074E" w:rsidDel="000A72B7" w:rsidRDefault="00A30420" w:rsidP="00263681">
      <w:pPr>
        <w:numPr>
          <w:ilvl w:val="0"/>
          <w:numId w:val="96"/>
        </w:numPr>
        <w:spacing w:after="0" w:line="240" w:lineRule="auto"/>
        <w:contextualSpacing/>
        <w:jc w:val="both"/>
        <w:rPr>
          <w:moveFrom w:id="568" w:author="Bootsman, Nicole CPSS" w:date="2021-09-07T15:07:00Z"/>
          <w:rFonts w:ascii="Calibri" w:eastAsia="Times New Roman" w:hAnsi="Calibri" w:cs="Times New Roman"/>
          <w:szCs w:val="24"/>
          <w:lang w:val="en-GB"/>
        </w:rPr>
      </w:pPr>
      <w:moveFrom w:id="569" w:author="Bootsman, Nicole CPSS" w:date="2021-09-07T15:07:00Z">
        <w:r w:rsidDel="000A72B7">
          <w:rPr>
            <w:rFonts w:ascii="Calibri" w:eastAsia="Times New Roman" w:hAnsi="Calibri" w:cs="Times New Roman"/>
            <w:szCs w:val="24"/>
            <w:lang w:val="en-GB"/>
          </w:rPr>
          <w:t>Bup/Nx</w:t>
        </w:r>
        <w:r w:rsidR="004579A1" w:rsidRPr="0088074E" w:rsidDel="000A72B7">
          <w:rPr>
            <w:rFonts w:ascii="Calibri" w:eastAsia="Times New Roman" w:hAnsi="Calibri" w:cs="Times New Roman"/>
            <w:szCs w:val="24"/>
            <w:lang w:val="en-GB"/>
          </w:rPr>
          <w:t xml:space="preserve"> Maintaining Prescribers shall have an understanding of </w:t>
        </w:r>
        <w:r w:rsidDel="000A72B7">
          <w:rPr>
            <w:rFonts w:ascii="Calibri" w:eastAsia="Times New Roman" w:hAnsi="Calibri" w:cs="Times New Roman"/>
            <w:szCs w:val="24"/>
            <w:lang w:val="en-GB"/>
          </w:rPr>
          <w:t>Bup/Nx</w:t>
        </w:r>
        <w:r w:rsidR="004579A1" w:rsidRPr="0088074E" w:rsidDel="000A72B7">
          <w:rPr>
            <w:rFonts w:ascii="Calibri" w:eastAsia="Times New Roman" w:hAnsi="Calibri" w:cs="Times New Roman"/>
            <w:szCs w:val="24"/>
            <w:lang w:val="en-GB"/>
          </w:rPr>
          <w:t xml:space="preserve"> pharmacology and will complete an OAT workshop/course recognized by the CPSS. </w:t>
        </w:r>
      </w:moveFrom>
    </w:p>
    <w:p w14:paraId="24B8A5FB" w14:textId="7BDF76F8" w:rsidR="004579A1" w:rsidRPr="0088074E" w:rsidDel="000A72B7" w:rsidRDefault="004579A1" w:rsidP="00FD0C7F">
      <w:pPr>
        <w:spacing w:after="0" w:line="240" w:lineRule="auto"/>
        <w:contextualSpacing/>
        <w:jc w:val="both"/>
        <w:rPr>
          <w:moveFrom w:id="570" w:author="Bootsman, Nicole CPSS" w:date="2021-09-07T15:07:00Z"/>
          <w:rFonts w:ascii="Calibri" w:eastAsia="Times New Roman" w:hAnsi="Calibri" w:cs="Times New Roman"/>
          <w:szCs w:val="24"/>
          <w:lang w:val="en-GB"/>
        </w:rPr>
      </w:pPr>
    </w:p>
    <w:p w14:paraId="5AC44B8C" w14:textId="34A0A30C" w:rsidR="004579A1" w:rsidRPr="0088074E" w:rsidDel="000A72B7" w:rsidRDefault="004579A1" w:rsidP="00FD0C7F">
      <w:pPr>
        <w:spacing w:after="0" w:line="240" w:lineRule="auto"/>
        <w:ind w:left="426"/>
        <w:jc w:val="both"/>
        <w:rPr>
          <w:moveFrom w:id="571" w:author="Bootsman, Nicole CPSS" w:date="2021-09-07T15:07:00Z"/>
          <w:rFonts w:ascii="Calibri" w:eastAsia="Times New Roman" w:hAnsi="Calibri" w:cs="Times New Roman"/>
          <w:i/>
          <w:szCs w:val="24"/>
          <w:lang w:val="en-GB"/>
        </w:rPr>
      </w:pPr>
      <w:moveFrom w:id="572" w:author="Bootsman, Nicole CPSS" w:date="2021-09-07T15:07:00Z">
        <w:r w:rsidRPr="0088074E" w:rsidDel="000A72B7">
          <w:rPr>
            <w:rFonts w:ascii="Calibri" w:eastAsia="Times New Roman" w:hAnsi="Calibri" w:cs="Times New Roman"/>
            <w:i/>
            <w:szCs w:val="24"/>
            <w:lang w:val="en-GB"/>
          </w:rPr>
          <w:t>To inquire about the acceptability of educational opportunities, contact the OATP at CPSS either by phone (306) 244-7355 or via e-mail at oatp@cps.sk.ca</w:t>
        </w:r>
      </w:moveFrom>
    </w:p>
    <w:p w14:paraId="379330FF" w14:textId="119BD93B" w:rsidR="004579A1" w:rsidRPr="0088074E" w:rsidDel="000A72B7" w:rsidRDefault="004579A1" w:rsidP="00FD0C7F">
      <w:pPr>
        <w:spacing w:after="0" w:line="240" w:lineRule="auto"/>
        <w:contextualSpacing/>
        <w:jc w:val="both"/>
        <w:rPr>
          <w:moveFrom w:id="573" w:author="Bootsman, Nicole CPSS" w:date="2021-09-07T15:07:00Z"/>
          <w:rFonts w:ascii="Calibri" w:eastAsia="Times New Roman" w:hAnsi="Calibri" w:cs="Times New Roman"/>
          <w:sz w:val="20"/>
          <w:szCs w:val="24"/>
          <w:lang w:val="en-GB"/>
        </w:rPr>
      </w:pPr>
    </w:p>
    <w:p w14:paraId="24CB7922" w14:textId="22E9660E" w:rsidR="004579A1" w:rsidRPr="0088074E" w:rsidDel="000A72B7" w:rsidRDefault="004579A1" w:rsidP="00FD0C7F">
      <w:pPr>
        <w:widowControl w:val="0"/>
        <w:autoSpaceDE w:val="0"/>
        <w:autoSpaceDN w:val="0"/>
        <w:adjustRightInd w:val="0"/>
        <w:spacing w:after="0" w:line="240" w:lineRule="auto"/>
        <w:jc w:val="both"/>
        <w:rPr>
          <w:moveFrom w:id="574" w:author="Bootsman, Nicole CPSS" w:date="2021-09-07T15:07:00Z"/>
          <w:rFonts w:ascii="Calibri" w:eastAsia="Times New Roman" w:hAnsi="Calibri" w:cs="Arial"/>
          <w:b/>
          <w:bCs/>
          <w:color w:val="06262D"/>
          <w:szCs w:val="24"/>
          <w:lang w:val="en-GB"/>
        </w:rPr>
      </w:pPr>
    </w:p>
    <w:p w14:paraId="2CF2E6AB" w14:textId="7944CAD9" w:rsidR="004579A1" w:rsidRPr="0088074E" w:rsidDel="000A72B7" w:rsidRDefault="004579A1" w:rsidP="00B30667">
      <w:pPr>
        <w:pStyle w:val="Heading4"/>
        <w:shd w:val="clear" w:color="auto" w:fill="CFE7AF"/>
        <w:rPr>
          <w:moveFrom w:id="575" w:author="Bootsman, Nicole CPSS" w:date="2021-09-07T15:07:00Z"/>
          <w:lang w:val="en-GB"/>
        </w:rPr>
      </w:pPr>
      <w:moveFrom w:id="576" w:author="Bootsman, Nicole CPSS" w:date="2021-09-07T15:07:00Z">
        <w:r w:rsidRPr="0088074E" w:rsidDel="000A72B7">
          <w:rPr>
            <w:lang w:val="en-GB"/>
          </w:rPr>
          <w:t>Guidelines</w:t>
        </w:r>
      </w:moveFrom>
    </w:p>
    <w:p w14:paraId="7D87F560" w14:textId="5F26D3DA" w:rsidR="004579A1" w:rsidRPr="0088074E" w:rsidDel="000A72B7" w:rsidRDefault="004579A1" w:rsidP="00B17870">
      <w:pPr>
        <w:widowControl w:val="0"/>
        <w:autoSpaceDE w:val="0"/>
        <w:autoSpaceDN w:val="0"/>
        <w:adjustRightInd w:val="0"/>
        <w:spacing w:after="0" w:line="240" w:lineRule="auto"/>
        <w:ind w:left="720"/>
        <w:rPr>
          <w:moveFrom w:id="577" w:author="Bootsman, Nicole CPSS" w:date="2021-09-07T15:07:00Z"/>
          <w:rFonts w:ascii="Calibri" w:eastAsia="Times New Roman" w:hAnsi="Calibri" w:cs="Arial"/>
          <w:highlight w:val="green"/>
          <w:lang w:val="en-GB"/>
        </w:rPr>
      </w:pPr>
    </w:p>
    <w:p w14:paraId="63DD5A1C" w14:textId="10CFFCE9" w:rsidR="004579A1" w:rsidRPr="0088074E" w:rsidDel="000A72B7" w:rsidRDefault="00A30420" w:rsidP="00263681">
      <w:pPr>
        <w:pStyle w:val="ListParagraph"/>
        <w:widowControl w:val="0"/>
        <w:numPr>
          <w:ilvl w:val="0"/>
          <w:numId w:val="97"/>
        </w:numPr>
        <w:autoSpaceDE w:val="0"/>
        <w:autoSpaceDN w:val="0"/>
        <w:adjustRightInd w:val="0"/>
        <w:spacing w:after="0" w:line="240" w:lineRule="auto"/>
        <w:rPr>
          <w:moveFrom w:id="578" w:author="Bootsman, Nicole CPSS" w:date="2021-09-07T15:07:00Z"/>
          <w:rFonts w:ascii="Calibri" w:eastAsia="Times New Roman" w:hAnsi="Calibri" w:cs="Times New Roman"/>
          <w:b/>
          <w:szCs w:val="24"/>
          <w:lang w:val="en-GB"/>
        </w:rPr>
      </w:pPr>
      <w:moveFrom w:id="579" w:author="Bootsman, Nicole CPSS" w:date="2021-09-07T15:07:00Z">
        <w:r w:rsidDel="000A72B7">
          <w:rPr>
            <w:rFonts w:ascii="Calibri" w:eastAsia="Times New Roman" w:hAnsi="Calibri" w:cs="Arial"/>
            <w:lang w:val="en-GB"/>
          </w:rPr>
          <w:t>Bup/Nx</w:t>
        </w:r>
        <w:r w:rsidR="004579A1" w:rsidRPr="0088074E" w:rsidDel="000A72B7">
          <w:rPr>
            <w:rFonts w:ascii="Calibri" w:eastAsia="Times New Roman" w:hAnsi="Calibri" w:cs="Arial"/>
            <w:lang w:val="en-GB"/>
          </w:rPr>
          <w:t xml:space="preserve"> Maintaining Prescribers are encouraged to pursue a minimum of 20 hours of formal continuing medical education in some aspect of addiction medicine every 5 years (time spent at a recognized OAT workshop/course qualifies).</w:t>
        </w:r>
      </w:moveFrom>
    </w:p>
    <w:p w14:paraId="3DD6D64A" w14:textId="16263D88" w:rsidR="004579A1" w:rsidRPr="0088074E" w:rsidDel="000A72B7" w:rsidRDefault="004579A1" w:rsidP="00B17870">
      <w:pPr>
        <w:widowControl w:val="0"/>
        <w:autoSpaceDE w:val="0"/>
        <w:autoSpaceDN w:val="0"/>
        <w:adjustRightInd w:val="0"/>
        <w:spacing w:after="0" w:line="240" w:lineRule="auto"/>
        <w:rPr>
          <w:moveFrom w:id="580" w:author="Bootsman, Nicole CPSS" w:date="2021-09-07T15:07:00Z"/>
          <w:rFonts w:ascii="Calibri" w:eastAsia="Times New Roman" w:hAnsi="Calibri" w:cs="Times New Roman"/>
          <w:b/>
          <w:szCs w:val="24"/>
          <w:lang w:val="en-GB"/>
        </w:rPr>
      </w:pPr>
    </w:p>
    <w:p w14:paraId="75E7A0DB" w14:textId="775E216F" w:rsidR="00E8298A" w:rsidRPr="00E8298A" w:rsidDel="000A72B7" w:rsidRDefault="004579A1" w:rsidP="00263681">
      <w:pPr>
        <w:pStyle w:val="ListParagraph"/>
        <w:widowControl w:val="0"/>
        <w:numPr>
          <w:ilvl w:val="0"/>
          <w:numId w:val="97"/>
        </w:numPr>
        <w:autoSpaceDE w:val="0"/>
        <w:autoSpaceDN w:val="0"/>
        <w:adjustRightInd w:val="0"/>
        <w:spacing w:after="0" w:line="240" w:lineRule="auto"/>
        <w:rPr>
          <w:moveFrom w:id="581" w:author="Bootsman, Nicole CPSS" w:date="2021-09-07T15:07:00Z"/>
          <w:b/>
          <w:lang w:val="en-GB"/>
        </w:rPr>
      </w:pPr>
      <w:moveFrom w:id="582" w:author="Bootsman, Nicole CPSS" w:date="2021-09-07T15:07:00Z">
        <w:r w:rsidRPr="00E8298A" w:rsidDel="000A72B7">
          <w:rPr>
            <w:rFonts w:ascii="Calibri" w:eastAsia="Times New Roman" w:hAnsi="Calibri" w:cs="Arial"/>
            <w:lang w:val="en-GB"/>
          </w:rPr>
          <w:t xml:space="preserve">Prescribers are encouraged to complete the </w:t>
        </w:r>
        <w:r w:rsidR="00EB75FB" w:rsidDel="000A72B7">
          <w:fldChar w:fldCharType="begin"/>
        </w:r>
        <w:r w:rsidR="00EB75FB" w:rsidDel="000A72B7">
          <w:instrText xml:space="preserve"> HYPERLINK "https://www.camh.ca/en/education/continuing-education/continuing-education-programs-and-courses/understanding-stigma" </w:instrText>
        </w:r>
        <w:r w:rsidR="00EB75FB" w:rsidDel="000A72B7">
          <w:fldChar w:fldCharType="separate"/>
        </w:r>
        <w:r w:rsidRPr="00E8298A" w:rsidDel="000A72B7">
          <w:rPr>
            <w:rStyle w:val="Hyperlink"/>
            <w:rFonts w:ascii="Calibri" w:eastAsia="Times New Roman" w:hAnsi="Calibri" w:cs="Arial"/>
            <w:lang w:val="en-GB"/>
          </w:rPr>
          <w:t xml:space="preserve">Understanding Stigma </w:t>
        </w:r>
        <w:r w:rsidR="00EB75FB" w:rsidDel="000A72B7">
          <w:rPr>
            <w:rStyle w:val="Hyperlink"/>
            <w:rFonts w:ascii="Calibri" w:eastAsia="Times New Roman" w:hAnsi="Calibri" w:cs="Arial"/>
            <w:lang w:val="en-GB"/>
          </w:rPr>
          <w:fldChar w:fldCharType="end"/>
        </w:r>
        <w:r w:rsidRPr="00E8298A" w:rsidDel="000A72B7">
          <w:rPr>
            <w:rFonts w:ascii="Calibri" w:eastAsia="Times New Roman" w:hAnsi="Calibri" w:cs="Arial"/>
            <w:lang w:val="en-GB"/>
          </w:rPr>
          <w:t xml:space="preserve"> online course through CAMH. </w:t>
        </w:r>
      </w:moveFrom>
    </w:p>
    <w:p w14:paraId="5212F8CE" w14:textId="71359662" w:rsidR="00E8298A" w:rsidRPr="00E8298A" w:rsidDel="000A72B7" w:rsidRDefault="00E8298A" w:rsidP="00E8298A">
      <w:pPr>
        <w:pStyle w:val="ListParagraph"/>
        <w:rPr>
          <w:moveFrom w:id="583" w:author="Bootsman, Nicole CPSS" w:date="2021-09-07T15:07:00Z"/>
          <w:lang w:val="en-GB"/>
        </w:rPr>
      </w:pPr>
    </w:p>
    <w:p w14:paraId="3CDFCB6E" w14:textId="2FD71F92" w:rsidR="00E8298A" w:rsidDel="000A72B7" w:rsidRDefault="00E8298A" w:rsidP="00E8298A">
      <w:pPr>
        <w:widowControl w:val="0"/>
        <w:autoSpaceDE w:val="0"/>
        <w:autoSpaceDN w:val="0"/>
        <w:adjustRightInd w:val="0"/>
        <w:spacing w:after="0" w:line="240" w:lineRule="auto"/>
        <w:rPr>
          <w:moveFrom w:id="584" w:author="Bootsman, Nicole CPSS" w:date="2021-09-07T15:07:00Z"/>
          <w:lang w:val="en-GB"/>
        </w:rPr>
      </w:pPr>
    </w:p>
    <w:p w14:paraId="708C1792" w14:textId="1D0AE243" w:rsidR="00BB267E" w:rsidDel="000A72B7" w:rsidRDefault="00BB267E" w:rsidP="00E8298A">
      <w:pPr>
        <w:widowControl w:val="0"/>
        <w:autoSpaceDE w:val="0"/>
        <w:autoSpaceDN w:val="0"/>
        <w:adjustRightInd w:val="0"/>
        <w:spacing w:after="0" w:line="240" w:lineRule="auto"/>
        <w:rPr>
          <w:moveFrom w:id="585" w:author="Bootsman, Nicole CPSS" w:date="2021-09-07T15:07:00Z"/>
          <w:lang w:val="en-GB"/>
        </w:rPr>
      </w:pPr>
      <w:moveFrom w:id="586" w:author="Bootsman, Nicole CPSS" w:date="2021-09-07T15:07:00Z">
        <w:r w:rsidDel="000A72B7">
          <w:rPr>
            <w:lang w:val="en-GB"/>
          </w:rPr>
          <w:br w:type="page"/>
        </w:r>
      </w:moveFrom>
    </w:p>
    <w:p w14:paraId="4971295C" w14:textId="77777777" w:rsidR="004579A1" w:rsidRPr="00E8298A" w:rsidRDefault="001669CA" w:rsidP="00B56C43">
      <w:pPr>
        <w:pStyle w:val="Heading2"/>
        <w:rPr>
          <w:lang w:val="en-GB"/>
        </w:rPr>
      </w:pPr>
      <w:bookmarkStart w:id="587" w:name="_Toc54166498"/>
      <w:moveFromRangeEnd w:id="525"/>
      <w:r>
        <w:rPr>
          <w:lang w:val="en-GB"/>
        </w:rPr>
        <w:lastRenderedPageBreak/>
        <w:t xml:space="preserve">3.  </w:t>
      </w:r>
      <w:r w:rsidR="004579A1" w:rsidRPr="00E8298A">
        <w:rPr>
          <w:lang w:val="en-GB"/>
        </w:rPr>
        <w:t>Hospital-Based Temporary Prescribers (HBTPs)</w:t>
      </w:r>
      <w:bookmarkEnd w:id="587"/>
    </w:p>
    <w:p w14:paraId="154C88DD" w14:textId="77777777" w:rsidR="004579A1" w:rsidRPr="009930CF" w:rsidRDefault="004579A1" w:rsidP="009930CF">
      <w:pPr>
        <w:pStyle w:val="Heading2"/>
        <w:rPr>
          <w:rFonts w:ascii="Calibri" w:eastAsia="Calibri" w:hAnsi="Calibri" w:cs="Times New Roman"/>
          <w:lang w:val="en-GB"/>
        </w:rPr>
      </w:pPr>
    </w:p>
    <w:p w14:paraId="342B42FA" w14:textId="41138B88" w:rsidR="004579A1" w:rsidRPr="0088074E" w:rsidRDefault="004579A1" w:rsidP="009F4922">
      <w:pPr>
        <w:spacing w:line="256" w:lineRule="auto"/>
        <w:rPr>
          <w:rFonts w:ascii="Calibri" w:eastAsia="Calibri" w:hAnsi="Calibri" w:cs="Times New Roman"/>
          <w:i/>
          <w:lang w:val="en-GB"/>
        </w:rPr>
      </w:pPr>
      <w:r w:rsidRPr="0088074E">
        <w:rPr>
          <w:rFonts w:ascii="Calibri" w:eastAsia="Calibri" w:hAnsi="Calibri" w:cs="Times New Roman"/>
          <w:i/>
          <w:lang w:val="en-GB"/>
        </w:rPr>
        <w:t>This section applies to physicians who do not prescribe OAT as a part of their prac</w:t>
      </w:r>
      <w:r w:rsidR="009930CF">
        <w:rPr>
          <w:rFonts w:ascii="Calibri" w:eastAsia="Calibri" w:hAnsi="Calibri" w:cs="Times New Roman"/>
          <w:i/>
          <w:lang w:val="en-GB"/>
        </w:rPr>
        <w:t>tice</w:t>
      </w:r>
      <w:r w:rsidRPr="0088074E">
        <w:rPr>
          <w:rFonts w:ascii="Calibri" w:eastAsia="Calibri" w:hAnsi="Calibri" w:cs="Times New Roman"/>
          <w:i/>
          <w:lang w:val="en-GB"/>
        </w:rPr>
        <w:t xml:space="preserve"> but may</w:t>
      </w:r>
      <w:r w:rsidR="009930CF">
        <w:rPr>
          <w:rFonts w:ascii="Calibri" w:eastAsia="Calibri" w:hAnsi="Calibri" w:cs="Times New Roman"/>
          <w:i/>
          <w:lang w:val="en-GB"/>
        </w:rPr>
        <w:t>,</w:t>
      </w:r>
      <w:r w:rsidRPr="0088074E">
        <w:rPr>
          <w:rFonts w:ascii="Calibri" w:eastAsia="Calibri" w:hAnsi="Calibri" w:cs="Times New Roman"/>
          <w:i/>
          <w:lang w:val="en-GB"/>
        </w:rPr>
        <w:t xml:space="preserve"> for a brief period</w:t>
      </w:r>
      <w:r w:rsidR="009930CF">
        <w:rPr>
          <w:rFonts w:ascii="Calibri" w:eastAsia="Calibri" w:hAnsi="Calibri" w:cs="Times New Roman"/>
          <w:i/>
          <w:lang w:val="en-GB"/>
        </w:rPr>
        <w:t>,</w:t>
      </w:r>
      <w:r w:rsidRPr="0088074E">
        <w:rPr>
          <w:rFonts w:ascii="Calibri" w:eastAsia="Calibri" w:hAnsi="Calibri" w:cs="Times New Roman"/>
          <w:i/>
          <w:lang w:val="en-GB"/>
        </w:rPr>
        <w:t xml:space="preserve"> prescribe </w:t>
      </w:r>
      <w:proofErr w:type="spellStart"/>
      <w:ins w:id="588" w:author="Bootsman, Nicole CPSS" w:date="2021-09-07T15:11:00Z">
        <w:r w:rsidR="00495BA4">
          <w:rPr>
            <w:rFonts w:ascii="Calibri" w:eastAsia="Calibri" w:hAnsi="Calibri" w:cs="Times New Roman"/>
            <w:i/>
            <w:lang w:val="en-GB"/>
          </w:rPr>
          <w:t>Bup</w:t>
        </w:r>
        <w:proofErr w:type="spellEnd"/>
        <w:r w:rsidR="00495BA4">
          <w:rPr>
            <w:rFonts w:ascii="Calibri" w:eastAsia="Calibri" w:hAnsi="Calibri" w:cs="Times New Roman"/>
            <w:i/>
            <w:lang w:val="en-GB"/>
          </w:rPr>
          <w:t>/</w:t>
        </w:r>
        <w:proofErr w:type="spellStart"/>
        <w:r w:rsidR="00495BA4">
          <w:rPr>
            <w:rFonts w:ascii="Calibri" w:eastAsia="Calibri" w:hAnsi="Calibri" w:cs="Times New Roman"/>
            <w:i/>
            <w:lang w:val="en-GB"/>
          </w:rPr>
          <w:t>Nx</w:t>
        </w:r>
        <w:proofErr w:type="spellEnd"/>
        <w:r w:rsidR="00495BA4">
          <w:rPr>
            <w:rFonts w:ascii="Calibri" w:eastAsia="Calibri" w:hAnsi="Calibri" w:cs="Times New Roman"/>
            <w:i/>
            <w:lang w:val="en-GB"/>
          </w:rPr>
          <w:t xml:space="preserve"> o</w:t>
        </w:r>
      </w:ins>
      <w:ins w:id="589" w:author="Bootsman, Nicole CPSS" w:date="2021-09-08T14:17:00Z">
        <w:r w:rsidR="0078067A">
          <w:rPr>
            <w:rFonts w:ascii="Calibri" w:eastAsia="Calibri" w:hAnsi="Calibri" w:cs="Times New Roman"/>
            <w:i/>
            <w:lang w:val="en-GB"/>
          </w:rPr>
          <w:t>r</w:t>
        </w:r>
      </w:ins>
      <w:ins w:id="590" w:author="Bootsman, Nicole CPSS" w:date="2021-09-07T15:11:00Z">
        <w:r w:rsidR="00495BA4">
          <w:rPr>
            <w:rFonts w:ascii="Calibri" w:eastAsia="Calibri" w:hAnsi="Calibri" w:cs="Times New Roman"/>
            <w:i/>
            <w:lang w:val="en-GB"/>
          </w:rPr>
          <w:t xml:space="preserve"> </w:t>
        </w:r>
      </w:ins>
      <w:r w:rsidRPr="0088074E">
        <w:rPr>
          <w:rFonts w:ascii="Calibri" w:eastAsia="Calibri" w:hAnsi="Calibri" w:cs="Times New Roman"/>
          <w:i/>
          <w:lang w:val="en-GB"/>
        </w:rPr>
        <w:t xml:space="preserve">methadone </w:t>
      </w:r>
      <w:del w:id="591" w:author="Bootsman, Nicole CPSS" w:date="2021-09-07T15:11:00Z">
        <w:r w:rsidRPr="0088074E" w:rsidDel="00495BA4">
          <w:rPr>
            <w:rFonts w:ascii="Calibri" w:eastAsia="Calibri" w:hAnsi="Calibri" w:cs="Times New Roman"/>
            <w:i/>
            <w:lang w:val="en-GB"/>
          </w:rPr>
          <w:delText xml:space="preserve">or </w:delText>
        </w:r>
        <w:r w:rsidR="00A30420" w:rsidDel="00495BA4">
          <w:rPr>
            <w:rFonts w:ascii="Calibri" w:eastAsia="Calibri" w:hAnsi="Calibri" w:cs="Times New Roman"/>
            <w:i/>
            <w:lang w:val="en-GB"/>
          </w:rPr>
          <w:delText>Bup/Nx</w:delText>
        </w:r>
        <w:r w:rsidRPr="0088074E" w:rsidDel="00495BA4">
          <w:rPr>
            <w:rFonts w:ascii="Calibri" w:eastAsia="Calibri" w:hAnsi="Calibri" w:cs="Times New Roman"/>
            <w:i/>
            <w:lang w:val="en-GB"/>
          </w:rPr>
          <w:delText xml:space="preserve"> </w:delText>
        </w:r>
      </w:del>
      <w:r w:rsidRPr="0088074E">
        <w:rPr>
          <w:rFonts w:ascii="Calibri" w:eastAsia="Calibri" w:hAnsi="Calibri" w:cs="Times New Roman"/>
          <w:i/>
          <w:lang w:val="en-GB"/>
        </w:rPr>
        <w:t>for the treatment of opioid use disorder to a patient in hospital. If a physician is not a patient's current OAT prescriber, he/she is considered a Temporary Prescriber. Whatever the situation, these physicians may not have specialized knowledge of opioid use disorder but are responsible for patients who actively receive OAT.</w:t>
      </w:r>
      <w:ins w:id="592" w:author="Bootsman, Nicole CPSS" w:date="2021-09-03T16:00:00Z">
        <w:r w:rsidR="009E2B3A">
          <w:rPr>
            <w:rFonts w:ascii="Calibri" w:eastAsia="Calibri" w:hAnsi="Calibri" w:cs="Times New Roman"/>
            <w:i/>
            <w:lang w:val="en-GB"/>
          </w:rPr>
          <w:t xml:space="preserve"> Unless there is a contraindication, OAT should always be maintained during hospital admis</w:t>
        </w:r>
      </w:ins>
      <w:ins w:id="593" w:author="Bootsman, Nicole CPSS" w:date="2021-09-03T16:01:00Z">
        <w:r w:rsidR="009E2B3A">
          <w:rPr>
            <w:rFonts w:ascii="Calibri" w:eastAsia="Calibri" w:hAnsi="Calibri" w:cs="Times New Roman"/>
            <w:i/>
            <w:lang w:val="en-GB"/>
          </w:rPr>
          <w:t xml:space="preserve">sion to prevent loss of tolerance and unnecessary withdrawal. </w:t>
        </w:r>
      </w:ins>
      <w:ins w:id="594" w:author="Bootsman, Nicole CPSS" w:date="2021-09-03T16:02:00Z">
        <w:r w:rsidR="009E2B3A">
          <w:rPr>
            <w:rFonts w:ascii="Calibri" w:eastAsia="Calibri" w:hAnsi="Calibri" w:cs="Times New Roman"/>
            <w:i/>
            <w:lang w:val="en-GB"/>
          </w:rPr>
          <w:t>Patients must receive care in a non-judgemental environment that supports safety and treatment adherence, and that recognizes that some patients may continue to use substances while hospitalized.</w:t>
        </w:r>
      </w:ins>
    </w:p>
    <w:p w14:paraId="7AB54F9A"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b/>
          <w:bCs/>
          <w:color w:val="06262D"/>
          <w:lang w:val="en-GB"/>
        </w:rPr>
      </w:pPr>
    </w:p>
    <w:p w14:paraId="18BBBE89" w14:textId="77777777" w:rsidR="004579A1" w:rsidRPr="0088074E" w:rsidRDefault="004579A1" w:rsidP="009930CF">
      <w:pPr>
        <w:pStyle w:val="Heading4"/>
        <w:shd w:val="clear" w:color="auto" w:fill="CFE7AF"/>
        <w:rPr>
          <w:lang w:val="en-GB"/>
        </w:rPr>
      </w:pPr>
      <w:bookmarkStart w:id="595" w:name="_Hlk516558464"/>
      <w:r w:rsidRPr="0088074E">
        <w:rPr>
          <w:lang w:val="en-GB"/>
        </w:rPr>
        <w:t>Standards</w:t>
      </w:r>
    </w:p>
    <w:bookmarkEnd w:id="595"/>
    <w:p w14:paraId="75893D59"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b/>
          <w:bCs/>
          <w:color w:val="06262D"/>
          <w:szCs w:val="24"/>
          <w:lang w:val="en-GB"/>
        </w:rPr>
      </w:pPr>
    </w:p>
    <w:p w14:paraId="2D036649" w14:textId="77777777" w:rsidR="004579A1" w:rsidRPr="0088074E" w:rsidRDefault="004579A1" w:rsidP="00263681">
      <w:pPr>
        <w:numPr>
          <w:ilvl w:val="0"/>
          <w:numId w:val="110"/>
        </w:numPr>
        <w:spacing w:after="0" w:line="240" w:lineRule="auto"/>
        <w:contextualSpacing/>
        <w:jc w:val="both"/>
        <w:rPr>
          <w:rFonts w:ascii="Calibri" w:eastAsia="Times New Roman" w:hAnsi="Calibri" w:cs="Arial"/>
          <w:color w:val="000000"/>
          <w:lang w:val="en-GB"/>
        </w:rPr>
      </w:pPr>
      <w:bookmarkStart w:id="596" w:name="_Hlk516555966"/>
      <w:r w:rsidRPr="0088074E">
        <w:rPr>
          <w:rFonts w:ascii="Calibri" w:eastAsia="Times New Roman" w:hAnsi="Calibri" w:cs="Arial"/>
          <w:color w:val="000000"/>
          <w:lang w:val="en-GB"/>
        </w:rPr>
        <w:t xml:space="preserve">A HBTP must have a license to practice medicine in Saskatchewan. </w:t>
      </w:r>
    </w:p>
    <w:bookmarkEnd w:id="596"/>
    <w:p w14:paraId="7677C82C"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color w:val="000000"/>
          <w:lang w:val="en-GB"/>
        </w:rPr>
      </w:pPr>
    </w:p>
    <w:p w14:paraId="6C472F07" w14:textId="043B84A7" w:rsidR="004579A1" w:rsidRPr="0088074E" w:rsidRDefault="004579A1" w:rsidP="00263681">
      <w:pPr>
        <w:pStyle w:val="ListParagraph"/>
        <w:widowControl w:val="0"/>
        <w:numPr>
          <w:ilvl w:val="0"/>
          <w:numId w:val="110"/>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HBTPs are permitted to prescribe</w:t>
      </w:r>
      <w:ins w:id="597" w:author="Bootsman, Nicole CPSS" w:date="2021-09-07T15:11:00Z">
        <w:r w:rsidR="00495BA4">
          <w:rPr>
            <w:rFonts w:ascii="Calibri" w:eastAsia="Times New Roman" w:hAnsi="Calibri" w:cs="Arial"/>
            <w:color w:val="000000"/>
            <w:lang w:val="en-GB"/>
          </w:rPr>
          <w:t xml:space="preserve"> </w:t>
        </w:r>
        <w:proofErr w:type="spellStart"/>
        <w:r w:rsidR="00495BA4">
          <w:rPr>
            <w:rFonts w:ascii="Calibri" w:eastAsia="Times New Roman" w:hAnsi="Calibri" w:cs="Arial"/>
            <w:color w:val="000000"/>
            <w:lang w:val="en-GB"/>
          </w:rPr>
          <w:t>Bup</w:t>
        </w:r>
        <w:proofErr w:type="spellEnd"/>
        <w:r w:rsidR="00495BA4">
          <w:rPr>
            <w:rFonts w:ascii="Calibri" w:eastAsia="Times New Roman" w:hAnsi="Calibri" w:cs="Arial"/>
            <w:color w:val="000000"/>
            <w:lang w:val="en-GB"/>
          </w:rPr>
          <w:t>/</w:t>
        </w:r>
        <w:proofErr w:type="spellStart"/>
        <w:r w:rsidR="00495BA4">
          <w:rPr>
            <w:rFonts w:ascii="Calibri" w:eastAsia="Times New Roman" w:hAnsi="Calibri" w:cs="Arial"/>
            <w:color w:val="000000"/>
            <w:lang w:val="en-GB"/>
          </w:rPr>
          <w:t>Nx</w:t>
        </w:r>
        <w:proofErr w:type="spellEnd"/>
        <w:r w:rsidR="00495BA4">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methadone</w:t>
      </w:r>
      <w:del w:id="598" w:author="Bootsman, Nicole CPSS" w:date="2021-09-07T15:11:00Z">
        <w:r w:rsidRPr="0088074E" w:rsidDel="00495BA4">
          <w:rPr>
            <w:rFonts w:ascii="Calibri" w:eastAsia="Times New Roman" w:hAnsi="Calibri" w:cs="Arial"/>
            <w:color w:val="000000"/>
            <w:lang w:val="en-GB"/>
          </w:rPr>
          <w:delText xml:space="preserve"> or buprenorphine/naloxone</w:delText>
        </w:r>
      </w:del>
      <w:r w:rsidRPr="0088074E">
        <w:rPr>
          <w:rFonts w:ascii="Calibri" w:eastAsia="Times New Roman" w:hAnsi="Calibri" w:cs="Arial"/>
          <w:color w:val="000000"/>
          <w:lang w:val="en-GB"/>
        </w:rPr>
        <w:t xml:space="preserve"> to patients in a hospital setting without obtaining the approval of the CPSS Registrar if the following terms and conditions are met:</w:t>
      </w:r>
    </w:p>
    <w:p w14:paraId="01E400E1" w14:textId="430D1305" w:rsidR="004579A1" w:rsidRPr="0088074E" w:rsidRDefault="004579A1" w:rsidP="00263681">
      <w:pPr>
        <w:widowControl w:val="0"/>
        <w:numPr>
          <w:ilvl w:val="0"/>
          <w:numId w:val="42"/>
        </w:numPr>
        <w:autoSpaceDE w:val="0"/>
        <w:autoSpaceDN w:val="0"/>
        <w:adjustRightInd w:val="0"/>
        <w:spacing w:before="240" w:after="0"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u w:val="single"/>
          <w:lang w:val="en-GB"/>
        </w:rPr>
        <w:t>For inpatients</w:t>
      </w:r>
      <w:r w:rsidRPr="0088074E">
        <w:rPr>
          <w:rFonts w:ascii="Calibri" w:eastAsia="Times New Roman" w:hAnsi="Calibri" w:cs="Arial"/>
          <w:color w:val="000000"/>
          <w:lang w:val="en-GB"/>
        </w:rPr>
        <w:t>: the patient must currently be receiving</w:t>
      </w:r>
      <w:ins w:id="599" w:author="Bootsman, Nicole CPSS" w:date="2021-09-07T15:11:00Z">
        <w:r w:rsidR="00495BA4">
          <w:rPr>
            <w:rFonts w:ascii="Calibri" w:eastAsia="Times New Roman" w:hAnsi="Calibri" w:cs="Arial"/>
            <w:color w:val="000000"/>
            <w:lang w:val="en-GB"/>
          </w:rPr>
          <w:t xml:space="preserve"> </w:t>
        </w:r>
        <w:proofErr w:type="spellStart"/>
        <w:r w:rsidR="00495BA4">
          <w:rPr>
            <w:rFonts w:ascii="Calibri" w:eastAsia="Times New Roman" w:hAnsi="Calibri" w:cs="Arial"/>
            <w:color w:val="000000"/>
            <w:lang w:val="en-GB"/>
          </w:rPr>
          <w:t>Bup</w:t>
        </w:r>
        <w:proofErr w:type="spellEnd"/>
        <w:r w:rsidR="00495BA4">
          <w:rPr>
            <w:rFonts w:ascii="Calibri" w:eastAsia="Times New Roman" w:hAnsi="Calibri" w:cs="Arial"/>
            <w:color w:val="000000"/>
            <w:lang w:val="en-GB"/>
          </w:rPr>
          <w:t>/</w:t>
        </w:r>
        <w:proofErr w:type="spellStart"/>
        <w:r w:rsidR="00495BA4">
          <w:rPr>
            <w:rFonts w:ascii="Calibri" w:eastAsia="Times New Roman" w:hAnsi="Calibri" w:cs="Arial"/>
            <w:color w:val="000000"/>
            <w:lang w:val="en-GB"/>
          </w:rPr>
          <w:t>Nx</w:t>
        </w:r>
        <w:proofErr w:type="spellEnd"/>
        <w:r w:rsidR="00495BA4">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methadone </w:t>
      </w:r>
      <w:del w:id="600" w:author="Bootsman, Nicole CPSS" w:date="2021-09-07T15:11:00Z">
        <w:r w:rsidRPr="0088074E" w:rsidDel="00495BA4">
          <w:rPr>
            <w:rFonts w:ascii="Calibri" w:eastAsia="Times New Roman" w:hAnsi="Calibri" w:cs="Arial"/>
            <w:color w:val="000000"/>
            <w:lang w:val="en-GB"/>
          </w:rPr>
          <w:delText>or buprenorphine/naloxone</w:delText>
        </w:r>
      </w:del>
      <w:r w:rsidRPr="0088074E">
        <w:rPr>
          <w:rFonts w:ascii="Calibri" w:eastAsia="Times New Roman" w:hAnsi="Calibri" w:cs="Arial"/>
          <w:color w:val="000000"/>
          <w:lang w:val="en-GB"/>
        </w:rPr>
        <w:t xml:space="preserve"> treatment prior to their hospitalization (or admission to an equivalent acute care facility in rural centres).  </w:t>
      </w:r>
    </w:p>
    <w:p w14:paraId="2302696B" w14:textId="77777777" w:rsidR="004579A1" w:rsidRPr="0088074E" w:rsidRDefault="004579A1" w:rsidP="003D7458">
      <w:pPr>
        <w:widowControl w:val="0"/>
        <w:autoSpaceDE w:val="0"/>
        <w:autoSpaceDN w:val="0"/>
        <w:adjustRightInd w:val="0"/>
        <w:spacing w:before="240" w:after="0" w:line="240" w:lineRule="auto"/>
        <w:ind w:left="1800"/>
        <w:contextualSpacing/>
        <w:jc w:val="both"/>
        <w:rPr>
          <w:rFonts w:ascii="Calibri" w:eastAsia="Times New Roman" w:hAnsi="Calibri" w:cs="Arial"/>
          <w:color w:val="000000"/>
          <w:lang w:val="en-GB"/>
        </w:rPr>
      </w:pPr>
    </w:p>
    <w:p w14:paraId="2E92F1C3" w14:textId="5306BA52" w:rsidR="00776137" w:rsidRDefault="004579A1" w:rsidP="003D7458">
      <w:pPr>
        <w:widowControl w:val="0"/>
        <w:autoSpaceDE w:val="0"/>
        <w:autoSpaceDN w:val="0"/>
        <w:adjustRightInd w:val="0"/>
        <w:spacing w:before="240" w:after="0" w:line="240" w:lineRule="auto"/>
        <w:ind w:left="1843" w:hanging="142"/>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  </w:t>
      </w:r>
      <w:r w:rsidRPr="0088074E">
        <w:rPr>
          <w:rFonts w:ascii="Calibri" w:eastAsia="Times New Roman" w:hAnsi="Calibri" w:cs="Arial"/>
          <w:color w:val="000000"/>
          <w:u w:val="single"/>
          <w:lang w:val="en-GB"/>
        </w:rPr>
        <w:t>For patients seen in the Emergency Room</w:t>
      </w:r>
      <w:r w:rsidRPr="0088074E">
        <w:rPr>
          <w:rFonts w:ascii="Calibri" w:eastAsia="Times New Roman" w:hAnsi="Calibri" w:cs="Arial"/>
          <w:color w:val="000000"/>
          <w:lang w:val="en-GB"/>
        </w:rPr>
        <w:t xml:space="preserve">: </w:t>
      </w:r>
      <w:r w:rsidR="00F828F5">
        <w:rPr>
          <w:rFonts w:ascii="Calibri" w:eastAsia="Times New Roman" w:hAnsi="Calibri" w:cs="Arial"/>
          <w:color w:val="000000"/>
          <w:lang w:val="en-GB"/>
        </w:rPr>
        <w:t>Subject to paragraph 7</w:t>
      </w:r>
      <w:r w:rsidR="00F828F5" w:rsidRPr="00F828F5">
        <w:rPr>
          <w:rFonts w:ascii="Calibri" w:eastAsia="Times New Roman" w:hAnsi="Calibri" w:cs="Arial"/>
          <w:color w:val="000000"/>
          <w:lang w:val="en-GB"/>
        </w:rPr>
        <w:t xml:space="preserve"> below</w:t>
      </w:r>
      <w:r w:rsidR="00F828F5">
        <w:rPr>
          <w:rFonts w:ascii="Calibri" w:eastAsia="Times New Roman" w:hAnsi="Calibri" w:cs="Arial"/>
          <w:color w:val="000000"/>
          <w:lang w:val="en-GB"/>
        </w:rPr>
        <w:t>,</w:t>
      </w:r>
      <w:r w:rsidR="00F828F5" w:rsidRPr="00F828F5">
        <w:rPr>
          <w:rFonts w:ascii="Calibri" w:eastAsia="Times New Roman" w:hAnsi="Calibri" w:cs="Arial"/>
          <w:color w:val="000000"/>
          <w:lang w:val="en-GB"/>
        </w:rPr>
        <w:t xml:space="preserve"> the patient must currently be receiving </w:t>
      </w:r>
      <w:proofErr w:type="spellStart"/>
      <w:ins w:id="601" w:author="Bootsman, Nicole CPSS" w:date="2021-09-07T15:14:00Z">
        <w:r w:rsidR="00495BA4">
          <w:rPr>
            <w:rFonts w:ascii="Calibri" w:eastAsia="Times New Roman" w:hAnsi="Calibri" w:cs="Arial"/>
            <w:color w:val="000000"/>
            <w:lang w:val="en-GB"/>
          </w:rPr>
          <w:t>B</w:t>
        </w:r>
      </w:ins>
      <w:ins w:id="602" w:author="Bootsman, Nicole CPSS" w:date="2021-09-07T15:11:00Z">
        <w:r w:rsidR="00495BA4">
          <w:rPr>
            <w:rFonts w:ascii="Calibri" w:eastAsia="Times New Roman" w:hAnsi="Calibri" w:cs="Arial"/>
            <w:color w:val="000000"/>
            <w:lang w:val="en-GB"/>
          </w:rPr>
          <w:t>up</w:t>
        </w:r>
        <w:proofErr w:type="spellEnd"/>
        <w:r w:rsidR="00495BA4">
          <w:rPr>
            <w:rFonts w:ascii="Calibri" w:eastAsia="Times New Roman" w:hAnsi="Calibri" w:cs="Arial"/>
            <w:color w:val="000000"/>
            <w:lang w:val="en-GB"/>
          </w:rPr>
          <w:t>/</w:t>
        </w:r>
      </w:ins>
      <w:proofErr w:type="spellStart"/>
      <w:ins w:id="603" w:author="Bootsman, Nicole CPSS" w:date="2021-09-07T15:14:00Z">
        <w:r w:rsidR="00495BA4">
          <w:rPr>
            <w:rFonts w:ascii="Calibri" w:eastAsia="Times New Roman" w:hAnsi="Calibri" w:cs="Arial"/>
            <w:color w:val="000000"/>
            <w:lang w:val="en-GB"/>
          </w:rPr>
          <w:t>N</w:t>
        </w:r>
      </w:ins>
      <w:ins w:id="604" w:author="Bootsman, Nicole CPSS" w:date="2021-09-07T15:11:00Z">
        <w:r w:rsidR="00495BA4">
          <w:rPr>
            <w:rFonts w:ascii="Calibri" w:eastAsia="Times New Roman" w:hAnsi="Calibri" w:cs="Arial"/>
            <w:color w:val="000000"/>
            <w:lang w:val="en-GB"/>
          </w:rPr>
          <w:t>x</w:t>
        </w:r>
        <w:proofErr w:type="spellEnd"/>
        <w:r w:rsidR="00495BA4">
          <w:rPr>
            <w:rFonts w:ascii="Calibri" w:eastAsia="Times New Roman" w:hAnsi="Calibri" w:cs="Arial"/>
            <w:color w:val="000000"/>
            <w:lang w:val="en-GB"/>
          </w:rPr>
          <w:t xml:space="preserve"> or</w:t>
        </w:r>
      </w:ins>
      <w:ins w:id="605" w:author="Bootsman, Nicole CPSS" w:date="2021-09-07T15:12:00Z">
        <w:r w:rsidR="00495BA4">
          <w:rPr>
            <w:rFonts w:ascii="Calibri" w:eastAsia="Times New Roman" w:hAnsi="Calibri" w:cs="Arial"/>
            <w:color w:val="000000"/>
            <w:lang w:val="en-GB"/>
          </w:rPr>
          <w:t xml:space="preserve"> </w:t>
        </w:r>
      </w:ins>
      <w:r w:rsidR="00F828F5" w:rsidRPr="00F828F5">
        <w:rPr>
          <w:rFonts w:ascii="Calibri" w:eastAsia="Times New Roman" w:hAnsi="Calibri" w:cs="Arial"/>
          <w:color w:val="000000"/>
          <w:lang w:val="en-GB"/>
        </w:rPr>
        <w:t>methadone</w:t>
      </w:r>
      <w:del w:id="606" w:author="Bootsman, Nicole CPSS" w:date="2021-09-07T15:12:00Z">
        <w:r w:rsidR="00F828F5" w:rsidRPr="00F828F5" w:rsidDel="00495BA4">
          <w:rPr>
            <w:rFonts w:ascii="Calibri" w:eastAsia="Times New Roman" w:hAnsi="Calibri" w:cs="Arial"/>
            <w:color w:val="000000"/>
            <w:lang w:val="en-GB"/>
          </w:rPr>
          <w:delText xml:space="preserve"> or buprenorphine/naloxone</w:delText>
        </w:r>
      </w:del>
      <w:r w:rsidR="00F828F5" w:rsidRPr="00F828F5">
        <w:rPr>
          <w:rFonts w:ascii="Calibri" w:eastAsia="Times New Roman" w:hAnsi="Calibri" w:cs="Arial"/>
          <w:color w:val="000000"/>
          <w:lang w:val="en-GB"/>
        </w:rPr>
        <w:t xml:space="preserve"> treatment prior to bein</w:t>
      </w:r>
      <w:r w:rsidR="00F828F5">
        <w:rPr>
          <w:rFonts w:ascii="Calibri" w:eastAsia="Times New Roman" w:hAnsi="Calibri" w:cs="Arial"/>
          <w:color w:val="000000"/>
          <w:lang w:val="en-GB"/>
        </w:rPr>
        <w:t xml:space="preserve">g treated in the Emergency </w:t>
      </w:r>
      <w:proofErr w:type="gramStart"/>
      <w:r w:rsidR="00F828F5">
        <w:rPr>
          <w:rFonts w:ascii="Calibri" w:eastAsia="Times New Roman" w:hAnsi="Calibri" w:cs="Arial"/>
          <w:color w:val="000000"/>
          <w:lang w:val="en-GB"/>
        </w:rPr>
        <w:t>Room</w:t>
      </w:r>
      <w:r w:rsidR="00776137">
        <w:rPr>
          <w:rFonts w:ascii="Calibri" w:eastAsia="Times New Roman" w:hAnsi="Calibri" w:cs="Arial"/>
          <w:color w:val="000000"/>
          <w:lang w:val="en-GB"/>
        </w:rPr>
        <w:t>;</w:t>
      </w:r>
      <w:proofErr w:type="gramEnd"/>
      <w:r w:rsidR="00776137">
        <w:rPr>
          <w:rFonts w:ascii="Calibri" w:eastAsia="Times New Roman" w:hAnsi="Calibri" w:cs="Arial"/>
          <w:color w:val="000000"/>
          <w:lang w:val="en-GB"/>
        </w:rPr>
        <w:t xml:space="preserve"> </w:t>
      </w:r>
    </w:p>
    <w:p w14:paraId="56517FAF" w14:textId="77777777" w:rsidR="00776137" w:rsidRDefault="00776137" w:rsidP="003D7458">
      <w:pPr>
        <w:widowControl w:val="0"/>
        <w:autoSpaceDE w:val="0"/>
        <w:autoSpaceDN w:val="0"/>
        <w:adjustRightInd w:val="0"/>
        <w:spacing w:before="240" w:after="0" w:line="240" w:lineRule="auto"/>
        <w:ind w:left="1843" w:hanging="142"/>
        <w:contextualSpacing/>
        <w:jc w:val="both"/>
        <w:rPr>
          <w:rFonts w:ascii="Calibri" w:eastAsia="Times New Roman" w:hAnsi="Calibri" w:cs="Arial"/>
          <w:b/>
          <w:color w:val="000000"/>
          <w:lang w:val="en-GB"/>
        </w:rPr>
      </w:pPr>
    </w:p>
    <w:p w14:paraId="0F9C3F1C" w14:textId="77777777" w:rsidR="004579A1" w:rsidRPr="0088074E" w:rsidRDefault="004579A1" w:rsidP="00263681">
      <w:pPr>
        <w:widowControl w:val="0"/>
        <w:numPr>
          <w:ilvl w:val="0"/>
          <w:numId w:val="42"/>
        </w:numPr>
        <w:autoSpaceDE w:val="0"/>
        <w:autoSpaceDN w:val="0"/>
        <w:adjustRightInd w:val="0"/>
        <w:spacing w:before="240" w:after="0" w:line="240" w:lineRule="auto"/>
        <w:ind w:left="180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the HBTP must:</w:t>
      </w:r>
    </w:p>
    <w:p w14:paraId="782DC32D" w14:textId="77777777" w:rsidR="004579A1" w:rsidRPr="0088074E" w:rsidRDefault="004579A1" w:rsidP="00263681">
      <w:pPr>
        <w:widowControl w:val="0"/>
        <w:numPr>
          <w:ilvl w:val="0"/>
          <w:numId w:val="43"/>
        </w:numPr>
        <w:autoSpaceDE w:val="0"/>
        <w:autoSpaceDN w:val="0"/>
        <w:adjustRightInd w:val="0"/>
        <w:spacing w:before="240" w:after="0" w:line="240" w:lineRule="auto"/>
        <w:ind w:left="2880"/>
        <w:jc w:val="both"/>
        <w:rPr>
          <w:rFonts w:ascii="Calibri" w:eastAsia="Times New Roman" w:hAnsi="Calibri" w:cs="Arial"/>
          <w:color w:val="000000"/>
          <w:lang w:val="en-GB"/>
        </w:rPr>
      </w:pPr>
      <w:r w:rsidRPr="0088074E">
        <w:rPr>
          <w:rFonts w:ascii="Calibri" w:eastAsia="Times New Roman" w:hAnsi="Calibri" w:cs="Arial"/>
          <w:color w:val="000000"/>
          <w:lang w:val="en-GB"/>
        </w:rPr>
        <w:t>Be working in a hospital setting (or equivalent acute care facility in rural centres</w:t>
      </w:r>
      <w:proofErr w:type="gramStart"/>
      <w:r w:rsidRPr="0088074E">
        <w:rPr>
          <w:rFonts w:ascii="Calibri" w:eastAsia="Times New Roman" w:hAnsi="Calibri" w:cs="Arial"/>
          <w:color w:val="000000"/>
          <w:lang w:val="en-GB"/>
        </w:rPr>
        <w:t>);</w:t>
      </w:r>
      <w:proofErr w:type="gramEnd"/>
    </w:p>
    <w:p w14:paraId="0EA5836C" w14:textId="4EAFA9B3" w:rsidR="004579A1" w:rsidRPr="0088074E" w:rsidRDefault="004579A1" w:rsidP="00263681">
      <w:pPr>
        <w:widowControl w:val="0"/>
        <w:numPr>
          <w:ilvl w:val="0"/>
          <w:numId w:val="43"/>
        </w:numPr>
        <w:autoSpaceDE w:val="0"/>
        <w:autoSpaceDN w:val="0"/>
        <w:adjustRightInd w:val="0"/>
        <w:spacing w:before="240" w:after="0" w:line="240" w:lineRule="auto"/>
        <w:ind w:left="2880"/>
        <w:jc w:val="both"/>
        <w:rPr>
          <w:rFonts w:ascii="Calibri" w:eastAsia="Times New Roman" w:hAnsi="Calibri" w:cs="Arial"/>
          <w:color w:val="000000"/>
          <w:lang w:val="en-GB"/>
        </w:rPr>
      </w:pPr>
      <w:r w:rsidRPr="0088074E">
        <w:rPr>
          <w:rFonts w:ascii="Calibri" w:eastAsia="Times New Roman" w:hAnsi="Calibri" w:cs="Arial"/>
          <w:color w:val="000000"/>
          <w:lang w:val="en-GB"/>
        </w:rPr>
        <w:t>Only prescribe the continuation of</w:t>
      </w:r>
      <w:ins w:id="607" w:author="Bootsman, Nicole CPSS" w:date="2021-09-07T15:12:00Z">
        <w:r w:rsidR="00495BA4">
          <w:rPr>
            <w:rFonts w:ascii="Calibri" w:eastAsia="Times New Roman" w:hAnsi="Calibri" w:cs="Arial"/>
            <w:color w:val="000000"/>
            <w:lang w:val="en-GB"/>
          </w:rPr>
          <w:t xml:space="preserve"> </w:t>
        </w:r>
      </w:ins>
      <w:proofErr w:type="spellStart"/>
      <w:ins w:id="608" w:author="Bootsman, Nicole CPSS" w:date="2021-09-07T15:14:00Z">
        <w:r w:rsidR="00495BA4">
          <w:rPr>
            <w:rFonts w:ascii="Calibri" w:eastAsia="Times New Roman" w:hAnsi="Calibri" w:cs="Arial"/>
            <w:color w:val="000000"/>
            <w:lang w:val="en-GB"/>
          </w:rPr>
          <w:t>B</w:t>
        </w:r>
      </w:ins>
      <w:ins w:id="609" w:author="Bootsman, Nicole CPSS" w:date="2021-09-07T15:12:00Z">
        <w:r w:rsidR="00495BA4">
          <w:rPr>
            <w:rFonts w:ascii="Calibri" w:eastAsia="Times New Roman" w:hAnsi="Calibri" w:cs="Arial"/>
            <w:color w:val="000000"/>
            <w:lang w:val="en-GB"/>
          </w:rPr>
          <w:t>up</w:t>
        </w:r>
        <w:proofErr w:type="spellEnd"/>
        <w:r w:rsidR="00495BA4">
          <w:rPr>
            <w:rFonts w:ascii="Calibri" w:eastAsia="Times New Roman" w:hAnsi="Calibri" w:cs="Arial"/>
            <w:color w:val="000000"/>
            <w:lang w:val="en-GB"/>
          </w:rPr>
          <w:t>/</w:t>
        </w:r>
      </w:ins>
      <w:proofErr w:type="spellStart"/>
      <w:ins w:id="610" w:author="Bootsman, Nicole CPSS" w:date="2021-09-07T15:14:00Z">
        <w:r w:rsidR="00495BA4">
          <w:rPr>
            <w:rFonts w:ascii="Calibri" w:eastAsia="Times New Roman" w:hAnsi="Calibri" w:cs="Arial"/>
            <w:color w:val="000000"/>
            <w:lang w:val="en-GB"/>
          </w:rPr>
          <w:t>N</w:t>
        </w:r>
      </w:ins>
      <w:ins w:id="611" w:author="Bootsman, Nicole CPSS" w:date="2021-09-07T15:12:00Z">
        <w:r w:rsidR="00495BA4">
          <w:rPr>
            <w:rFonts w:ascii="Calibri" w:eastAsia="Times New Roman" w:hAnsi="Calibri" w:cs="Arial"/>
            <w:color w:val="000000"/>
            <w:lang w:val="en-GB"/>
          </w:rPr>
          <w:t>x</w:t>
        </w:r>
        <w:proofErr w:type="spellEnd"/>
        <w:r w:rsidR="00495BA4">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w:t>
      </w:r>
      <w:proofErr w:type="spellStart"/>
      <w:r w:rsidRPr="0088074E">
        <w:rPr>
          <w:rFonts w:ascii="Calibri" w:eastAsia="Times New Roman" w:hAnsi="Calibri" w:cs="Arial"/>
          <w:color w:val="000000"/>
          <w:lang w:val="en-GB"/>
        </w:rPr>
        <w:t>methadone</w:t>
      </w:r>
      <w:del w:id="612" w:author="Bootsman, Nicole CPSS" w:date="2021-09-07T15:12:00Z">
        <w:r w:rsidRPr="0088074E" w:rsidDel="00495BA4">
          <w:rPr>
            <w:rFonts w:ascii="Calibri" w:eastAsia="Times New Roman" w:hAnsi="Calibri" w:cs="Arial"/>
            <w:color w:val="000000"/>
            <w:lang w:val="en-GB"/>
          </w:rPr>
          <w:delText xml:space="preserve"> or buprenorphine/ naloxone </w:delText>
        </w:r>
      </w:del>
      <w:r w:rsidRPr="0088074E">
        <w:rPr>
          <w:rFonts w:ascii="Calibri" w:eastAsia="Times New Roman" w:hAnsi="Calibri" w:cs="Arial"/>
          <w:color w:val="000000"/>
          <w:lang w:val="en-GB"/>
        </w:rPr>
        <w:t>as</w:t>
      </w:r>
      <w:proofErr w:type="spellEnd"/>
      <w:r w:rsidRPr="0088074E">
        <w:rPr>
          <w:rFonts w:ascii="Calibri" w:eastAsia="Times New Roman" w:hAnsi="Calibri" w:cs="Arial"/>
          <w:color w:val="000000"/>
          <w:lang w:val="en-GB"/>
        </w:rPr>
        <w:t xml:space="preserve"> initiated by a prescriber currently approved to prescribe OAT to a patient while that patient is under their professional treatment in an acute care </w:t>
      </w:r>
      <w:proofErr w:type="gramStart"/>
      <w:r w:rsidRPr="0088074E">
        <w:rPr>
          <w:rFonts w:ascii="Calibri" w:eastAsia="Times New Roman" w:hAnsi="Calibri" w:cs="Arial"/>
          <w:color w:val="000000"/>
          <w:lang w:val="en-GB"/>
        </w:rPr>
        <w:t>facility;</w:t>
      </w:r>
      <w:proofErr w:type="gramEnd"/>
    </w:p>
    <w:p w14:paraId="7EAF7343" w14:textId="25C167A4" w:rsidR="004579A1" w:rsidRPr="0088074E" w:rsidRDefault="004579A1" w:rsidP="00263681">
      <w:pPr>
        <w:widowControl w:val="0"/>
        <w:numPr>
          <w:ilvl w:val="0"/>
          <w:numId w:val="43"/>
        </w:numPr>
        <w:autoSpaceDE w:val="0"/>
        <w:autoSpaceDN w:val="0"/>
        <w:adjustRightInd w:val="0"/>
        <w:spacing w:before="240" w:after="0" w:line="240" w:lineRule="auto"/>
        <w:ind w:left="2880"/>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Confirm </w:t>
      </w:r>
      <w:del w:id="613" w:author="Bootsman, Nicole CPSS" w:date="2021-09-07T15:12:00Z">
        <w:r w:rsidRPr="0088074E" w:rsidDel="00495BA4">
          <w:rPr>
            <w:rFonts w:ascii="Calibri" w:eastAsia="Times New Roman" w:hAnsi="Calibri" w:cs="Arial"/>
            <w:color w:val="000000"/>
            <w:lang w:val="en-GB"/>
          </w:rPr>
          <w:delText>both</w:delText>
        </w:r>
      </w:del>
      <w:r w:rsidRPr="0088074E">
        <w:rPr>
          <w:rFonts w:ascii="Calibri" w:eastAsia="Times New Roman" w:hAnsi="Calibri" w:cs="Arial"/>
          <w:color w:val="000000"/>
          <w:lang w:val="en-GB"/>
        </w:rPr>
        <w:t xml:space="preserve"> the daily dose</w:t>
      </w:r>
      <w:ins w:id="614" w:author="Bootsman, Nicole CPSS" w:date="2021-09-03T16:04:00Z">
        <w:r w:rsidR="009E2B3A">
          <w:rPr>
            <w:rFonts w:ascii="Calibri" w:eastAsia="Times New Roman" w:hAnsi="Calibri" w:cs="Arial"/>
            <w:color w:val="000000"/>
            <w:lang w:val="en-GB"/>
          </w:rPr>
          <w:t>.</w:t>
        </w:r>
      </w:ins>
      <w:del w:id="615" w:author="Bootsman, Nicole CPSS" w:date="2021-09-03T16:04:00Z">
        <w:r w:rsidRPr="0088074E" w:rsidDel="009E2B3A">
          <w:rPr>
            <w:rFonts w:ascii="Calibri" w:eastAsia="Times New Roman" w:hAnsi="Calibri" w:cs="Arial"/>
            <w:color w:val="000000"/>
            <w:lang w:val="en-GB"/>
          </w:rPr>
          <w:delText xml:space="preserve"> and</w:delText>
        </w:r>
      </w:del>
      <w:r w:rsidRPr="0088074E">
        <w:rPr>
          <w:rFonts w:ascii="Calibri" w:eastAsia="Times New Roman" w:hAnsi="Calibri" w:cs="Arial"/>
          <w:color w:val="000000"/>
          <w:lang w:val="en-GB"/>
        </w:rPr>
        <w:t xml:space="preserve"> date/time of last administration</w:t>
      </w:r>
      <w:ins w:id="616" w:author="Bootsman, Nicole CPSS" w:date="2021-09-03T16:07:00Z">
        <w:r w:rsidR="006C4D73">
          <w:rPr>
            <w:rFonts w:ascii="Calibri" w:eastAsia="Times New Roman" w:hAnsi="Calibri" w:cs="Arial"/>
            <w:color w:val="000000"/>
            <w:lang w:val="en-GB"/>
          </w:rPr>
          <w:t xml:space="preserve">, </w:t>
        </w:r>
      </w:ins>
      <w:del w:id="617" w:author="Bootsman, Nicole CPSS" w:date="2021-09-03T16:07:00Z">
        <w:r w:rsidRPr="0088074E" w:rsidDel="006C4D73">
          <w:rPr>
            <w:rFonts w:ascii="Calibri" w:eastAsia="Times New Roman" w:hAnsi="Calibri" w:cs="Arial"/>
            <w:color w:val="000000"/>
            <w:lang w:val="en-GB"/>
          </w:rPr>
          <w:delText xml:space="preserve"> </w:delText>
        </w:r>
      </w:del>
      <w:ins w:id="618" w:author="Bootsman, Nicole CPSS" w:date="2021-09-03T16:04:00Z">
        <w:r w:rsidR="009E2B3A">
          <w:rPr>
            <w:rFonts w:ascii="Calibri" w:eastAsia="Times New Roman" w:hAnsi="Calibri" w:cs="Arial"/>
            <w:color w:val="000000"/>
            <w:lang w:val="en-GB"/>
          </w:rPr>
          <w:t>whether the patient has been receiving take-home doses</w:t>
        </w:r>
      </w:ins>
      <w:ins w:id="619" w:author="Bootsman, Nicole CPSS" w:date="2021-09-03T16:07:00Z">
        <w:r w:rsidR="006C4D73">
          <w:rPr>
            <w:rFonts w:ascii="Calibri" w:eastAsia="Times New Roman" w:hAnsi="Calibri" w:cs="Arial"/>
            <w:color w:val="000000"/>
            <w:lang w:val="en-GB"/>
          </w:rPr>
          <w:t xml:space="preserve"> and the last dispense date of take-home doses</w:t>
        </w:r>
      </w:ins>
      <w:ins w:id="620" w:author="Bootsman, Nicole CPSS" w:date="2021-09-03T16:05:00Z">
        <w:r w:rsidR="009E2B3A">
          <w:rPr>
            <w:rFonts w:ascii="Calibri" w:eastAsia="Times New Roman" w:hAnsi="Calibri" w:cs="Arial"/>
            <w:color w:val="000000"/>
            <w:lang w:val="en-GB"/>
          </w:rPr>
          <w:t xml:space="preserve"> </w:t>
        </w:r>
      </w:ins>
      <w:del w:id="621" w:author="Bootsman, Nicole CPSS" w:date="2021-09-03T16:05:00Z">
        <w:r w:rsidRPr="0088074E" w:rsidDel="009E2B3A">
          <w:rPr>
            <w:rFonts w:ascii="Calibri" w:eastAsia="Times New Roman" w:hAnsi="Calibri" w:cs="Arial"/>
            <w:color w:val="000000"/>
            <w:lang w:val="en-GB"/>
          </w:rPr>
          <w:delText xml:space="preserve">of the methadone or </w:delText>
        </w:r>
        <w:r w:rsidRPr="0088074E" w:rsidDel="009E2B3A">
          <w:rPr>
            <w:rFonts w:ascii="Calibri" w:eastAsia="Times New Roman" w:hAnsi="Calibri" w:cs="Arial"/>
            <w:color w:val="000000"/>
            <w:lang w:val="en-GB"/>
          </w:rPr>
          <w:lastRenderedPageBreak/>
          <w:delText>buprenorphine/naloxone</w:delText>
        </w:r>
      </w:del>
      <w:r w:rsidRPr="0088074E">
        <w:rPr>
          <w:rFonts w:ascii="Calibri" w:eastAsia="Times New Roman" w:hAnsi="Calibri" w:cs="Arial"/>
          <w:color w:val="000000"/>
          <w:lang w:val="en-GB"/>
        </w:rPr>
        <w:t xml:space="preserve"> from a reliable source (e.g. from the patient if appropriate </w:t>
      </w:r>
      <w:del w:id="622" w:author="Bootsman, Nicole CPSS" w:date="2021-09-07T15:13:00Z">
        <w:r w:rsidRPr="0088074E" w:rsidDel="00495BA4">
          <w:rPr>
            <w:rFonts w:ascii="Calibri" w:eastAsia="Times New Roman" w:hAnsi="Calibri" w:cs="Arial"/>
            <w:color w:val="000000"/>
            <w:lang w:val="en-GB"/>
          </w:rPr>
          <w:delText>or</w:delText>
        </w:r>
      </w:del>
      <w:ins w:id="623" w:author="Bootsman, Nicole CPSS" w:date="2021-09-07T15:13:00Z">
        <w:r w:rsidR="00495BA4">
          <w:rPr>
            <w:rFonts w:ascii="Calibri" w:eastAsia="Times New Roman" w:hAnsi="Calibri" w:cs="Arial"/>
            <w:color w:val="000000"/>
            <w:lang w:val="en-GB"/>
          </w:rPr>
          <w:t xml:space="preserve"> and preferably,</w:t>
        </w:r>
      </w:ins>
      <w:r w:rsidRPr="0088074E">
        <w:rPr>
          <w:rFonts w:ascii="Calibri" w:eastAsia="Times New Roman" w:hAnsi="Calibri" w:cs="Arial"/>
          <w:color w:val="000000"/>
          <w:lang w:val="en-GB"/>
        </w:rPr>
        <w:t xml:space="preserve"> the dispensing pharmacy. Caution must be applied with reviewing PIP for dosing information related to methadone compounds</w:t>
      </w:r>
      <w:proofErr w:type="gramStart"/>
      <w:r w:rsidRPr="0088074E">
        <w:rPr>
          <w:rFonts w:ascii="Calibri" w:eastAsia="Times New Roman" w:hAnsi="Calibri" w:cs="Arial"/>
          <w:color w:val="000000"/>
          <w:lang w:val="en-GB"/>
        </w:rPr>
        <w:t>);</w:t>
      </w:r>
      <w:proofErr w:type="gramEnd"/>
      <w:r w:rsidRPr="0088074E">
        <w:rPr>
          <w:rFonts w:ascii="Calibri" w:eastAsia="Times New Roman" w:hAnsi="Calibri" w:cs="Arial"/>
          <w:color w:val="000000"/>
          <w:lang w:val="en-GB"/>
        </w:rPr>
        <w:t xml:space="preserve"> </w:t>
      </w:r>
    </w:p>
    <w:p w14:paraId="2BE5D7EA" w14:textId="77777777" w:rsidR="004579A1" w:rsidRPr="0088074E" w:rsidRDefault="004579A1" w:rsidP="00263681">
      <w:pPr>
        <w:widowControl w:val="0"/>
        <w:numPr>
          <w:ilvl w:val="0"/>
          <w:numId w:val="43"/>
        </w:numPr>
        <w:autoSpaceDE w:val="0"/>
        <w:autoSpaceDN w:val="0"/>
        <w:adjustRightInd w:val="0"/>
        <w:spacing w:before="240" w:after="0" w:line="240" w:lineRule="auto"/>
        <w:ind w:left="2880"/>
        <w:rPr>
          <w:rFonts w:ascii="Calibri" w:eastAsia="Times New Roman" w:hAnsi="Calibri" w:cs="Arial"/>
          <w:color w:val="000000"/>
          <w:lang w:val="en-GB"/>
        </w:rPr>
      </w:pPr>
      <w:r w:rsidRPr="0088074E">
        <w:rPr>
          <w:rFonts w:ascii="Calibri" w:eastAsia="Times New Roman" w:hAnsi="Calibri" w:cs="Arial"/>
          <w:i/>
          <w:color w:val="000000"/>
          <w:lang w:val="en-GB"/>
        </w:rPr>
        <w:t>*Only for patients receiving methadone*</w:t>
      </w:r>
      <w:r w:rsidRPr="0088074E">
        <w:rPr>
          <w:rFonts w:ascii="Calibri" w:eastAsia="Times New Roman" w:hAnsi="Calibri" w:cs="Arial"/>
          <w:color w:val="000000"/>
          <w:lang w:val="en-GB"/>
        </w:rPr>
        <w:t xml:space="preserve"> Consult the community-based prescriber prior to re-initiating therapy </w:t>
      </w:r>
      <w:r w:rsidRPr="0088074E">
        <w:rPr>
          <w:rFonts w:ascii="Calibri" w:eastAsia="Times New Roman" w:hAnsi="Calibri" w:cs="Arial"/>
          <w:b/>
          <w:color w:val="000000"/>
          <w:u w:val="single"/>
          <w:lang w:val="en-GB"/>
        </w:rPr>
        <w:t>if</w:t>
      </w:r>
      <w:r w:rsidRPr="0088074E">
        <w:rPr>
          <w:rFonts w:ascii="Calibri" w:eastAsia="Times New Roman" w:hAnsi="Calibri" w:cs="Arial"/>
          <w:color w:val="000000"/>
          <w:u w:val="single"/>
          <w:lang w:val="en-GB"/>
        </w:rPr>
        <w:t xml:space="preserve"> the last methadone dose was not taken/administered within the previous 48 hours</w:t>
      </w:r>
      <w:r w:rsidRPr="0088074E">
        <w:rPr>
          <w:rFonts w:ascii="Calibri" w:eastAsia="Times New Roman" w:hAnsi="Calibri" w:cs="Arial"/>
          <w:color w:val="000000"/>
          <w:lang w:val="en-GB"/>
        </w:rPr>
        <w:t>. An exception to this may be made only in an urgent or emergent situation (</w:t>
      </w:r>
      <w:proofErr w:type="gramStart"/>
      <w:r w:rsidRPr="0088074E">
        <w:rPr>
          <w:rFonts w:ascii="Calibri" w:eastAsia="Times New Roman" w:hAnsi="Calibri" w:cs="Arial"/>
          <w:color w:val="000000"/>
          <w:lang w:val="en-GB"/>
        </w:rPr>
        <w:t>e.g.</w:t>
      </w:r>
      <w:proofErr w:type="gramEnd"/>
      <w:r w:rsidRPr="0088074E">
        <w:rPr>
          <w:rFonts w:ascii="Calibri" w:eastAsia="Times New Roman" w:hAnsi="Calibri" w:cs="Arial"/>
          <w:color w:val="000000"/>
          <w:lang w:val="en-GB"/>
        </w:rPr>
        <w:t xml:space="preserve"> when the patient is admitted for an acute or emergent operative indication, or the patient is admitted to the ICU). Be aware that when methadone doses are held, patients can lose their tolerance to the effects of the medication and are at an increased risk of overdose upon re-initiation of the </w:t>
      </w:r>
      <w:proofErr w:type="gramStart"/>
      <w:r w:rsidRPr="0088074E">
        <w:rPr>
          <w:rFonts w:ascii="Calibri" w:eastAsia="Times New Roman" w:hAnsi="Calibri" w:cs="Arial"/>
          <w:color w:val="000000"/>
          <w:lang w:val="en-GB"/>
        </w:rPr>
        <w:t>methadone;</w:t>
      </w:r>
      <w:proofErr w:type="gramEnd"/>
    </w:p>
    <w:p w14:paraId="2B98E82D" w14:textId="178C3DE1" w:rsidR="004579A1" w:rsidRDefault="004579A1" w:rsidP="00263681">
      <w:pPr>
        <w:widowControl w:val="0"/>
        <w:numPr>
          <w:ilvl w:val="0"/>
          <w:numId w:val="43"/>
        </w:numPr>
        <w:autoSpaceDE w:val="0"/>
        <w:autoSpaceDN w:val="0"/>
        <w:adjustRightInd w:val="0"/>
        <w:spacing w:before="240" w:after="0" w:line="240" w:lineRule="auto"/>
        <w:ind w:left="2880"/>
        <w:jc w:val="both"/>
        <w:rPr>
          <w:ins w:id="624" w:author="Bootsman, Nicole CPSS" w:date="2021-09-03T16:05:00Z"/>
          <w:rFonts w:ascii="Calibri" w:eastAsia="Times New Roman" w:hAnsi="Calibri" w:cs="Arial"/>
          <w:color w:val="000000"/>
          <w:lang w:val="en-GB"/>
        </w:rPr>
      </w:pPr>
      <w:r w:rsidRPr="0088074E">
        <w:rPr>
          <w:rFonts w:ascii="Calibri" w:eastAsia="Times New Roman" w:hAnsi="Calibri" w:cs="Arial"/>
          <w:i/>
          <w:color w:val="000000"/>
          <w:lang w:val="en-GB"/>
        </w:rPr>
        <w:t>*Only for patients receiving methadone*</w:t>
      </w:r>
      <w:r w:rsidRPr="0088074E">
        <w:rPr>
          <w:rFonts w:ascii="Calibri" w:eastAsia="Times New Roman" w:hAnsi="Calibri" w:cs="Arial"/>
          <w:color w:val="000000"/>
          <w:lang w:val="en-GB"/>
        </w:rPr>
        <w:t xml:space="preserve"> Not adjust the dose without first consulting the community-based prescriber (Initiating or Maintaining Prescriber).  This includes increasing, </w:t>
      </w:r>
      <w:proofErr w:type="gramStart"/>
      <w:r w:rsidRPr="0088074E">
        <w:rPr>
          <w:rFonts w:ascii="Calibri" w:eastAsia="Times New Roman" w:hAnsi="Calibri" w:cs="Arial"/>
          <w:color w:val="000000"/>
          <w:lang w:val="en-GB"/>
        </w:rPr>
        <w:t>decreasing</w:t>
      </w:r>
      <w:proofErr w:type="gramEnd"/>
      <w:r w:rsidRPr="0088074E">
        <w:rPr>
          <w:rFonts w:ascii="Calibri" w:eastAsia="Times New Roman" w:hAnsi="Calibri" w:cs="Arial"/>
          <w:color w:val="000000"/>
          <w:lang w:val="en-GB"/>
        </w:rPr>
        <w:t xml:space="preserve"> or splitting of the daily dose. If medically necessary, the dose may be held – </w:t>
      </w:r>
      <w:r w:rsidRPr="0088074E">
        <w:rPr>
          <w:rFonts w:ascii="Calibri" w:eastAsia="Times New Roman" w:hAnsi="Calibri" w:cs="Arial"/>
          <w:b/>
          <w:color w:val="000000"/>
          <w:u w:val="single"/>
          <w:lang w:val="en-GB"/>
        </w:rPr>
        <w:t>if</w:t>
      </w:r>
      <w:r w:rsidRPr="0088074E">
        <w:rPr>
          <w:rFonts w:ascii="Calibri" w:eastAsia="Times New Roman" w:hAnsi="Calibri" w:cs="Arial"/>
          <w:color w:val="000000"/>
          <w:u w:val="single"/>
          <w:lang w:val="en-GB"/>
        </w:rPr>
        <w:t xml:space="preserve"> the dose is held for more than 24 hours, the community-based prescriber must be consulted prior to re-initiating therapy</w:t>
      </w:r>
      <w:r w:rsidRPr="0088074E">
        <w:rPr>
          <w:rFonts w:ascii="Calibri" w:eastAsia="Times New Roman" w:hAnsi="Calibri" w:cs="Arial"/>
          <w:color w:val="000000"/>
          <w:lang w:val="en-GB"/>
        </w:rPr>
        <w:t>. An exception to this may be made only in an urgent or emergent situation (</w:t>
      </w:r>
      <w:proofErr w:type="gramStart"/>
      <w:r w:rsidRPr="0088074E">
        <w:rPr>
          <w:rFonts w:ascii="Calibri" w:eastAsia="Times New Roman" w:hAnsi="Calibri" w:cs="Arial"/>
          <w:color w:val="000000"/>
          <w:lang w:val="en-GB"/>
        </w:rPr>
        <w:t>e.g.</w:t>
      </w:r>
      <w:proofErr w:type="gramEnd"/>
      <w:r w:rsidRPr="0088074E">
        <w:rPr>
          <w:rFonts w:ascii="Calibri" w:eastAsia="Times New Roman" w:hAnsi="Calibri" w:cs="Arial"/>
          <w:color w:val="000000"/>
          <w:lang w:val="en-GB"/>
        </w:rPr>
        <w:t xml:space="preserve"> when the patient is admitted for an acute or emergent operative indication, or the patient is admitted to the ICU) in which case the dose may be decreased if necessary, but never increased. Be aware that when methadone doses are held, patients can lose their tolerance to the effects of the medication and are at an increased risk of overdose upon re-initiation of the </w:t>
      </w:r>
      <w:proofErr w:type="gramStart"/>
      <w:r w:rsidRPr="0088074E">
        <w:rPr>
          <w:rFonts w:ascii="Calibri" w:eastAsia="Times New Roman" w:hAnsi="Calibri" w:cs="Arial"/>
          <w:color w:val="000000"/>
          <w:lang w:val="en-GB"/>
        </w:rPr>
        <w:t>methadone;</w:t>
      </w:r>
      <w:proofErr w:type="gramEnd"/>
    </w:p>
    <w:p w14:paraId="7A2E93C3" w14:textId="07B1B4E8" w:rsidR="009E2B3A" w:rsidRPr="0088074E" w:rsidRDefault="009E2B3A" w:rsidP="00263681">
      <w:pPr>
        <w:widowControl w:val="0"/>
        <w:numPr>
          <w:ilvl w:val="0"/>
          <w:numId w:val="43"/>
        </w:numPr>
        <w:autoSpaceDE w:val="0"/>
        <w:autoSpaceDN w:val="0"/>
        <w:adjustRightInd w:val="0"/>
        <w:spacing w:before="240" w:after="0" w:line="240" w:lineRule="auto"/>
        <w:ind w:left="2880"/>
        <w:jc w:val="both"/>
        <w:rPr>
          <w:rFonts w:ascii="Calibri" w:eastAsia="Times New Roman" w:hAnsi="Calibri" w:cs="Arial"/>
          <w:color w:val="000000"/>
          <w:lang w:val="en-GB"/>
        </w:rPr>
      </w:pPr>
      <w:ins w:id="625" w:author="Bootsman, Nicole CPSS" w:date="2021-09-03T16:06:00Z">
        <w:r>
          <w:rPr>
            <w:rFonts w:ascii="Calibri" w:eastAsia="Times New Roman" w:hAnsi="Calibri" w:cs="Arial"/>
            <w:i/>
            <w:color w:val="000000"/>
            <w:lang w:val="en-GB"/>
          </w:rPr>
          <w:t xml:space="preserve">*Only for patients receiving methadone* </w:t>
        </w:r>
      </w:ins>
      <w:ins w:id="626" w:author="Bootsman, Nicole CPSS" w:date="2021-09-03T16:05:00Z">
        <w:r>
          <w:rPr>
            <w:rFonts w:ascii="Calibri" w:eastAsia="Times New Roman" w:hAnsi="Calibri" w:cs="Arial"/>
            <w:i/>
            <w:color w:val="000000"/>
            <w:lang w:val="en-GB"/>
          </w:rPr>
          <w:t>Order an ECG if clinically indicated (</w:t>
        </w:r>
        <w:proofErr w:type="gramStart"/>
        <w:r>
          <w:rPr>
            <w:rFonts w:ascii="Calibri" w:eastAsia="Times New Roman" w:hAnsi="Calibri" w:cs="Arial"/>
            <w:i/>
            <w:color w:val="000000"/>
            <w:lang w:val="en-GB"/>
          </w:rPr>
          <w:t>e.g.</w:t>
        </w:r>
        <w:proofErr w:type="gramEnd"/>
        <w:r>
          <w:rPr>
            <w:rFonts w:ascii="Calibri" w:eastAsia="Times New Roman" w:hAnsi="Calibri" w:cs="Arial"/>
            <w:i/>
            <w:color w:val="000000"/>
            <w:lang w:val="en-GB"/>
          </w:rPr>
          <w:t xml:space="preserve"> the patient is on more than 120mg of methadone or has risk factors for prolon</w:t>
        </w:r>
      </w:ins>
      <w:ins w:id="627" w:author="Bootsman, Nicole CPSS" w:date="2021-09-03T16:06:00Z">
        <w:r>
          <w:rPr>
            <w:rFonts w:ascii="Calibri" w:eastAsia="Times New Roman" w:hAnsi="Calibri" w:cs="Arial"/>
            <w:i/>
            <w:color w:val="000000"/>
            <w:lang w:val="en-GB"/>
          </w:rPr>
          <w:t>ged QTc</w:t>
        </w:r>
      </w:ins>
      <w:ins w:id="628" w:author="Bootsman, Nicole CPSS" w:date="2021-09-07T15:13:00Z">
        <w:r w:rsidR="00495BA4">
          <w:rPr>
            <w:rFonts w:ascii="Calibri" w:eastAsia="Times New Roman" w:hAnsi="Calibri" w:cs="Arial"/>
            <w:i/>
            <w:color w:val="000000"/>
            <w:lang w:val="en-GB"/>
          </w:rPr>
          <w:t>)</w:t>
        </w:r>
      </w:ins>
      <w:ins w:id="629" w:author="Bootsman, Nicole CPSS" w:date="2021-09-03T16:06:00Z">
        <w:r>
          <w:rPr>
            <w:rFonts w:ascii="Calibri" w:eastAsia="Times New Roman" w:hAnsi="Calibri" w:cs="Arial"/>
            <w:i/>
            <w:color w:val="000000"/>
            <w:lang w:val="en-GB"/>
          </w:rPr>
          <w:t>;</w:t>
        </w:r>
      </w:ins>
    </w:p>
    <w:p w14:paraId="240FDAB8" w14:textId="1C2CB338" w:rsidR="004579A1" w:rsidRPr="0088074E" w:rsidRDefault="004579A1" w:rsidP="00263681">
      <w:pPr>
        <w:widowControl w:val="0"/>
        <w:numPr>
          <w:ilvl w:val="0"/>
          <w:numId w:val="43"/>
        </w:numPr>
        <w:autoSpaceDE w:val="0"/>
        <w:autoSpaceDN w:val="0"/>
        <w:adjustRightInd w:val="0"/>
        <w:spacing w:before="240" w:after="0" w:line="240" w:lineRule="auto"/>
        <w:ind w:left="2880"/>
        <w:jc w:val="both"/>
        <w:rPr>
          <w:rFonts w:ascii="Calibri" w:eastAsia="Times New Roman" w:hAnsi="Calibri" w:cs="Arial"/>
          <w:color w:val="000000"/>
          <w:lang w:val="en-GB"/>
        </w:rPr>
      </w:pPr>
      <w:r w:rsidRPr="0088074E">
        <w:rPr>
          <w:rFonts w:ascii="Calibri" w:eastAsia="Times New Roman" w:hAnsi="Calibri" w:cs="Arial"/>
          <w:color w:val="000000"/>
          <w:lang w:val="en-GB"/>
        </w:rPr>
        <w:t>Only prescribe</w:t>
      </w:r>
      <w:ins w:id="630" w:author="Bootsman, Nicole CPSS" w:date="2021-09-07T15:14:00Z">
        <w:r w:rsidR="00495BA4">
          <w:rPr>
            <w:rFonts w:ascii="Calibri" w:eastAsia="Times New Roman" w:hAnsi="Calibri" w:cs="Arial"/>
            <w:color w:val="000000"/>
            <w:lang w:val="en-GB"/>
          </w:rPr>
          <w:t xml:space="preserve"> </w:t>
        </w:r>
        <w:proofErr w:type="spellStart"/>
        <w:r w:rsidR="00495BA4">
          <w:rPr>
            <w:rFonts w:ascii="Calibri" w:eastAsia="Times New Roman" w:hAnsi="Calibri" w:cs="Arial"/>
            <w:color w:val="000000"/>
            <w:lang w:val="en-GB"/>
          </w:rPr>
          <w:t>Bup</w:t>
        </w:r>
        <w:proofErr w:type="spellEnd"/>
        <w:r w:rsidR="00495BA4">
          <w:rPr>
            <w:rFonts w:ascii="Calibri" w:eastAsia="Times New Roman" w:hAnsi="Calibri" w:cs="Arial"/>
            <w:color w:val="000000"/>
            <w:lang w:val="en-GB"/>
          </w:rPr>
          <w:t>/</w:t>
        </w:r>
        <w:proofErr w:type="spellStart"/>
        <w:r w:rsidR="00495BA4">
          <w:rPr>
            <w:rFonts w:ascii="Calibri" w:eastAsia="Times New Roman" w:hAnsi="Calibri" w:cs="Arial"/>
            <w:color w:val="000000"/>
            <w:lang w:val="en-GB"/>
          </w:rPr>
          <w:t>Nx</w:t>
        </w:r>
        <w:proofErr w:type="spellEnd"/>
        <w:r w:rsidR="00495BA4">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methadone </w:t>
      </w:r>
      <w:del w:id="631" w:author="Bootsman, Nicole CPSS" w:date="2021-09-07T15:14:00Z">
        <w:r w:rsidRPr="0088074E" w:rsidDel="00495BA4">
          <w:rPr>
            <w:rFonts w:ascii="Calibri" w:eastAsia="Times New Roman" w:hAnsi="Calibri" w:cs="Arial"/>
            <w:color w:val="000000"/>
            <w:lang w:val="en-GB"/>
          </w:rPr>
          <w:delText>or buprenorphine/naloxone</w:delText>
        </w:r>
      </w:del>
      <w:r w:rsidRPr="0088074E">
        <w:rPr>
          <w:rFonts w:ascii="Calibri" w:eastAsia="Times New Roman" w:hAnsi="Calibri" w:cs="Arial"/>
          <w:color w:val="000000"/>
          <w:lang w:val="en-GB"/>
        </w:rPr>
        <w:t xml:space="preserve"> for the management of opioid use </w:t>
      </w:r>
      <w:proofErr w:type="gramStart"/>
      <w:r w:rsidRPr="0088074E">
        <w:rPr>
          <w:rFonts w:ascii="Calibri" w:eastAsia="Times New Roman" w:hAnsi="Calibri" w:cs="Arial"/>
          <w:color w:val="000000"/>
          <w:lang w:val="en-GB"/>
        </w:rPr>
        <w:t>disorder;</w:t>
      </w:r>
      <w:proofErr w:type="gramEnd"/>
    </w:p>
    <w:p w14:paraId="0F468C8E" w14:textId="3C0E1651" w:rsidR="004579A1" w:rsidRPr="0088074E" w:rsidRDefault="004579A1" w:rsidP="00263681">
      <w:pPr>
        <w:widowControl w:val="0"/>
        <w:numPr>
          <w:ilvl w:val="0"/>
          <w:numId w:val="43"/>
        </w:numPr>
        <w:autoSpaceDE w:val="0"/>
        <w:autoSpaceDN w:val="0"/>
        <w:adjustRightInd w:val="0"/>
        <w:spacing w:before="240" w:after="0" w:line="240" w:lineRule="auto"/>
        <w:ind w:left="2880"/>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Ensure that the community-based prescriber is informed of the patient’s hospitalization (or admission to an equivalent acute care facility in rural centres) </w:t>
      </w:r>
      <w:r w:rsidRPr="0088074E">
        <w:rPr>
          <w:rFonts w:ascii="Calibri" w:eastAsia="Times New Roman" w:hAnsi="Calibri" w:cs="Arial"/>
          <w:b/>
          <w:color w:val="000000"/>
          <w:u w:val="single"/>
          <w:lang w:val="en-GB"/>
        </w:rPr>
        <w:t>OR</w:t>
      </w:r>
      <w:r w:rsidR="00030B08">
        <w:rPr>
          <w:rFonts w:ascii="Calibri" w:eastAsia="Times New Roman" w:hAnsi="Calibri" w:cs="Arial"/>
          <w:color w:val="000000"/>
          <w:lang w:val="en-GB"/>
        </w:rPr>
        <w:t xml:space="preserve"> visit to the Emergency Room</w:t>
      </w:r>
      <w:r w:rsidRPr="0088074E">
        <w:rPr>
          <w:rFonts w:ascii="Calibri" w:eastAsia="Times New Roman" w:hAnsi="Calibri" w:cs="Arial"/>
          <w:color w:val="000000"/>
          <w:lang w:val="en-GB"/>
        </w:rPr>
        <w:t xml:space="preserve"> and coordinate the issuance of</w:t>
      </w:r>
      <w:ins w:id="632" w:author="Bootsman, Nicole CPSS" w:date="2021-09-07T15:14:00Z">
        <w:r w:rsidR="00495BA4">
          <w:rPr>
            <w:rFonts w:ascii="Calibri" w:eastAsia="Times New Roman" w:hAnsi="Calibri" w:cs="Arial"/>
            <w:color w:val="000000"/>
            <w:lang w:val="en-GB"/>
          </w:rPr>
          <w:t xml:space="preserve"> </w:t>
        </w:r>
        <w:proofErr w:type="spellStart"/>
        <w:r w:rsidR="00495BA4">
          <w:rPr>
            <w:rFonts w:ascii="Calibri" w:eastAsia="Times New Roman" w:hAnsi="Calibri" w:cs="Arial"/>
            <w:color w:val="000000"/>
            <w:lang w:val="en-GB"/>
          </w:rPr>
          <w:t>Bup</w:t>
        </w:r>
        <w:proofErr w:type="spellEnd"/>
        <w:r w:rsidR="00495BA4">
          <w:rPr>
            <w:rFonts w:ascii="Calibri" w:eastAsia="Times New Roman" w:hAnsi="Calibri" w:cs="Arial"/>
            <w:color w:val="000000"/>
            <w:lang w:val="en-GB"/>
          </w:rPr>
          <w:t>/</w:t>
        </w:r>
        <w:proofErr w:type="spellStart"/>
        <w:r w:rsidR="00495BA4">
          <w:rPr>
            <w:rFonts w:ascii="Calibri" w:eastAsia="Times New Roman" w:hAnsi="Calibri" w:cs="Arial"/>
            <w:color w:val="000000"/>
            <w:lang w:val="en-GB"/>
          </w:rPr>
          <w:t>Nx</w:t>
        </w:r>
        <w:proofErr w:type="spellEnd"/>
        <w:r w:rsidR="00495BA4">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methadone</w:t>
      </w:r>
      <w:del w:id="633" w:author="Bootsman, Nicole CPSS" w:date="2021-09-07T15:15:00Z">
        <w:r w:rsidRPr="0088074E" w:rsidDel="00495BA4">
          <w:rPr>
            <w:rFonts w:ascii="Calibri" w:eastAsia="Times New Roman" w:hAnsi="Calibri" w:cs="Arial"/>
            <w:color w:val="000000"/>
            <w:lang w:val="en-GB"/>
          </w:rPr>
          <w:delText xml:space="preserve"> or buprenorphine/naloxone</w:delText>
        </w:r>
      </w:del>
      <w:r w:rsidRPr="0088074E">
        <w:rPr>
          <w:rFonts w:ascii="Calibri" w:eastAsia="Times New Roman" w:hAnsi="Calibri" w:cs="Arial"/>
          <w:color w:val="000000"/>
          <w:lang w:val="en-GB"/>
        </w:rPr>
        <w:t xml:space="preserve"> prescriptions when the patient leaves the hospital (or equivalent acute care facility in rural centres) or the Emergency Room.</w:t>
      </w:r>
    </w:p>
    <w:p w14:paraId="208AD08C" w14:textId="77777777" w:rsidR="004579A1" w:rsidRPr="0088074E" w:rsidRDefault="004579A1" w:rsidP="009F4922">
      <w:pPr>
        <w:spacing w:after="0" w:line="240" w:lineRule="auto"/>
        <w:ind w:left="1080"/>
        <w:contextualSpacing/>
        <w:jc w:val="both"/>
        <w:rPr>
          <w:rFonts w:ascii="Calibri" w:eastAsia="Times New Roman" w:hAnsi="Calibri" w:cs="Arial"/>
          <w:lang w:val="en-GB"/>
        </w:rPr>
      </w:pPr>
    </w:p>
    <w:p w14:paraId="086F3DBD" w14:textId="77777777" w:rsidR="004579A1" w:rsidRPr="0088074E" w:rsidRDefault="004579A1" w:rsidP="00263681">
      <w:pPr>
        <w:numPr>
          <w:ilvl w:val="0"/>
          <w:numId w:val="110"/>
        </w:numPr>
        <w:spacing w:after="0" w:line="240" w:lineRule="auto"/>
        <w:contextualSpacing/>
        <w:jc w:val="both"/>
        <w:rPr>
          <w:rFonts w:ascii="Calibri" w:eastAsia="Times New Roman" w:hAnsi="Calibri" w:cs="Arial"/>
          <w:lang w:val="en-GB"/>
        </w:rPr>
      </w:pPr>
      <w:bookmarkStart w:id="634" w:name="_Hlk516555992"/>
      <w:r w:rsidRPr="0088074E">
        <w:rPr>
          <w:rFonts w:ascii="Calibri" w:eastAsia="Times New Roman" w:hAnsi="Calibri" w:cs="Arial"/>
          <w:lang w:val="en-GB"/>
        </w:rPr>
        <w:t xml:space="preserve">Prescribing of OAT is only for the duration of the patient's hospital admission. An exception to this may be made only when a patient is discharged from the facility on a weekend. The physician is then permitted to prescribe OAT for a maximum duration of 72 hours after discharge and the community-based prescriber (Initiating or Maintaining Prescriber) must be notified at discharge that OAT was prescribed to avoid double dosing. </w:t>
      </w:r>
    </w:p>
    <w:p w14:paraId="2EA03BF3"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5428AD45" w14:textId="77777777" w:rsidR="004579A1" w:rsidRPr="0088074E" w:rsidRDefault="004579A1" w:rsidP="00263681">
      <w:pPr>
        <w:numPr>
          <w:ilvl w:val="0"/>
          <w:numId w:val="110"/>
        </w:numPr>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Prescribing carried doses is not permitted (</w:t>
      </w:r>
      <w:proofErr w:type="gramStart"/>
      <w:r w:rsidRPr="0088074E">
        <w:rPr>
          <w:rFonts w:ascii="Calibri" w:eastAsia="Times New Roman" w:hAnsi="Calibri" w:cs="Arial"/>
          <w:lang w:val="en-GB"/>
        </w:rPr>
        <w:t>i.e.</w:t>
      </w:r>
      <w:proofErr w:type="gramEnd"/>
      <w:r w:rsidRPr="0088074E">
        <w:rPr>
          <w:rFonts w:ascii="Calibri" w:eastAsia="Times New Roman" w:hAnsi="Calibri" w:cs="Arial"/>
          <w:lang w:val="en-GB"/>
        </w:rPr>
        <w:t xml:space="preserve"> all doses provided must be witnessed), except in consultation with the community-based prescriber. </w:t>
      </w:r>
    </w:p>
    <w:p w14:paraId="378C21A9"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15F411F6" w14:textId="77777777" w:rsidR="004579A1" w:rsidRPr="0088074E" w:rsidRDefault="004579A1" w:rsidP="00263681">
      <w:pPr>
        <w:numPr>
          <w:ilvl w:val="0"/>
          <w:numId w:val="110"/>
        </w:numPr>
        <w:spacing w:after="0" w:line="240" w:lineRule="auto"/>
        <w:contextualSpacing/>
        <w:rPr>
          <w:rFonts w:ascii="Calibri" w:eastAsia="Times New Roman" w:hAnsi="Calibri" w:cs="Arial"/>
          <w:lang w:val="en-GB"/>
        </w:rPr>
      </w:pPr>
      <w:r w:rsidRPr="0088074E">
        <w:rPr>
          <w:rFonts w:ascii="Calibri" w:eastAsia="Times New Roman" w:hAnsi="Calibri" w:cs="Arial"/>
          <w:lang w:val="en-GB"/>
        </w:rPr>
        <w:t xml:space="preserve">HBTPs must collaborate with the community-based prescriber (or the individual who may be covering the community-based prescriber’s patients) and any other treating prescribers for all changes to the OAT dosage, frequency, or addition of medications that have the potential to interact with the OAT medication (see </w:t>
      </w:r>
      <w:r w:rsidRPr="00C619DF">
        <w:rPr>
          <w:rFonts w:ascii="Calibri" w:eastAsia="Times New Roman" w:hAnsi="Calibri" w:cs="Arial"/>
          <w:b/>
          <w:lang w:val="en-GB"/>
        </w:rPr>
        <w:t>Appendix F</w:t>
      </w:r>
      <w:r w:rsidRPr="00C619DF">
        <w:rPr>
          <w:rFonts w:ascii="Calibri" w:eastAsia="Times New Roman" w:hAnsi="Calibri" w:cs="Arial"/>
          <w:b/>
          <w:color w:val="FF0000"/>
          <w:lang w:val="en-GB"/>
        </w:rPr>
        <w:t xml:space="preserve"> </w:t>
      </w:r>
      <w:r w:rsidRPr="0088074E">
        <w:rPr>
          <w:rFonts w:ascii="Calibri" w:eastAsia="Times New Roman" w:hAnsi="Calibri" w:cs="Arial"/>
          <w:lang w:val="en-GB"/>
        </w:rPr>
        <w:t xml:space="preserve">for a list of interacting medications). </w:t>
      </w:r>
    </w:p>
    <w:p w14:paraId="4F61BB5F"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735DFD68" w14:textId="77777777" w:rsidR="004579A1" w:rsidRPr="0088074E" w:rsidRDefault="004579A1" w:rsidP="00263681">
      <w:pPr>
        <w:numPr>
          <w:ilvl w:val="0"/>
          <w:numId w:val="110"/>
        </w:numPr>
        <w:spacing w:after="0" w:line="240" w:lineRule="auto"/>
        <w:contextualSpacing/>
        <w:rPr>
          <w:rFonts w:ascii="Calibri" w:eastAsia="Times New Roman" w:hAnsi="Calibri" w:cs="Arial"/>
          <w:lang w:val="en-GB"/>
        </w:rPr>
      </w:pPr>
      <w:r w:rsidRPr="0088074E">
        <w:rPr>
          <w:rFonts w:ascii="Calibri" w:eastAsia="Times New Roman" w:hAnsi="Calibri" w:cs="Arial"/>
          <w:lang w:val="en-GB"/>
        </w:rPr>
        <w:t>Prior to the patient's discharge from hospital or the Emergency Room, the HBTP must collaborate with the community-based prescriber an</w:t>
      </w:r>
      <w:r w:rsidR="00030B08">
        <w:rPr>
          <w:rFonts w:ascii="Calibri" w:eastAsia="Times New Roman" w:hAnsi="Calibri" w:cs="Arial"/>
          <w:lang w:val="en-GB"/>
        </w:rPr>
        <w:t>d dispensing community pharmacy</w:t>
      </w:r>
      <w:r w:rsidRPr="0088074E">
        <w:rPr>
          <w:rFonts w:ascii="Calibri" w:eastAsia="Times New Roman" w:hAnsi="Calibri" w:cs="Arial"/>
          <w:lang w:val="en-GB"/>
        </w:rPr>
        <w:t xml:space="preserve"> on: </w:t>
      </w:r>
    </w:p>
    <w:p w14:paraId="77CF6D13"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6B985A20" w14:textId="77777777" w:rsidR="004579A1" w:rsidRPr="0088074E" w:rsidRDefault="004579A1" w:rsidP="00263681">
      <w:pPr>
        <w:numPr>
          <w:ilvl w:val="1"/>
          <w:numId w:val="98"/>
        </w:numPr>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Discharge plans </w:t>
      </w:r>
    </w:p>
    <w:p w14:paraId="4EC670F0" w14:textId="77777777" w:rsidR="004579A1" w:rsidRPr="0088074E" w:rsidRDefault="004579A1" w:rsidP="00263681">
      <w:pPr>
        <w:numPr>
          <w:ilvl w:val="1"/>
          <w:numId w:val="98"/>
        </w:numPr>
        <w:spacing w:after="0" w:line="240" w:lineRule="auto"/>
        <w:contextualSpacing/>
        <w:rPr>
          <w:rFonts w:ascii="Calibri" w:eastAsia="Times New Roman" w:hAnsi="Calibri" w:cs="Arial"/>
          <w:lang w:val="en-GB"/>
        </w:rPr>
      </w:pPr>
      <w:r w:rsidRPr="0088074E">
        <w:rPr>
          <w:rFonts w:ascii="Calibri" w:eastAsia="Times New Roman" w:hAnsi="Calibri" w:cs="Arial"/>
          <w:lang w:val="en-GB"/>
        </w:rPr>
        <w:t xml:space="preserve">Any changes in dosage </w:t>
      </w:r>
    </w:p>
    <w:p w14:paraId="410771B3" w14:textId="77777777" w:rsidR="006C4D73" w:rsidRDefault="004579A1" w:rsidP="006C4D73">
      <w:pPr>
        <w:numPr>
          <w:ilvl w:val="1"/>
          <w:numId w:val="98"/>
        </w:numPr>
        <w:spacing w:after="0" w:line="240" w:lineRule="auto"/>
        <w:contextualSpacing/>
        <w:rPr>
          <w:ins w:id="635" w:author="Bootsman, Nicole CPSS" w:date="2021-09-03T16:11:00Z"/>
          <w:rFonts w:ascii="Calibri" w:eastAsia="Times New Roman" w:hAnsi="Calibri" w:cs="Arial"/>
          <w:lang w:val="en-GB"/>
        </w:rPr>
      </w:pPr>
      <w:r w:rsidRPr="0088074E">
        <w:rPr>
          <w:rFonts w:ascii="Calibri" w:eastAsia="Times New Roman" w:hAnsi="Calibri" w:cs="Arial"/>
          <w:lang w:val="en-GB"/>
        </w:rPr>
        <w:t xml:space="preserve">The prescribing of short-term opioid analgesics, psychoactive </w:t>
      </w:r>
      <w:proofErr w:type="gramStart"/>
      <w:r w:rsidRPr="0088074E">
        <w:rPr>
          <w:rFonts w:ascii="Calibri" w:eastAsia="Times New Roman" w:hAnsi="Calibri" w:cs="Arial"/>
          <w:lang w:val="en-GB"/>
        </w:rPr>
        <w:t>medications</w:t>
      </w:r>
      <w:proofErr w:type="gramEnd"/>
      <w:r w:rsidRPr="0088074E">
        <w:rPr>
          <w:rFonts w:ascii="Calibri" w:eastAsia="Times New Roman" w:hAnsi="Calibri" w:cs="Arial"/>
          <w:lang w:val="en-GB"/>
        </w:rPr>
        <w:t xml:space="preserve"> or medications with the potential for interaction with OAT </w:t>
      </w:r>
    </w:p>
    <w:p w14:paraId="363C6427" w14:textId="77777777" w:rsidR="006C4D73" w:rsidRDefault="006C4D73">
      <w:pPr>
        <w:spacing w:after="0" w:line="240" w:lineRule="auto"/>
        <w:ind w:left="1440"/>
        <w:contextualSpacing/>
        <w:rPr>
          <w:ins w:id="636" w:author="Bootsman, Nicole CPSS" w:date="2021-09-03T16:11:00Z"/>
          <w:rFonts w:ascii="Calibri" w:eastAsia="Times New Roman" w:hAnsi="Calibri" w:cs="Arial"/>
          <w:lang w:val="en-GB"/>
        </w:rPr>
        <w:pPrChange w:id="637" w:author="Bootsman, Nicole CPSS" w:date="2021-09-03T16:11:00Z">
          <w:pPr>
            <w:numPr>
              <w:ilvl w:val="1"/>
              <w:numId w:val="98"/>
            </w:numPr>
            <w:spacing w:after="0" w:line="240" w:lineRule="auto"/>
            <w:ind w:left="1440" w:hanging="360"/>
            <w:contextualSpacing/>
          </w:pPr>
        </w:pPrChange>
      </w:pPr>
    </w:p>
    <w:p w14:paraId="0A1CE70A" w14:textId="55A1AB7B" w:rsidR="006C4D73" w:rsidRPr="006C4D73" w:rsidRDefault="006C4D73">
      <w:pPr>
        <w:spacing w:after="0" w:line="240" w:lineRule="auto"/>
        <w:contextualSpacing/>
        <w:rPr>
          <w:rFonts w:ascii="Calibri" w:eastAsia="Times New Roman" w:hAnsi="Calibri" w:cs="Arial"/>
          <w:lang w:val="en-GB"/>
        </w:rPr>
        <w:pPrChange w:id="638" w:author="Bootsman, Nicole CPSS" w:date="2021-09-03T16:11:00Z">
          <w:pPr>
            <w:numPr>
              <w:ilvl w:val="1"/>
              <w:numId w:val="98"/>
            </w:numPr>
            <w:spacing w:after="0" w:line="240" w:lineRule="auto"/>
            <w:ind w:left="1440" w:hanging="360"/>
            <w:contextualSpacing/>
          </w:pPr>
        </w:pPrChange>
      </w:pPr>
      <w:ins w:id="639" w:author="Bootsman, Nicole CPSS" w:date="2021-09-03T16:11:00Z">
        <w:r w:rsidRPr="006C4D73">
          <w:rPr>
            <w:rFonts w:ascii="Calibri" w:eastAsia="Times New Roman" w:hAnsi="Calibri" w:cs="Arial"/>
            <w:color w:val="000000"/>
            <w:lang w:val="en-GB"/>
          </w:rPr>
          <w:t>Early coordination is important, especially if discharge is premature or unexpected.</w:t>
        </w:r>
      </w:ins>
    </w:p>
    <w:p w14:paraId="28729701" w14:textId="77777777" w:rsidR="00F828F5" w:rsidRDefault="00F828F5" w:rsidP="00F828F5">
      <w:pPr>
        <w:spacing w:after="0" w:line="240" w:lineRule="auto"/>
        <w:ind w:left="1440"/>
        <w:contextualSpacing/>
        <w:rPr>
          <w:rFonts w:ascii="Calibri" w:eastAsia="Times New Roman" w:hAnsi="Calibri" w:cs="Arial"/>
          <w:lang w:val="en-GB"/>
        </w:rPr>
      </w:pPr>
    </w:p>
    <w:p w14:paraId="4F17D7C1" w14:textId="0FC0EE98" w:rsidR="00F828F5" w:rsidRDefault="00F828F5" w:rsidP="00263681">
      <w:pPr>
        <w:numPr>
          <w:ilvl w:val="0"/>
          <w:numId w:val="110"/>
        </w:numPr>
        <w:spacing w:after="0" w:line="240" w:lineRule="auto"/>
        <w:contextualSpacing/>
        <w:rPr>
          <w:rFonts w:ascii="Calibri" w:eastAsia="Times New Roman" w:hAnsi="Calibri" w:cs="Arial"/>
          <w:lang w:val="en-GB"/>
        </w:rPr>
      </w:pPr>
      <w:r w:rsidRPr="00F828F5">
        <w:rPr>
          <w:rFonts w:ascii="Calibri" w:eastAsia="Times New Roman" w:hAnsi="Calibri" w:cs="Arial"/>
          <w:lang w:val="en-GB"/>
        </w:rPr>
        <w:t>Nothing in this section applies to a p</w:t>
      </w:r>
      <w:r>
        <w:rPr>
          <w:rFonts w:ascii="Calibri" w:eastAsia="Times New Roman" w:hAnsi="Calibri" w:cs="Arial"/>
          <w:lang w:val="en-GB"/>
        </w:rPr>
        <w:t>rescriber</w:t>
      </w:r>
      <w:r w:rsidRPr="00F828F5">
        <w:rPr>
          <w:rFonts w:ascii="Calibri" w:eastAsia="Times New Roman" w:hAnsi="Calibri" w:cs="Arial"/>
          <w:lang w:val="en-GB"/>
        </w:rPr>
        <w:t xml:space="preserve"> who provides</w:t>
      </w:r>
      <w:ins w:id="640" w:author="Bootsman, Nicole CPSS" w:date="2021-09-07T15:15:00Z">
        <w:r w:rsidR="00495BA4">
          <w:rPr>
            <w:rFonts w:ascii="Calibri" w:eastAsia="Times New Roman" w:hAnsi="Calibri" w:cs="Arial"/>
            <w:lang w:val="en-GB"/>
          </w:rPr>
          <w:t xml:space="preserve"> </w:t>
        </w:r>
        <w:proofErr w:type="spellStart"/>
        <w:r w:rsidR="00495BA4">
          <w:rPr>
            <w:rFonts w:ascii="Calibri" w:eastAsia="Times New Roman" w:hAnsi="Calibri" w:cs="Arial"/>
            <w:lang w:val="en-GB"/>
          </w:rPr>
          <w:t>Bup</w:t>
        </w:r>
        <w:proofErr w:type="spellEnd"/>
        <w:r w:rsidR="00495BA4">
          <w:rPr>
            <w:rFonts w:ascii="Calibri" w:eastAsia="Times New Roman" w:hAnsi="Calibri" w:cs="Arial"/>
            <w:lang w:val="en-GB"/>
          </w:rPr>
          <w:t>/</w:t>
        </w:r>
        <w:proofErr w:type="spellStart"/>
        <w:r w:rsidR="00495BA4">
          <w:rPr>
            <w:rFonts w:ascii="Calibri" w:eastAsia="Times New Roman" w:hAnsi="Calibri" w:cs="Arial"/>
            <w:lang w:val="en-GB"/>
          </w:rPr>
          <w:t>Nx</w:t>
        </w:r>
      </w:ins>
      <w:proofErr w:type="spellEnd"/>
      <w:r w:rsidRPr="00F828F5">
        <w:rPr>
          <w:rFonts w:ascii="Calibri" w:eastAsia="Times New Roman" w:hAnsi="Calibri" w:cs="Arial"/>
          <w:lang w:val="en-GB"/>
        </w:rPr>
        <w:t xml:space="preserve"> </w:t>
      </w:r>
      <w:del w:id="641" w:author="Bootsman, Nicole CPSS" w:date="2021-09-07T15:16:00Z">
        <w:r w:rsidRPr="00F828F5" w:rsidDel="00495BA4">
          <w:rPr>
            <w:rFonts w:ascii="Calibri" w:eastAsia="Times New Roman" w:hAnsi="Calibri" w:cs="Arial"/>
            <w:lang w:val="en-GB"/>
          </w:rPr>
          <w:delText>buprenorphine/naloxone</w:delText>
        </w:r>
      </w:del>
      <w:r w:rsidRPr="00F828F5">
        <w:rPr>
          <w:rFonts w:ascii="Calibri" w:eastAsia="Times New Roman" w:hAnsi="Calibri" w:cs="Arial"/>
          <w:lang w:val="en-GB"/>
        </w:rPr>
        <w:t xml:space="preserve"> treatment in an Emergency Department following a protocol established by the Saskatchewan Health Authority or the hospital in which it is prescribed.</w:t>
      </w:r>
    </w:p>
    <w:p w14:paraId="60BCF183" w14:textId="77777777" w:rsidR="009930CF" w:rsidRPr="0088074E" w:rsidRDefault="009930CF" w:rsidP="009930CF">
      <w:pPr>
        <w:spacing w:after="0" w:line="240" w:lineRule="auto"/>
        <w:ind w:left="1440"/>
        <w:contextualSpacing/>
        <w:rPr>
          <w:rFonts w:ascii="Calibri" w:eastAsia="Times New Roman" w:hAnsi="Calibri" w:cs="Arial"/>
          <w:lang w:val="en-GB"/>
        </w:rPr>
      </w:pPr>
    </w:p>
    <w:bookmarkEnd w:id="634"/>
    <w:p w14:paraId="4B8A05BB" w14:textId="77777777" w:rsidR="004579A1" w:rsidRPr="0088074E" w:rsidRDefault="004579A1" w:rsidP="009F4922">
      <w:pPr>
        <w:spacing w:after="0" w:line="240" w:lineRule="auto"/>
        <w:jc w:val="both"/>
        <w:rPr>
          <w:rFonts w:ascii="Calibri" w:eastAsia="Times New Roman" w:hAnsi="Calibri" w:cs="Arial"/>
          <w:lang w:val="en-GB"/>
        </w:rPr>
      </w:pPr>
    </w:p>
    <w:p w14:paraId="090ABA4B" w14:textId="77777777" w:rsidR="004579A1" w:rsidRPr="0088074E" w:rsidRDefault="004579A1" w:rsidP="009930CF">
      <w:pPr>
        <w:pStyle w:val="Heading4"/>
        <w:shd w:val="clear" w:color="auto" w:fill="CFE7AF"/>
        <w:rPr>
          <w:lang w:val="en-GB"/>
        </w:rPr>
      </w:pPr>
      <w:bookmarkStart w:id="642" w:name="_Hlk516556037"/>
      <w:r w:rsidRPr="0088074E">
        <w:rPr>
          <w:lang w:val="en-GB"/>
        </w:rPr>
        <w:t>Guidelines</w:t>
      </w:r>
    </w:p>
    <w:p w14:paraId="7B997D2D"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color w:val="000000"/>
          <w:lang w:val="en-GB"/>
        </w:rPr>
      </w:pPr>
    </w:p>
    <w:p w14:paraId="4A640E73" w14:textId="77777777" w:rsidR="004579A1" w:rsidRPr="0088074E" w:rsidRDefault="004579A1" w:rsidP="00263681">
      <w:pPr>
        <w:widowControl w:val="0"/>
        <w:numPr>
          <w:ilvl w:val="0"/>
          <w:numId w:val="44"/>
        </w:numPr>
        <w:autoSpaceDE w:val="0"/>
        <w:autoSpaceDN w:val="0"/>
        <w:adjustRightInd w:val="0"/>
        <w:spacing w:after="0" w:line="240" w:lineRule="auto"/>
        <w:ind w:left="360"/>
        <w:rPr>
          <w:rFonts w:ascii="Calibri" w:eastAsia="Times New Roman" w:hAnsi="Calibri" w:cs="Arial"/>
          <w:color w:val="000000"/>
          <w:lang w:val="en-GB"/>
        </w:rPr>
      </w:pPr>
      <w:r w:rsidRPr="0088074E">
        <w:rPr>
          <w:rFonts w:ascii="Calibri" w:eastAsia="Times New Roman" w:hAnsi="Calibri" w:cs="Arial"/>
          <w:color w:val="000000"/>
          <w:lang w:val="en-GB"/>
        </w:rPr>
        <w:t>HBTPs should be familiar with the basics of OAT, as obtained through previous education such as an introductory workshop/course, or mentorship by a prescriber with experience in the provision of OAT.</w:t>
      </w:r>
      <w:bookmarkEnd w:id="642"/>
    </w:p>
    <w:p w14:paraId="7B8B2937" w14:textId="77777777" w:rsidR="004579A1" w:rsidRPr="0088074E" w:rsidRDefault="004579A1" w:rsidP="002E7A33">
      <w:pPr>
        <w:widowControl w:val="0"/>
        <w:autoSpaceDE w:val="0"/>
        <w:autoSpaceDN w:val="0"/>
        <w:adjustRightInd w:val="0"/>
        <w:spacing w:after="0" w:line="240" w:lineRule="auto"/>
        <w:ind w:left="360"/>
        <w:rPr>
          <w:rFonts w:ascii="Calibri" w:eastAsia="Times New Roman" w:hAnsi="Calibri" w:cs="Arial"/>
          <w:color w:val="000000"/>
          <w:lang w:val="en-GB"/>
        </w:rPr>
      </w:pPr>
    </w:p>
    <w:p w14:paraId="24B92236" w14:textId="77777777" w:rsidR="004579A1" w:rsidRPr="0088074E" w:rsidRDefault="004579A1" w:rsidP="00263681">
      <w:pPr>
        <w:pStyle w:val="ListParagraph"/>
        <w:widowControl w:val="0"/>
        <w:numPr>
          <w:ilvl w:val="0"/>
          <w:numId w:val="99"/>
        </w:numPr>
        <w:autoSpaceDE w:val="0"/>
        <w:autoSpaceDN w:val="0"/>
        <w:adjustRightInd w:val="0"/>
        <w:spacing w:after="0" w:line="240" w:lineRule="auto"/>
        <w:ind w:left="426" w:hanging="426"/>
        <w:rPr>
          <w:rFonts w:ascii="Calibri" w:eastAsia="Times New Roman" w:hAnsi="Calibri" w:cs="Arial"/>
          <w:color w:val="000000"/>
          <w:lang w:val="en-GB"/>
        </w:rPr>
      </w:pPr>
      <w:r w:rsidRPr="0088074E">
        <w:rPr>
          <w:rFonts w:ascii="Calibri" w:eastAsia="Times New Roman" w:hAnsi="Calibri" w:cs="Arial"/>
          <w:color w:val="000000"/>
          <w:lang w:val="en-GB"/>
        </w:rPr>
        <w:t xml:space="preserve">Any physician who manages patients on OAT on a routine basis is expected to apply for approval from the CPSS Registrar to prescribe OAT for the treatment of opioid use disorder.  </w:t>
      </w:r>
    </w:p>
    <w:p w14:paraId="6D623593"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b/>
          <w:bCs/>
          <w:color w:val="000000"/>
          <w:lang w:val="en-GB"/>
        </w:rPr>
      </w:pPr>
    </w:p>
    <w:p w14:paraId="6BAE3EF0"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b/>
          <w:bCs/>
          <w:color w:val="000000"/>
          <w:lang w:val="en-GB"/>
        </w:rPr>
      </w:pPr>
    </w:p>
    <w:p w14:paraId="16B164D1" w14:textId="77777777" w:rsidR="004579A1" w:rsidRPr="0088074E" w:rsidRDefault="004579A1">
      <w:pPr>
        <w:rPr>
          <w:rFonts w:ascii="Calibri Light" w:eastAsia="Times New Roman" w:hAnsi="Calibri Light" w:cs="Times New Roman"/>
          <w:b/>
          <w:color w:val="385623" w:themeColor="accent6" w:themeShade="80"/>
          <w:sz w:val="32"/>
          <w:szCs w:val="32"/>
          <w:lang w:val="en-GB"/>
        </w:rPr>
      </w:pPr>
      <w:r w:rsidRPr="0088074E">
        <w:rPr>
          <w:rFonts w:ascii="Calibri Light" w:eastAsia="Times New Roman" w:hAnsi="Calibri Light" w:cs="Times New Roman"/>
          <w:b/>
          <w:color w:val="385623" w:themeColor="accent6" w:themeShade="80"/>
          <w:sz w:val="32"/>
          <w:szCs w:val="32"/>
          <w:lang w:val="en-GB"/>
        </w:rPr>
        <w:lastRenderedPageBreak/>
        <w:br w:type="page"/>
      </w:r>
    </w:p>
    <w:p w14:paraId="2E75617F" w14:textId="77777777" w:rsidR="004579A1" w:rsidRPr="0088074E" w:rsidRDefault="001669CA" w:rsidP="00F74D0D">
      <w:pPr>
        <w:pStyle w:val="Heading2"/>
        <w:rPr>
          <w:lang w:val="en-GB"/>
        </w:rPr>
      </w:pPr>
      <w:bookmarkStart w:id="643" w:name="_Toc54166499"/>
      <w:r>
        <w:rPr>
          <w:lang w:val="en-GB"/>
        </w:rPr>
        <w:lastRenderedPageBreak/>
        <w:t xml:space="preserve">4.  </w:t>
      </w:r>
      <w:r w:rsidR="004579A1" w:rsidRPr="0088074E">
        <w:rPr>
          <w:lang w:val="en-GB"/>
        </w:rPr>
        <w:t>Corrections-Based Temporary Prescribers (CBTPs)</w:t>
      </w:r>
      <w:bookmarkEnd w:id="643"/>
      <w:r w:rsidR="004579A1" w:rsidRPr="0088074E">
        <w:rPr>
          <w:lang w:val="en-GB"/>
        </w:rPr>
        <w:t xml:space="preserve"> </w:t>
      </w:r>
    </w:p>
    <w:p w14:paraId="682A081F" w14:textId="77777777" w:rsidR="004579A1" w:rsidRPr="0088074E" w:rsidRDefault="004579A1" w:rsidP="009F4922">
      <w:pPr>
        <w:spacing w:after="0" w:line="240" w:lineRule="auto"/>
        <w:rPr>
          <w:rFonts w:ascii="Calibri" w:eastAsia="Times New Roman" w:hAnsi="Calibri" w:cs="Arial"/>
          <w:color w:val="000000"/>
          <w:lang w:val="en-GB"/>
        </w:rPr>
      </w:pPr>
    </w:p>
    <w:p w14:paraId="2F8675F0" w14:textId="77777777" w:rsidR="004579A1" w:rsidRPr="0088074E" w:rsidRDefault="004579A1" w:rsidP="009F4922">
      <w:pPr>
        <w:spacing w:after="0" w:line="240" w:lineRule="auto"/>
        <w:rPr>
          <w:rFonts w:ascii="Calibri" w:eastAsia="Times New Roman" w:hAnsi="Calibri" w:cs="Arial"/>
          <w:color w:val="000000"/>
          <w:lang w:val="en-GB"/>
        </w:rPr>
      </w:pPr>
    </w:p>
    <w:p w14:paraId="54674882" w14:textId="0BC39786" w:rsidR="004579A1" w:rsidRPr="0088074E" w:rsidRDefault="004579A1" w:rsidP="00297DFC">
      <w:pPr>
        <w:spacing w:line="256" w:lineRule="auto"/>
        <w:rPr>
          <w:rFonts w:ascii="Calibri" w:eastAsia="Calibri" w:hAnsi="Calibri" w:cs="Times New Roman"/>
          <w:i/>
          <w:lang w:val="en-GB"/>
        </w:rPr>
      </w:pPr>
      <w:r w:rsidRPr="0088074E">
        <w:rPr>
          <w:rFonts w:ascii="Calibri" w:eastAsia="Calibri" w:hAnsi="Calibri" w:cs="Times New Roman"/>
          <w:i/>
          <w:lang w:val="en-GB"/>
        </w:rPr>
        <w:t xml:space="preserve">This section applies to physicians who do not prescribe </w:t>
      </w:r>
      <w:r w:rsidR="00030B08">
        <w:rPr>
          <w:rFonts w:ascii="Calibri" w:eastAsia="Calibri" w:hAnsi="Calibri" w:cs="Times New Roman"/>
          <w:i/>
          <w:lang w:val="en-GB"/>
        </w:rPr>
        <w:t>OAT as a part of their practice</w:t>
      </w:r>
      <w:r w:rsidRPr="0088074E">
        <w:rPr>
          <w:rFonts w:ascii="Calibri" w:eastAsia="Calibri" w:hAnsi="Calibri" w:cs="Times New Roman"/>
          <w:i/>
          <w:lang w:val="en-GB"/>
        </w:rPr>
        <w:t xml:space="preserve"> but may</w:t>
      </w:r>
      <w:r w:rsidR="00030B08">
        <w:rPr>
          <w:rFonts w:ascii="Calibri" w:eastAsia="Calibri" w:hAnsi="Calibri" w:cs="Times New Roman"/>
          <w:i/>
          <w:lang w:val="en-GB"/>
        </w:rPr>
        <w:t>,</w:t>
      </w:r>
      <w:r w:rsidRPr="0088074E">
        <w:rPr>
          <w:rFonts w:ascii="Calibri" w:eastAsia="Calibri" w:hAnsi="Calibri" w:cs="Times New Roman"/>
          <w:i/>
          <w:lang w:val="en-GB"/>
        </w:rPr>
        <w:t xml:space="preserve"> for a brief period</w:t>
      </w:r>
      <w:r w:rsidR="00030B08">
        <w:rPr>
          <w:rFonts w:ascii="Calibri" w:eastAsia="Calibri" w:hAnsi="Calibri" w:cs="Times New Roman"/>
          <w:i/>
          <w:lang w:val="en-GB"/>
        </w:rPr>
        <w:t>,</w:t>
      </w:r>
      <w:r w:rsidRPr="0088074E">
        <w:rPr>
          <w:rFonts w:ascii="Calibri" w:eastAsia="Calibri" w:hAnsi="Calibri" w:cs="Times New Roman"/>
          <w:i/>
          <w:lang w:val="en-GB"/>
        </w:rPr>
        <w:t xml:space="preserve"> prescribe</w:t>
      </w:r>
      <w:ins w:id="644" w:author="Bootsman, Nicole CPSS" w:date="2021-09-07T15:17:00Z">
        <w:r w:rsidR="008D0222">
          <w:rPr>
            <w:rFonts w:ascii="Calibri" w:eastAsia="Calibri" w:hAnsi="Calibri" w:cs="Times New Roman"/>
            <w:i/>
            <w:lang w:val="en-GB"/>
          </w:rPr>
          <w:t xml:space="preserve"> </w:t>
        </w:r>
        <w:proofErr w:type="spellStart"/>
        <w:r w:rsidR="008D0222">
          <w:rPr>
            <w:rFonts w:ascii="Calibri" w:eastAsia="Calibri" w:hAnsi="Calibri" w:cs="Times New Roman"/>
            <w:i/>
            <w:lang w:val="en-GB"/>
          </w:rPr>
          <w:t>Bup</w:t>
        </w:r>
        <w:proofErr w:type="spellEnd"/>
        <w:r w:rsidR="008D0222">
          <w:rPr>
            <w:rFonts w:ascii="Calibri" w:eastAsia="Calibri" w:hAnsi="Calibri" w:cs="Times New Roman"/>
            <w:i/>
            <w:lang w:val="en-GB"/>
          </w:rPr>
          <w:t>/</w:t>
        </w:r>
        <w:proofErr w:type="spellStart"/>
        <w:r w:rsidR="008D0222">
          <w:rPr>
            <w:rFonts w:ascii="Calibri" w:eastAsia="Calibri" w:hAnsi="Calibri" w:cs="Times New Roman"/>
            <w:i/>
            <w:lang w:val="en-GB"/>
          </w:rPr>
          <w:t>Nx</w:t>
        </w:r>
        <w:proofErr w:type="spellEnd"/>
        <w:r w:rsidR="008D0222">
          <w:rPr>
            <w:rFonts w:ascii="Calibri" w:eastAsia="Calibri" w:hAnsi="Calibri" w:cs="Times New Roman"/>
            <w:i/>
            <w:lang w:val="en-GB"/>
          </w:rPr>
          <w:t xml:space="preserve"> or</w:t>
        </w:r>
      </w:ins>
      <w:r w:rsidRPr="0088074E">
        <w:rPr>
          <w:rFonts w:ascii="Calibri" w:eastAsia="Calibri" w:hAnsi="Calibri" w:cs="Times New Roman"/>
          <w:i/>
          <w:lang w:val="en-GB"/>
        </w:rPr>
        <w:t xml:space="preserve"> methadone </w:t>
      </w:r>
      <w:del w:id="645" w:author="Bootsman, Nicole CPSS" w:date="2021-09-07T15:17:00Z">
        <w:r w:rsidRPr="0088074E" w:rsidDel="008D0222">
          <w:rPr>
            <w:rFonts w:ascii="Calibri" w:eastAsia="Calibri" w:hAnsi="Calibri" w:cs="Times New Roman"/>
            <w:i/>
            <w:lang w:val="en-GB"/>
          </w:rPr>
          <w:delText xml:space="preserve">or </w:delText>
        </w:r>
        <w:r w:rsidR="00A30420" w:rsidDel="008D0222">
          <w:rPr>
            <w:rFonts w:ascii="Calibri" w:eastAsia="Calibri" w:hAnsi="Calibri" w:cs="Times New Roman"/>
            <w:i/>
            <w:lang w:val="en-GB"/>
          </w:rPr>
          <w:delText>Bup/Nx</w:delText>
        </w:r>
      </w:del>
      <w:r w:rsidRPr="0088074E">
        <w:rPr>
          <w:rFonts w:ascii="Calibri" w:eastAsia="Calibri" w:hAnsi="Calibri" w:cs="Times New Roman"/>
          <w:i/>
          <w:lang w:val="en-GB"/>
        </w:rPr>
        <w:t xml:space="preserve"> for the treatment of opioid use disorder to a patient in a </w:t>
      </w:r>
      <w:proofErr w:type="gramStart"/>
      <w:r w:rsidRPr="0088074E">
        <w:rPr>
          <w:rFonts w:ascii="Calibri" w:eastAsia="Calibri" w:hAnsi="Calibri" w:cs="Times New Roman"/>
          <w:i/>
          <w:lang w:val="en-GB"/>
        </w:rPr>
        <w:t>correctional facility</w:t>
      </w:r>
      <w:proofErr w:type="gramEnd"/>
      <w:r w:rsidRPr="0088074E">
        <w:rPr>
          <w:rFonts w:ascii="Calibri" w:eastAsia="Calibri" w:hAnsi="Calibri" w:cs="Times New Roman"/>
          <w:i/>
          <w:lang w:val="en-GB"/>
        </w:rPr>
        <w:t>. If a physician is not a patient's current OAT prescriber, he/she is considered a Temporary Prescriber. Whatever the situation, these physicians may not have specialized knowledge of opioid use disorder but are responsible for patients who actively receive OAT.</w:t>
      </w:r>
      <w:ins w:id="646" w:author="Bootsman, Nicole CPSS" w:date="2021-09-03T16:24:00Z">
        <w:r w:rsidR="00E34D94">
          <w:rPr>
            <w:rFonts w:ascii="Calibri" w:eastAsia="Calibri" w:hAnsi="Calibri" w:cs="Times New Roman"/>
            <w:i/>
            <w:lang w:val="en-GB"/>
          </w:rPr>
          <w:t xml:space="preserve"> Unless there is a contraindication, OAT should always be maintained during incarceration to prevent loss of tolerance and unnecessary withdrawal. </w:t>
        </w:r>
      </w:ins>
      <w:ins w:id="647" w:author="Bootsman, Nicole CPSS" w:date="2021-09-03T16:25:00Z">
        <w:r w:rsidR="00E34D94">
          <w:rPr>
            <w:rFonts w:ascii="Calibri" w:eastAsia="Calibri" w:hAnsi="Calibri" w:cs="Times New Roman"/>
            <w:i/>
            <w:lang w:val="en-GB"/>
          </w:rPr>
          <w:t xml:space="preserve">Care standards in correctional settings must meet those of treatment standards in the community. </w:t>
        </w:r>
      </w:ins>
    </w:p>
    <w:p w14:paraId="195598A4"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color w:val="000000"/>
          <w:lang w:val="en-GB"/>
        </w:rPr>
      </w:pPr>
    </w:p>
    <w:p w14:paraId="03CD9742" w14:textId="77777777" w:rsidR="004579A1" w:rsidRPr="0088074E" w:rsidRDefault="004579A1" w:rsidP="00EE2B3A">
      <w:pPr>
        <w:pStyle w:val="Heading4"/>
        <w:shd w:val="clear" w:color="auto" w:fill="CFE7AF"/>
        <w:rPr>
          <w:lang w:val="en-GB"/>
        </w:rPr>
      </w:pPr>
      <w:r w:rsidRPr="0088074E">
        <w:rPr>
          <w:lang w:val="en-GB"/>
        </w:rPr>
        <w:t xml:space="preserve">Standards </w:t>
      </w:r>
    </w:p>
    <w:p w14:paraId="013083FD"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color w:val="000000"/>
          <w:lang w:val="en-GB"/>
        </w:rPr>
      </w:pPr>
    </w:p>
    <w:p w14:paraId="3D443F8D" w14:textId="77777777" w:rsidR="004579A1" w:rsidRPr="0088074E" w:rsidRDefault="004579A1" w:rsidP="00263681">
      <w:pPr>
        <w:numPr>
          <w:ilvl w:val="0"/>
          <w:numId w:val="45"/>
        </w:numPr>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CBTPs must have a license to practice medicine in Saskatchewan. </w:t>
      </w:r>
    </w:p>
    <w:p w14:paraId="7E46D85D" w14:textId="77777777" w:rsidR="004579A1" w:rsidRPr="0088074E" w:rsidRDefault="004579A1" w:rsidP="00ED057A">
      <w:pPr>
        <w:spacing w:after="0" w:line="240" w:lineRule="auto"/>
        <w:ind w:left="360"/>
        <w:contextualSpacing/>
        <w:jc w:val="both"/>
        <w:rPr>
          <w:rFonts w:ascii="Calibri" w:eastAsia="Times New Roman" w:hAnsi="Calibri" w:cs="Arial"/>
          <w:color w:val="000000"/>
          <w:lang w:val="en-GB"/>
        </w:rPr>
      </w:pPr>
    </w:p>
    <w:p w14:paraId="7EE772C6" w14:textId="0E15A8DA" w:rsidR="004579A1" w:rsidRPr="0088074E" w:rsidRDefault="004579A1" w:rsidP="00263681">
      <w:pPr>
        <w:numPr>
          <w:ilvl w:val="0"/>
          <w:numId w:val="45"/>
        </w:numPr>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CBTPs are permitted to prescribe</w:t>
      </w:r>
      <w:ins w:id="648" w:author="Bootsman, Nicole CPSS" w:date="2021-09-07T15:17:00Z">
        <w:r w:rsidR="008D0222">
          <w:rPr>
            <w:rFonts w:ascii="Calibri" w:eastAsia="Times New Roman" w:hAnsi="Calibri" w:cs="Arial"/>
            <w:color w:val="000000"/>
            <w:lang w:val="en-GB"/>
          </w:rPr>
          <w:t xml:space="preserve"> </w:t>
        </w:r>
        <w:proofErr w:type="spellStart"/>
        <w:r w:rsidR="008D0222">
          <w:rPr>
            <w:rFonts w:ascii="Calibri" w:eastAsia="Times New Roman" w:hAnsi="Calibri" w:cs="Arial"/>
            <w:color w:val="000000"/>
            <w:lang w:val="en-GB"/>
          </w:rPr>
          <w:t>Bup</w:t>
        </w:r>
        <w:proofErr w:type="spellEnd"/>
        <w:r w:rsidR="008D0222">
          <w:rPr>
            <w:rFonts w:ascii="Calibri" w:eastAsia="Times New Roman" w:hAnsi="Calibri" w:cs="Arial"/>
            <w:color w:val="000000"/>
            <w:lang w:val="en-GB"/>
          </w:rPr>
          <w:t>/</w:t>
        </w:r>
        <w:proofErr w:type="spellStart"/>
        <w:r w:rsidR="008D0222">
          <w:rPr>
            <w:rFonts w:ascii="Calibri" w:eastAsia="Times New Roman" w:hAnsi="Calibri" w:cs="Arial"/>
            <w:color w:val="000000"/>
            <w:lang w:val="en-GB"/>
          </w:rPr>
          <w:t>Nx</w:t>
        </w:r>
        <w:proofErr w:type="spellEnd"/>
        <w:r w:rsidR="008D0222">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methadone </w:t>
      </w:r>
      <w:del w:id="649" w:author="Bootsman, Nicole CPSS" w:date="2021-09-07T15:18:00Z">
        <w:r w:rsidRPr="0088074E" w:rsidDel="008D0222">
          <w:rPr>
            <w:rFonts w:ascii="Calibri" w:eastAsia="Times New Roman" w:hAnsi="Calibri" w:cs="Arial"/>
            <w:color w:val="000000"/>
            <w:lang w:val="en-GB"/>
          </w:rPr>
          <w:delText>or b</w:delText>
        </w:r>
      </w:del>
      <w:del w:id="650" w:author="Bootsman, Nicole CPSS" w:date="2021-09-07T15:17:00Z">
        <w:r w:rsidRPr="0088074E" w:rsidDel="008D0222">
          <w:rPr>
            <w:rFonts w:ascii="Calibri" w:eastAsia="Times New Roman" w:hAnsi="Calibri" w:cs="Arial"/>
            <w:color w:val="000000"/>
            <w:lang w:val="en-GB"/>
          </w:rPr>
          <w:delText>uprenorphine/naloxone</w:delText>
        </w:r>
      </w:del>
      <w:r w:rsidRPr="0088074E">
        <w:rPr>
          <w:rFonts w:ascii="Calibri" w:eastAsia="Times New Roman" w:hAnsi="Calibri" w:cs="Arial"/>
          <w:color w:val="000000"/>
          <w:lang w:val="en-GB"/>
        </w:rPr>
        <w:t xml:space="preserve"> to patients in a </w:t>
      </w:r>
      <w:proofErr w:type="gramStart"/>
      <w:r w:rsidRPr="0088074E">
        <w:rPr>
          <w:rFonts w:ascii="Calibri" w:eastAsia="Times New Roman" w:hAnsi="Calibri" w:cs="Arial"/>
          <w:color w:val="000000"/>
          <w:lang w:val="en-GB"/>
        </w:rPr>
        <w:t>correctional facility</w:t>
      </w:r>
      <w:proofErr w:type="gramEnd"/>
      <w:r w:rsidRPr="0088074E">
        <w:rPr>
          <w:rFonts w:ascii="Calibri" w:eastAsia="Times New Roman" w:hAnsi="Calibri" w:cs="Arial"/>
          <w:color w:val="000000"/>
          <w:lang w:val="en-GB"/>
        </w:rPr>
        <w:t xml:space="preserve"> without obtaining the approval of the CPSS Registrar if the following terms and conditions are met:</w:t>
      </w:r>
    </w:p>
    <w:p w14:paraId="102B140A" w14:textId="77777777" w:rsidR="004579A1" w:rsidRPr="0088074E" w:rsidRDefault="004579A1" w:rsidP="003E30C0">
      <w:pPr>
        <w:pStyle w:val="ListParagraph"/>
        <w:rPr>
          <w:rFonts w:ascii="Calibri" w:eastAsia="Times New Roman" w:hAnsi="Calibri" w:cs="Arial"/>
          <w:color w:val="000000"/>
          <w:lang w:val="en-GB"/>
        </w:rPr>
      </w:pPr>
    </w:p>
    <w:p w14:paraId="5FAC6BB8" w14:textId="0975CF6D" w:rsidR="004579A1" w:rsidRPr="0088074E" w:rsidRDefault="004579A1" w:rsidP="00263681">
      <w:pPr>
        <w:widowControl w:val="0"/>
        <w:numPr>
          <w:ilvl w:val="0"/>
          <w:numId w:val="54"/>
        </w:numPr>
        <w:autoSpaceDE w:val="0"/>
        <w:autoSpaceDN w:val="0"/>
        <w:adjustRightInd w:val="0"/>
        <w:spacing w:before="240"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patient must currently be receiving </w:t>
      </w:r>
      <w:proofErr w:type="spellStart"/>
      <w:ins w:id="651" w:author="Bootsman, Nicole CPSS" w:date="2021-09-07T15:18:00Z">
        <w:r w:rsidR="008D0222">
          <w:rPr>
            <w:rFonts w:ascii="Calibri" w:eastAsia="Times New Roman" w:hAnsi="Calibri" w:cs="Arial"/>
            <w:color w:val="000000"/>
            <w:lang w:val="en-GB"/>
          </w:rPr>
          <w:t>Bup</w:t>
        </w:r>
        <w:proofErr w:type="spellEnd"/>
        <w:r w:rsidR="008D0222">
          <w:rPr>
            <w:rFonts w:ascii="Calibri" w:eastAsia="Times New Roman" w:hAnsi="Calibri" w:cs="Arial"/>
            <w:color w:val="000000"/>
            <w:lang w:val="en-GB"/>
          </w:rPr>
          <w:t>/</w:t>
        </w:r>
        <w:proofErr w:type="spellStart"/>
        <w:r w:rsidR="008D0222">
          <w:rPr>
            <w:rFonts w:ascii="Calibri" w:eastAsia="Times New Roman" w:hAnsi="Calibri" w:cs="Arial"/>
            <w:color w:val="000000"/>
            <w:lang w:val="en-GB"/>
          </w:rPr>
          <w:t>Nx</w:t>
        </w:r>
        <w:proofErr w:type="spellEnd"/>
        <w:r w:rsidR="008D0222">
          <w:rPr>
            <w:rFonts w:ascii="Calibri" w:eastAsia="Times New Roman" w:hAnsi="Calibri" w:cs="Arial"/>
            <w:color w:val="000000"/>
            <w:lang w:val="en-GB"/>
          </w:rPr>
          <w:t xml:space="preserve"> or </w:t>
        </w:r>
      </w:ins>
      <w:r w:rsidRPr="0088074E">
        <w:rPr>
          <w:rFonts w:ascii="Calibri" w:eastAsia="Times New Roman" w:hAnsi="Calibri" w:cs="Arial"/>
          <w:color w:val="000000"/>
          <w:lang w:val="en-GB"/>
        </w:rPr>
        <w:t xml:space="preserve">methadone </w:t>
      </w:r>
      <w:del w:id="652" w:author="Bootsman, Nicole CPSS" w:date="2021-09-07T15:18:00Z">
        <w:r w:rsidRPr="0088074E" w:rsidDel="008D0222">
          <w:rPr>
            <w:rFonts w:ascii="Calibri" w:eastAsia="Times New Roman" w:hAnsi="Calibri" w:cs="Arial"/>
            <w:color w:val="000000"/>
            <w:lang w:val="en-GB"/>
          </w:rPr>
          <w:delText>or buprenorphine/naloxone</w:delText>
        </w:r>
      </w:del>
      <w:r w:rsidRPr="0088074E">
        <w:rPr>
          <w:rFonts w:ascii="Calibri" w:eastAsia="Times New Roman" w:hAnsi="Calibri" w:cs="Arial"/>
          <w:color w:val="000000"/>
          <w:lang w:val="en-GB"/>
        </w:rPr>
        <w:t xml:space="preserve"> treatment prior to his/her incarceration.</w:t>
      </w:r>
    </w:p>
    <w:p w14:paraId="74AD5280" w14:textId="77777777" w:rsidR="004579A1" w:rsidRPr="0088074E" w:rsidRDefault="004579A1" w:rsidP="003E30C0">
      <w:pPr>
        <w:widowControl w:val="0"/>
        <w:autoSpaceDE w:val="0"/>
        <w:autoSpaceDN w:val="0"/>
        <w:adjustRightInd w:val="0"/>
        <w:spacing w:before="240" w:after="0" w:line="240" w:lineRule="auto"/>
        <w:ind w:left="1800"/>
        <w:contextualSpacing/>
        <w:jc w:val="both"/>
        <w:rPr>
          <w:rFonts w:ascii="Calibri" w:eastAsia="Times New Roman" w:hAnsi="Calibri" w:cs="Arial"/>
          <w:color w:val="000000"/>
          <w:lang w:val="en-GB"/>
        </w:rPr>
      </w:pPr>
    </w:p>
    <w:p w14:paraId="3842DE7A" w14:textId="77777777" w:rsidR="004579A1" w:rsidRPr="0088074E" w:rsidRDefault="004579A1" w:rsidP="00263681">
      <w:pPr>
        <w:widowControl w:val="0"/>
        <w:numPr>
          <w:ilvl w:val="0"/>
          <w:numId w:val="54"/>
        </w:numPr>
        <w:autoSpaceDE w:val="0"/>
        <w:autoSpaceDN w:val="0"/>
        <w:adjustRightInd w:val="0"/>
        <w:spacing w:before="240"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the CBTP must:</w:t>
      </w:r>
    </w:p>
    <w:p w14:paraId="785DD066" w14:textId="77777777" w:rsidR="004579A1" w:rsidRPr="0088074E" w:rsidRDefault="004579A1" w:rsidP="00263681">
      <w:pPr>
        <w:widowControl w:val="0"/>
        <w:numPr>
          <w:ilvl w:val="0"/>
          <w:numId w:val="55"/>
        </w:numPr>
        <w:autoSpaceDE w:val="0"/>
        <w:autoSpaceDN w:val="0"/>
        <w:adjustRightInd w:val="0"/>
        <w:spacing w:before="240"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Be working in a correctional facility setting (or equivalent centres</w:t>
      </w:r>
      <w:proofErr w:type="gramStart"/>
      <w:r w:rsidRPr="0088074E">
        <w:rPr>
          <w:rFonts w:ascii="Calibri" w:eastAsia="Times New Roman" w:hAnsi="Calibri" w:cs="Arial"/>
          <w:color w:val="000000"/>
          <w:lang w:val="en-GB"/>
        </w:rPr>
        <w:t>);</w:t>
      </w:r>
      <w:proofErr w:type="gramEnd"/>
    </w:p>
    <w:p w14:paraId="4210D057" w14:textId="1C4677FE" w:rsidR="004579A1" w:rsidRPr="0088074E" w:rsidRDefault="004579A1" w:rsidP="00263681">
      <w:pPr>
        <w:widowControl w:val="0"/>
        <w:numPr>
          <w:ilvl w:val="0"/>
          <w:numId w:val="55"/>
        </w:numPr>
        <w:autoSpaceDE w:val="0"/>
        <w:autoSpaceDN w:val="0"/>
        <w:adjustRightInd w:val="0"/>
        <w:spacing w:before="240"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Only prescribe the continuation of </w:t>
      </w:r>
      <w:proofErr w:type="spellStart"/>
      <w:ins w:id="653" w:author="Bootsman, Nicole CPSS" w:date="2021-09-07T15:18:00Z">
        <w:r w:rsidR="008D0222">
          <w:rPr>
            <w:rFonts w:ascii="Calibri" w:eastAsia="Times New Roman" w:hAnsi="Calibri" w:cs="Arial"/>
            <w:color w:val="000000"/>
            <w:lang w:val="en-GB"/>
          </w:rPr>
          <w:t>Bup</w:t>
        </w:r>
        <w:proofErr w:type="spellEnd"/>
        <w:r w:rsidR="008D0222">
          <w:rPr>
            <w:rFonts w:ascii="Calibri" w:eastAsia="Times New Roman" w:hAnsi="Calibri" w:cs="Arial"/>
            <w:color w:val="000000"/>
            <w:lang w:val="en-GB"/>
          </w:rPr>
          <w:t>/</w:t>
        </w:r>
        <w:proofErr w:type="spellStart"/>
        <w:r w:rsidR="008D0222">
          <w:rPr>
            <w:rFonts w:ascii="Calibri" w:eastAsia="Times New Roman" w:hAnsi="Calibri" w:cs="Arial"/>
            <w:color w:val="000000"/>
            <w:lang w:val="en-GB"/>
          </w:rPr>
          <w:t>Nx</w:t>
        </w:r>
        <w:proofErr w:type="spellEnd"/>
        <w:r w:rsidR="008D0222">
          <w:rPr>
            <w:rFonts w:ascii="Calibri" w:eastAsia="Times New Roman" w:hAnsi="Calibri" w:cs="Arial"/>
            <w:color w:val="000000"/>
            <w:lang w:val="en-GB"/>
          </w:rPr>
          <w:t xml:space="preserve"> or </w:t>
        </w:r>
      </w:ins>
      <w:r w:rsidRPr="0088074E">
        <w:rPr>
          <w:rFonts w:ascii="Calibri" w:eastAsia="Times New Roman" w:hAnsi="Calibri" w:cs="Arial"/>
          <w:color w:val="000000"/>
          <w:lang w:val="en-GB"/>
        </w:rPr>
        <w:t xml:space="preserve">methadone </w:t>
      </w:r>
      <w:del w:id="654" w:author="Bootsman, Nicole CPSS" w:date="2021-09-07T15:18:00Z">
        <w:r w:rsidRPr="0088074E" w:rsidDel="008D0222">
          <w:rPr>
            <w:rFonts w:ascii="Calibri" w:eastAsia="Times New Roman" w:hAnsi="Calibri" w:cs="Arial"/>
            <w:color w:val="000000"/>
            <w:lang w:val="en-GB"/>
          </w:rPr>
          <w:delText>or buprenorphine/naloxone</w:delText>
        </w:r>
      </w:del>
      <w:r w:rsidRPr="0088074E">
        <w:rPr>
          <w:rFonts w:ascii="Calibri" w:eastAsia="Times New Roman" w:hAnsi="Calibri" w:cs="Arial"/>
          <w:color w:val="000000"/>
          <w:lang w:val="en-GB"/>
        </w:rPr>
        <w:t xml:space="preserve"> as initiated by a prescriber currently approved to prescribe OAT to a patient while that patient is under his/her professional treatment in a correctional </w:t>
      </w:r>
      <w:proofErr w:type="gramStart"/>
      <w:r w:rsidRPr="0088074E">
        <w:rPr>
          <w:rFonts w:ascii="Calibri" w:eastAsia="Times New Roman" w:hAnsi="Calibri" w:cs="Arial"/>
          <w:color w:val="000000"/>
          <w:lang w:val="en-GB"/>
        </w:rPr>
        <w:t>facility;</w:t>
      </w:r>
      <w:proofErr w:type="gramEnd"/>
    </w:p>
    <w:p w14:paraId="1A157A0A" w14:textId="3A4A02BB" w:rsidR="004579A1" w:rsidRPr="0088074E" w:rsidRDefault="004579A1" w:rsidP="00263681">
      <w:pPr>
        <w:widowControl w:val="0"/>
        <w:numPr>
          <w:ilvl w:val="0"/>
          <w:numId w:val="55"/>
        </w:numPr>
        <w:autoSpaceDE w:val="0"/>
        <w:autoSpaceDN w:val="0"/>
        <w:adjustRightInd w:val="0"/>
        <w:spacing w:before="240"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Confirm </w:t>
      </w:r>
      <w:del w:id="655" w:author="Bootsman, Nicole CPSS" w:date="2021-09-07T15:18:00Z">
        <w:r w:rsidRPr="0088074E" w:rsidDel="008D0222">
          <w:rPr>
            <w:rFonts w:ascii="Calibri" w:eastAsia="Times New Roman" w:hAnsi="Calibri" w:cs="Arial"/>
            <w:color w:val="000000"/>
            <w:lang w:val="en-GB"/>
          </w:rPr>
          <w:delText>both</w:delText>
        </w:r>
      </w:del>
      <w:r w:rsidRPr="0088074E">
        <w:rPr>
          <w:rFonts w:ascii="Calibri" w:eastAsia="Times New Roman" w:hAnsi="Calibri" w:cs="Arial"/>
          <w:color w:val="000000"/>
          <w:lang w:val="en-GB"/>
        </w:rPr>
        <w:t xml:space="preserve"> the daily dose</w:t>
      </w:r>
      <w:ins w:id="656" w:author="Bootsman, Nicole CPSS" w:date="2021-09-03T16:26:00Z">
        <w:r w:rsidR="00E34D94">
          <w:rPr>
            <w:rFonts w:ascii="Calibri" w:eastAsia="Times New Roman" w:hAnsi="Calibri" w:cs="Arial"/>
            <w:color w:val="000000"/>
            <w:lang w:val="en-GB"/>
          </w:rPr>
          <w:t>,</w:t>
        </w:r>
      </w:ins>
      <w:del w:id="657" w:author="Bootsman, Nicole CPSS" w:date="2021-09-03T16:26:00Z">
        <w:r w:rsidRPr="0088074E" w:rsidDel="00E34D94">
          <w:rPr>
            <w:rFonts w:ascii="Calibri" w:eastAsia="Times New Roman" w:hAnsi="Calibri" w:cs="Arial"/>
            <w:color w:val="000000"/>
            <w:lang w:val="en-GB"/>
          </w:rPr>
          <w:delText xml:space="preserve"> and</w:delText>
        </w:r>
      </w:del>
      <w:r w:rsidRPr="0088074E">
        <w:rPr>
          <w:rFonts w:ascii="Calibri" w:eastAsia="Times New Roman" w:hAnsi="Calibri" w:cs="Arial"/>
          <w:color w:val="000000"/>
          <w:lang w:val="en-GB"/>
        </w:rPr>
        <w:t xml:space="preserve"> date/time of last administration </w:t>
      </w:r>
      <w:ins w:id="658" w:author="Bootsman, Nicole CPSS" w:date="2021-09-03T16:26:00Z">
        <w:r w:rsidR="00E34D94">
          <w:rPr>
            <w:rFonts w:ascii="Calibri" w:eastAsia="Times New Roman" w:hAnsi="Calibri" w:cs="Arial"/>
            <w:color w:val="000000"/>
            <w:lang w:val="en-GB"/>
          </w:rPr>
          <w:t xml:space="preserve">and whether the patient has been receiving take-home doses and the last dispense date of take-home doses </w:t>
        </w:r>
      </w:ins>
      <w:del w:id="659" w:author="Bootsman, Nicole CPSS" w:date="2021-09-03T16:26:00Z">
        <w:r w:rsidRPr="0088074E" w:rsidDel="00E34D94">
          <w:rPr>
            <w:rFonts w:ascii="Calibri" w:eastAsia="Times New Roman" w:hAnsi="Calibri" w:cs="Arial"/>
            <w:color w:val="000000"/>
            <w:lang w:val="en-GB"/>
          </w:rPr>
          <w:delText>of the methadone or buprenorphine/naloxone</w:delText>
        </w:r>
      </w:del>
      <w:r w:rsidRPr="0088074E">
        <w:rPr>
          <w:rFonts w:ascii="Calibri" w:eastAsia="Times New Roman" w:hAnsi="Calibri" w:cs="Arial"/>
          <w:color w:val="000000"/>
          <w:lang w:val="en-GB"/>
        </w:rPr>
        <w:t xml:space="preserve"> from a reliable source (e.g. from the patient if appropriate </w:t>
      </w:r>
      <w:del w:id="660" w:author="Bootsman, Nicole CPSS" w:date="2021-09-07T15:19:00Z">
        <w:r w:rsidRPr="0088074E" w:rsidDel="008D0222">
          <w:rPr>
            <w:rFonts w:ascii="Calibri" w:eastAsia="Times New Roman" w:hAnsi="Calibri" w:cs="Arial"/>
            <w:color w:val="000000"/>
            <w:lang w:val="en-GB"/>
          </w:rPr>
          <w:delText>or</w:delText>
        </w:r>
      </w:del>
      <w:ins w:id="661" w:author="Bootsman, Nicole CPSS" w:date="2021-09-07T15:19:00Z">
        <w:r w:rsidR="008D0222">
          <w:rPr>
            <w:rFonts w:ascii="Calibri" w:eastAsia="Times New Roman" w:hAnsi="Calibri" w:cs="Arial"/>
            <w:color w:val="000000"/>
            <w:lang w:val="en-GB"/>
          </w:rPr>
          <w:t xml:space="preserve"> and preferably,</w:t>
        </w:r>
      </w:ins>
      <w:r w:rsidRPr="0088074E">
        <w:rPr>
          <w:rFonts w:ascii="Calibri" w:eastAsia="Times New Roman" w:hAnsi="Calibri" w:cs="Arial"/>
          <w:color w:val="000000"/>
          <w:lang w:val="en-GB"/>
        </w:rPr>
        <w:t xml:space="preserve"> the dispensing pharmacy. Caution must be applied with reviewing PIP for dosing information related to methadone compounds</w:t>
      </w:r>
      <w:proofErr w:type="gramStart"/>
      <w:r w:rsidRPr="0088074E">
        <w:rPr>
          <w:rFonts w:ascii="Calibri" w:eastAsia="Times New Roman" w:hAnsi="Calibri" w:cs="Arial"/>
          <w:color w:val="000000"/>
          <w:lang w:val="en-GB"/>
        </w:rPr>
        <w:t>);</w:t>
      </w:r>
      <w:proofErr w:type="gramEnd"/>
      <w:r w:rsidRPr="0088074E">
        <w:rPr>
          <w:rFonts w:ascii="Calibri" w:eastAsia="Times New Roman" w:hAnsi="Calibri" w:cs="Arial"/>
          <w:color w:val="000000"/>
          <w:lang w:val="en-GB"/>
        </w:rPr>
        <w:t xml:space="preserve"> </w:t>
      </w:r>
    </w:p>
    <w:p w14:paraId="44F7A2B5" w14:textId="77777777" w:rsidR="004579A1" w:rsidRPr="0088074E" w:rsidRDefault="004579A1" w:rsidP="00263681">
      <w:pPr>
        <w:widowControl w:val="0"/>
        <w:numPr>
          <w:ilvl w:val="0"/>
          <w:numId w:val="55"/>
        </w:numPr>
        <w:autoSpaceDE w:val="0"/>
        <w:autoSpaceDN w:val="0"/>
        <w:adjustRightInd w:val="0"/>
        <w:spacing w:before="240" w:after="0" w:line="240" w:lineRule="auto"/>
        <w:jc w:val="both"/>
        <w:rPr>
          <w:rFonts w:ascii="Calibri" w:eastAsia="Times New Roman" w:hAnsi="Calibri" w:cs="Arial"/>
          <w:color w:val="000000"/>
          <w:lang w:val="en-GB"/>
        </w:rPr>
      </w:pPr>
      <w:r w:rsidRPr="0088074E">
        <w:rPr>
          <w:rFonts w:ascii="Calibri" w:eastAsia="Times New Roman" w:hAnsi="Calibri" w:cs="Arial"/>
          <w:i/>
          <w:color w:val="000000"/>
          <w:lang w:val="en-GB"/>
        </w:rPr>
        <w:t>*Only for patients receiving methadone*</w:t>
      </w:r>
      <w:r w:rsidRPr="0088074E">
        <w:rPr>
          <w:rFonts w:ascii="Calibri" w:eastAsia="Times New Roman" w:hAnsi="Calibri" w:cs="Arial"/>
          <w:color w:val="000000"/>
          <w:lang w:val="en-GB"/>
        </w:rPr>
        <w:t xml:space="preserve"> Consult the community-based prescriber prior to re-initiating therapy </w:t>
      </w:r>
      <w:r w:rsidRPr="0088074E">
        <w:rPr>
          <w:rFonts w:ascii="Calibri" w:eastAsia="Times New Roman" w:hAnsi="Calibri" w:cs="Arial"/>
          <w:b/>
          <w:color w:val="000000"/>
          <w:u w:val="single"/>
          <w:lang w:val="en-GB"/>
        </w:rPr>
        <w:t>if</w:t>
      </w:r>
      <w:r w:rsidRPr="0088074E">
        <w:rPr>
          <w:rFonts w:ascii="Calibri" w:eastAsia="Times New Roman" w:hAnsi="Calibri" w:cs="Arial"/>
          <w:color w:val="000000"/>
          <w:u w:val="single"/>
          <w:lang w:val="en-GB"/>
        </w:rPr>
        <w:t xml:space="preserve"> the last methadone dose was not taken/administered within the previous 48 hours</w:t>
      </w:r>
      <w:r w:rsidRPr="0088074E">
        <w:rPr>
          <w:rFonts w:ascii="Calibri" w:eastAsia="Times New Roman" w:hAnsi="Calibri" w:cs="Arial"/>
          <w:color w:val="000000"/>
          <w:lang w:val="en-GB"/>
        </w:rPr>
        <w:t xml:space="preserve">. An exception to this may be </w:t>
      </w:r>
      <w:r w:rsidRPr="0088074E">
        <w:rPr>
          <w:rFonts w:ascii="Calibri" w:eastAsia="Times New Roman" w:hAnsi="Calibri" w:cs="Arial"/>
          <w:color w:val="000000"/>
          <w:lang w:val="en-GB"/>
        </w:rPr>
        <w:lastRenderedPageBreak/>
        <w:t xml:space="preserve">made only in an urgent or emergent situation. Be aware that when methadone doses are held or missed, patients can lose their tolerance to the effects of the medication and are at an increased risk of overdose upon re-initiation of the </w:t>
      </w:r>
      <w:proofErr w:type="gramStart"/>
      <w:r w:rsidRPr="0088074E">
        <w:rPr>
          <w:rFonts w:ascii="Calibri" w:eastAsia="Times New Roman" w:hAnsi="Calibri" w:cs="Arial"/>
          <w:color w:val="000000"/>
          <w:lang w:val="en-GB"/>
        </w:rPr>
        <w:t>methadone;</w:t>
      </w:r>
      <w:proofErr w:type="gramEnd"/>
    </w:p>
    <w:p w14:paraId="6B29C1C2" w14:textId="49F4AD72" w:rsidR="004579A1" w:rsidRDefault="004579A1" w:rsidP="00263681">
      <w:pPr>
        <w:widowControl w:val="0"/>
        <w:numPr>
          <w:ilvl w:val="0"/>
          <w:numId w:val="55"/>
        </w:numPr>
        <w:autoSpaceDE w:val="0"/>
        <w:autoSpaceDN w:val="0"/>
        <w:adjustRightInd w:val="0"/>
        <w:spacing w:before="240" w:after="0" w:line="240" w:lineRule="auto"/>
        <w:jc w:val="both"/>
        <w:rPr>
          <w:ins w:id="662" w:author="Bootsman, Nicole CPSS" w:date="2021-09-03T16:27:00Z"/>
          <w:rFonts w:ascii="Calibri" w:eastAsia="Times New Roman" w:hAnsi="Calibri" w:cs="Arial"/>
          <w:color w:val="000000"/>
          <w:lang w:val="en-GB"/>
        </w:rPr>
      </w:pPr>
      <w:r w:rsidRPr="0088074E">
        <w:rPr>
          <w:rFonts w:ascii="Calibri" w:eastAsia="Times New Roman" w:hAnsi="Calibri" w:cs="Arial"/>
          <w:i/>
          <w:color w:val="000000"/>
          <w:lang w:val="en-GB"/>
        </w:rPr>
        <w:t>*Only for patients receiving methadone*</w:t>
      </w:r>
      <w:r w:rsidRPr="0088074E">
        <w:rPr>
          <w:rFonts w:ascii="Calibri" w:eastAsia="Times New Roman" w:hAnsi="Calibri" w:cs="Arial"/>
          <w:color w:val="000000"/>
          <w:lang w:val="en-GB"/>
        </w:rPr>
        <w:t xml:space="preserve"> Not adjust the dose without first consulting the community-based prescriber (Initiating or Maintaining Prescriber).  This includes increasing, </w:t>
      </w:r>
      <w:proofErr w:type="gramStart"/>
      <w:r w:rsidRPr="0088074E">
        <w:rPr>
          <w:rFonts w:ascii="Calibri" w:eastAsia="Times New Roman" w:hAnsi="Calibri" w:cs="Arial"/>
          <w:color w:val="000000"/>
          <w:lang w:val="en-GB"/>
        </w:rPr>
        <w:t>decreasing</w:t>
      </w:r>
      <w:proofErr w:type="gramEnd"/>
      <w:r w:rsidRPr="0088074E">
        <w:rPr>
          <w:rFonts w:ascii="Calibri" w:eastAsia="Times New Roman" w:hAnsi="Calibri" w:cs="Arial"/>
          <w:color w:val="000000"/>
          <w:lang w:val="en-GB"/>
        </w:rPr>
        <w:t xml:space="preserve"> or splitting of the daily dose.  If medically necessary, the dose may be held – </w:t>
      </w:r>
      <w:r w:rsidRPr="0088074E">
        <w:rPr>
          <w:rFonts w:ascii="Calibri" w:eastAsia="Times New Roman" w:hAnsi="Calibri" w:cs="Arial"/>
          <w:b/>
          <w:color w:val="000000"/>
          <w:u w:val="single"/>
          <w:lang w:val="en-GB"/>
        </w:rPr>
        <w:t>if</w:t>
      </w:r>
      <w:r w:rsidRPr="0088074E">
        <w:rPr>
          <w:rFonts w:ascii="Calibri" w:eastAsia="Times New Roman" w:hAnsi="Calibri" w:cs="Arial"/>
          <w:color w:val="000000"/>
          <w:u w:val="single"/>
          <w:lang w:val="en-GB"/>
        </w:rPr>
        <w:t xml:space="preserve"> the dose is held for more than 24 hours, the community-based prescriber must be consulted prior to re-initiating therapy</w:t>
      </w:r>
      <w:r w:rsidRPr="0088074E">
        <w:rPr>
          <w:rFonts w:ascii="Calibri" w:eastAsia="Times New Roman" w:hAnsi="Calibri" w:cs="Arial"/>
          <w:color w:val="000000"/>
          <w:lang w:val="en-GB"/>
        </w:rPr>
        <w:t xml:space="preserve">. An exception to this may be made only in an urgent or emergent situation. Be aware that when methadone doses are held or missed, patients can lose their tolerance to the effects of the medication and are at an increased risk of overdose upon re-initiation of the </w:t>
      </w:r>
      <w:proofErr w:type="gramStart"/>
      <w:r w:rsidRPr="0088074E">
        <w:rPr>
          <w:rFonts w:ascii="Calibri" w:eastAsia="Times New Roman" w:hAnsi="Calibri" w:cs="Arial"/>
          <w:color w:val="000000"/>
          <w:lang w:val="en-GB"/>
        </w:rPr>
        <w:t>methadone;</w:t>
      </w:r>
      <w:proofErr w:type="gramEnd"/>
    </w:p>
    <w:p w14:paraId="4AAEDDC2" w14:textId="1A2586AC" w:rsidR="00E34D94" w:rsidRPr="00E34D94" w:rsidRDefault="00E34D94">
      <w:pPr>
        <w:widowControl w:val="0"/>
        <w:numPr>
          <w:ilvl w:val="0"/>
          <w:numId w:val="55"/>
        </w:numPr>
        <w:autoSpaceDE w:val="0"/>
        <w:autoSpaceDN w:val="0"/>
        <w:adjustRightInd w:val="0"/>
        <w:spacing w:before="240" w:after="0" w:line="240" w:lineRule="auto"/>
        <w:jc w:val="both"/>
        <w:rPr>
          <w:rFonts w:ascii="Calibri" w:eastAsia="Times New Roman" w:hAnsi="Calibri" w:cs="Arial"/>
          <w:color w:val="000000"/>
          <w:lang w:val="en-GB"/>
        </w:rPr>
      </w:pPr>
      <w:ins w:id="663" w:author="Bootsman, Nicole CPSS" w:date="2021-09-03T16:27:00Z">
        <w:r>
          <w:rPr>
            <w:rFonts w:ascii="Calibri" w:eastAsia="Times New Roman" w:hAnsi="Calibri" w:cs="Arial"/>
            <w:i/>
            <w:color w:val="000000"/>
            <w:lang w:val="en-GB"/>
          </w:rPr>
          <w:t>*Only for patients receiving methadone* Order an ECG if clinically indicated (</w:t>
        </w:r>
        <w:proofErr w:type="gramStart"/>
        <w:r>
          <w:rPr>
            <w:rFonts w:ascii="Calibri" w:eastAsia="Times New Roman" w:hAnsi="Calibri" w:cs="Arial"/>
            <w:i/>
            <w:color w:val="000000"/>
            <w:lang w:val="en-GB"/>
          </w:rPr>
          <w:t>e.g.</w:t>
        </w:r>
        <w:proofErr w:type="gramEnd"/>
        <w:r>
          <w:rPr>
            <w:rFonts w:ascii="Calibri" w:eastAsia="Times New Roman" w:hAnsi="Calibri" w:cs="Arial"/>
            <w:i/>
            <w:color w:val="000000"/>
            <w:lang w:val="en-GB"/>
          </w:rPr>
          <w:t xml:space="preserve"> the patient is on more than 120mg of methadone or has risk factors for prolonged QTc;</w:t>
        </w:r>
      </w:ins>
    </w:p>
    <w:p w14:paraId="3BFB1EAC" w14:textId="0B803459" w:rsidR="004579A1" w:rsidRPr="0088074E" w:rsidRDefault="004579A1" w:rsidP="00263681">
      <w:pPr>
        <w:widowControl w:val="0"/>
        <w:numPr>
          <w:ilvl w:val="0"/>
          <w:numId w:val="55"/>
        </w:numPr>
        <w:autoSpaceDE w:val="0"/>
        <w:autoSpaceDN w:val="0"/>
        <w:adjustRightInd w:val="0"/>
        <w:spacing w:before="240"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Only prescribe</w:t>
      </w:r>
      <w:ins w:id="664" w:author="Bootsman, Nicole CPSS" w:date="2021-09-07T15:20:00Z">
        <w:r w:rsidR="008D0222">
          <w:rPr>
            <w:rFonts w:ascii="Calibri" w:eastAsia="Times New Roman" w:hAnsi="Calibri" w:cs="Arial"/>
            <w:color w:val="000000"/>
            <w:lang w:val="en-GB"/>
          </w:rPr>
          <w:t xml:space="preserve"> </w:t>
        </w:r>
        <w:proofErr w:type="spellStart"/>
        <w:r w:rsidR="008D0222">
          <w:rPr>
            <w:rFonts w:ascii="Calibri" w:eastAsia="Times New Roman" w:hAnsi="Calibri" w:cs="Arial"/>
            <w:color w:val="000000"/>
            <w:lang w:val="en-GB"/>
          </w:rPr>
          <w:t>Bup</w:t>
        </w:r>
        <w:proofErr w:type="spellEnd"/>
        <w:r w:rsidR="008D0222">
          <w:rPr>
            <w:rFonts w:ascii="Calibri" w:eastAsia="Times New Roman" w:hAnsi="Calibri" w:cs="Arial"/>
            <w:color w:val="000000"/>
            <w:lang w:val="en-GB"/>
          </w:rPr>
          <w:t>/</w:t>
        </w:r>
        <w:proofErr w:type="spellStart"/>
        <w:r w:rsidR="008D0222">
          <w:rPr>
            <w:rFonts w:ascii="Calibri" w:eastAsia="Times New Roman" w:hAnsi="Calibri" w:cs="Arial"/>
            <w:color w:val="000000"/>
            <w:lang w:val="en-GB"/>
          </w:rPr>
          <w:t>Nx</w:t>
        </w:r>
        <w:proofErr w:type="spellEnd"/>
        <w:r w:rsidR="008D0222">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methadone</w:t>
      </w:r>
      <w:del w:id="665" w:author="Bootsman, Nicole CPSS" w:date="2021-09-07T15:20:00Z">
        <w:r w:rsidRPr="0088074E" w:rsidDel="008D0222">
          <w:rPr>
            <w:rFonts w:ascii="Calibri" w:eastAsia="Times New Roman" w:hAnsi="Calibri" w:cs="Arial"/>
            <w:color w:val="000000"/>
            <w:lang w:val="en-GB"/>
          </w:rPr>
          <w:delText xml:space="preserve"> or buprenorphine/naloxone</w:delText>
        </w:r>
      </w:del>
      <w:r w:rsidRPr="0088074E">
        <w:rPr>
          <w:rFonts w:ascii="Calibri" w:eastAsia="Times New Roman" w:hAnsi="Calibri" w:cs="Arial"/>
          <w:color w:val="000000"/>
          <w:lang w:val="en-GB"/>
        </w:rPr>
        <w:t xml:space="preserve"> for the management of opioid use </w:t>
      </w:r>
      <w:proofErr w:type="gramStart"/>
      <w:r w:rsidRPr="0088074E">
        <w:rPr>
          <w:rFonts w:ascii="Calibri" w:eastAsia="Times New Roman" w:hAnsi="Calibri" w:cs="Arial"/>
          <w:color w:val="000000"/>
          <w:lang w:val="en-GB"/>
        </w:rPr>
        <w:t>disorder;</w:t>
      </w:r>
      <w:proofErr w:type="gramEnd"/>
    </w:p>
    <w:p w14:paraId="2BD4753E" w14:textId="77777777" w:rsidR="004579A1" w:rsidRPr="0088074E" w:rsidRDefault="004579A1" w:rsidP="003E30C0">
      <w:pPr>
        <w:spacing w:after="0" w:line="240" w:lineRule="auto"/>
        <w:contextualSpacing/>
        <w:jc w:val="both"/>
        <w:rPr>
          <w:rFonts w:ascii="Calibri" w:eastAsia="Times New Roman" w:hAnsi="Calibri" w:cs="Arial"/>
          <w:color w:val="000000"/>
          <w:lang w:val="en-GB"/>
        </w:rPr>
      </w:pPr>
    </w:p>
    <w:p w14:paraId="10A28D50" w14:textId="77777777" w:rsidR="004579A1" w:rsidRPr="0088074E" w:rsidRDefault="004579A1" w:rsidP="00263681">
      <w:pPr>
        <w:pStyle w:val="ListParagraph"/>
        <w:numPr>
          <w:ilvl w:val="0"/>
          <w:numId w:val="100"/>
        </w:numPr>
        <w:spacing w:after="0" w:line="240" w:lineRule="auto"/>
        <w:ind w:left="426" w:hanging="426"/>
        <w:rPr>
          <w:rFonts w:ascii="Calibri" w:eastAsia="Times New Roman" w:hAnsi="Calibri" w:cs="Arial"/>
          <w:lang w:val="en-GB"/>
        </w:rPr>
      </w:pPr>
      <w:r w:rsidRPr="0088074E">
        <w:rPr>
          <w:rFonts w:ascii="Calibri" w:eastAsia="Times New Roman" w:hAnsi="Calibri" w:cs="Arial"/>
          <w:lang w:val="en-GB"/>
        </w:rPr>
        <w:t>Prescribing of OAT is only for the duration of the patient's incarceration. However, upon release from a correctional facility, the CBTP must ensure continuity of care for an OAT patient and provide an appropriate OAT prescription to prevent an interruption of therapy (</w:t>
      </w:r>
      <w:proofErr w:type="gramStart"/>
      <w:r w:rsidRPr="0088074E">
        <w:rPr>
          <w:rFonts w:ascii="Calibri" w:eastAsia="Times New Roman" w:hAnsi="Calibri" w:cs="Arial"/>
          <w:lang w:val="en-GB"/>
        </w:rPr>
        <w:t>i.e.</w:t>
      </w:r>
      <w:proofErr w:type="gramEnd"/>
      <w:r w:rsidRPr="0088074E">
        <w:rPr>
          <w:rFonts w:ascii="Calibri" w:eastAsia="Times New Roman" w:hAnsi="Calibri" w:cs="Arial"/>
          <w:lang w:val="en-GB"/>
        </w:rPr>
        <w:t xml:space="preserve"> must provide a prescription of duration sufficient enough to last the patient until he/she can contact his/her regular OAT clinic during regular business hours OR until the patient can attend his/her appointment with the community-based prescriber).</w:t>
      </w:r>
    </w:p>
    <w:p w14:paraId="4713FBF8"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64B644FD" w14:textId="77777777" w:rsidR="004579A1" w:rsidRPr="0088074E" w:rsidRDefault="004579A1" w:rsidP="00263681">
      <w:pPr>
        <w:numPr>
          <w:ilvl w:val="0"/>
          <w:numId w:val="101"/>
        </w:numPr>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Prescribing carried doses is not permitted, except in consultation with the community-based prescriber. </w:t>
      </w:r>
    </w:p>
    <w:p w14:paraId="3F818D54"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6817AD2D" w14:textId="2B7688B3" w:rsidR="004579A1" w:rsidRDefault="004579A1" w:rsidP="00263681">
      <w:pPr>
        <w:numPr>
          <w:ilvl w:val="0"/>
          <w:numId w:val="101"/>
        </w:numPr>
        <w:spacing w:after="0" w:line="240" w:lineRule="auto"/>
        <w:contextualSpacing/>
        <w:jc w:val="both"/>
        <w:rPr>
          <w:ins w:id="666" w:author="Bootsman, Nicole CPSS" w:date="2021-09-03T16:31:00Z"/>
          <w:rFonts w:ascii="Calibri" w:eastAsia="Times New Roman" w:hAnsi="Calibri" w:cs="Arial"/>
          <w:lang w:val="en-GB"/>
        </w:rPr>
      </w:pPr>
      <w:r w:rsidRPr="0088074E">
        <w:rPr>
          <w:rFonts w:ascii="Calibri" w:eastAsia="Times New Roman" w:hAnsi="Calibri" w:cs="Arial"/>
          <w:lang w:val="en-GB"/>
        </w:rPr>
        <w:t xml:space="preserve">CBTPs must collaborate with the community-based prescriber and any other treating prescribers for all changes to the OAT dosage, frequency, or addition of medications that have the potential to interact with the OAT medication (see </w:t>
      </w:r>
      <w:r w:rsidRPr="00697F9E">
        <w:rPr>
          <w:rFonts w:ascii="Calibri" w:eastAsia="Times New Roman" w:hAnsi="Calibri" w:cs="Arial"/>
          <w:b/>
          <w:lang w:val="en-GB"/>
        </w:rPr>
        <w:t>Appendix F</w:t>
      </w:r>
      <w:r w:rsidRPr="0088074E">
        <w:rPr>
          <w:rFonts w:ascii="Calibri" w:eastAsia="Times New Roman" w:hAnsi="Calibri" w:cs="Arial"/>
          <w:lang w:val="en-GB"/>
        </w:rPr>
        <w:t xml:space="preserve"> for a list of interacting medications). </w:t>
      </w:r>
    </w:p>
    <w:p w14:paraId="7D6707D3" w14:textId="77777777" w:rsidR="00E34D94" w:rsidRDefault="00E34D94">
      <w:pPr>
        <w:spacing w:after="0" w:line="240" w:lineRule="auto"/>
        <w:ind w:left="360"/>
        <w:contextualSpacing/>
        <w:jc w:val="both"/>
        <w:rPr>
          <w:ins w:id="667" w:author="Bootsman, Nicole CPSS" w:date="2021-09-03T16:30:00Z"/>
          <w:rFonts w:ascii="Calibri" w:eastAsia="Times New Roman" w:hAnsi="Calibri" w:cs="Arial"/>
          <w:lang w:val="en-GB"/>
        </w:rPr>
        <w:pPrChange w:id="668" w:author="Bootsman, Nicole CPSS" w:date="2021-09-03T16:31:00Z">
          <w:pPr>
            <w:numPr>
              <w:numId w:val="101"/>
            </w:numPr>
            <w:spacing w:after="0" w:line="240" w:lineRule="auto"/>
            <w:ind w:left="360" w:hanging="360"/>
            <w:contextualSpacing/>
            <w:jc w:val="both"/>
          </w:pPr>
        </w:pPrChange>
      </w:pPr>
    </w:p>
    <w:p w14:paraId="3A95CA8F" w14:textId="06CE17DF" w:rsidR="00E34D94" w:rsidRPr="0088074E" w:rsidRDefault="00E34D94" w:rsidP="00263681">
      <w:pPr>
        <w:numPr>
          <w:ilvl w:val="0"/>
          <w:numId w:val="101"/>
        </w:numPr>
        <w:spacing w:after="0" w:line="240" w:lineRule="auto"/>
        <w:contextualSpacing/>
        <w:jc w:val="both"/>
        <w:rPr>
          <w:rFonts w:ascii="Calibri" w:eastAsia="Times New Roman" w:hAnsi="Calibri" w:cs="Arial"/>
          <w:lang w:val="en-GB"/>
        </w:rPr>
      </w:pPr>
      <w:ins w:id="669" w:author="Bootsman, Nicole CPSS" w:date="2021-09-03T16:30:00Z">
        <w:r>
          <w:rPr>
            <w:rFonts w:ascii="Calibri" w:eastAsia="Times New Roman" w:hAnsi="Calibri" w:cs="Arial"/>
            <w:lang w:val="en-GB"/>
          </w:rPr>
          <w:t>CBTPs must make every attempt to educate the patient about the potential for relapse and the dangers of overdose, particularly in the lead-up to release. The patient should receive a take-home naloxone kit and overdose prev</w:t>
        </w:r>
      </w:ins>
      <w:ins w:id="670" w:author="Bootsman, Nicole CPSS" w:date="2021-09-03T16:31:00Z">
        <w:r>
          <w:rPr>
            <w:rFonts w:ascii="Calibri" w:eastAsia="Times New Roman" w:hAnsi="Calibri" w:cs="Arial"/>
            <w:lang w:val="en-GB"/>
          </w:rPr>
          <w:t>ention training prior to release.</w:t>
        </w:r>
      </w:ins>
    </w:p>
    <w:p w14:paraId="6F5B7322"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225CCCC0" w14:textId="77777777" w:rsidR="004579A1" w:rsidRPr="0088074E" w:rsidRDefault="004579A1" w:rsidP="00263681">
      <w:pPr>
        <w:numPr>
          <w:ilvl w:val="0"/>
          <w:numId w:val="101"/>
        </w:numPr>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Prior to the patient's release from a </w:t>
      </w:r>
      <w:proofErr w:type="gramStart"/>
      <w:r w:rsidRPr="0088074E">
        <w:rPr>
          <w:rFonts w:ascii="Calibri" w:eastAsia="Times New Roman" w:hAnsi="Calibri" w:cs="Arial"/>
          <w:lang w:val="en-GB"/>
        </w:rPr>
        <w:t>correctional facility</w:t>
      </w:r>
      <w:proofErr w:type="gramEnd"/>
      <w:r w:rsidRPr="0088074E">
        <w:rPr>
          <w:rFonts w:ascii="Calibri" w:eastAsia="Times New Roman" w:hAnsi="Calibri" w:cs="Arial"/>
          <w:lang w:val="en-GB"/>
        </w:rPr>
        <w:t xml:space="preserve">, the CBTP must collaborate with the community-based prescriber on: </w:t>
      </w:r>
    </w:p>
    <w:p w14:paraId="5D279CB8" w14:textId="77777777" w:rsidR="004579A1" w:rsidRPr="0088074E" w:rsidRDefault="004579A1" w:rsidP="009F4922">
      <w:pPr>
        <w:spacing w:after="0" w:line="240" w:lineRule="auto"/>
        <w:ind w:left="720"/>
        <w:contextualSpacing/>
        <w:jc w:val="both"/>
        <w:rPr>
          <w:rFonts w:ascii="Calibri" w:eastAsia="Times New Roman" w:hAnsi="Calibri" w:cs="Arial"/>
          <w:lang w:val="en-GB"/>
        </w:rPr>
      </w:pPr>
    </w:p>
    <w:p w14:paraId="53B416CF" w14:textId="77777777" w:rsidR="004579A1" w:rsidRPr="0088074E" w:rsidRDefault="004579A1" w:rsidP="00263681">
      <w:pPr>
        <w:numPr>
          <w:ilvl w:val="1"/>
          <w:numId w:val="46"/>
        </w:numPr>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lastRenderedPageBreak/>
        <w:t xml:space="preserve">Discharge plans </w:t>
      </w:r>
    </w:p>
    <w:p w14:paraId="3EDBE67B" w14:textId="77777777" w:rsidR="004579A1" w:rsidRPr="0088074E" w:rsidRDefault="004579A1" w:rsidP="00263681">
      <w:pPr>
        <w:numPr>
          <w:ilvl w:val="1"/>
          <w:numId w:val="46"/>
        </w:numPr>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Any changes in dosage </w:t>
      </w:r>
    </w:p>
    <w:p w14:paraId="1525CA03" w14:textId="6451F0DB" w:rsidR="004579A1" w:rsidRDefault="004579A1" w:rsidP="00263681">
      <w:pPr>
        <w:numPr>
          <w:ilvl w:val="1"/>
          <w:numId w:val="46"/>
        </w:numPr>
        <w:spacing w:after="0" w:line="240" w:lineRule="auto"/>
        <w:contextualSpacing/>
        <w:jc w:val="both"/>
        <w:rPr>
          <w:ins w:id="671" w:author="Bootsman, Nicole CPSS" w:date="2021-09-03T16:29:00Z"/>
          <w:rFonts w:ascii="Calibri" w:eastAsia="Times New Roman" w:hAnsi="Calibri" w:cs="Arial"/>
          <w:lang w:val="en-GB"/>
        </w:rPr>
      </w:pPr>
      <w:r w:rsidRPr="0088074E">
        <w:rPr>
          <w:rFonts w:ascii="Calibri" w:eastAsia="Times New Roman" w:hAnsi="Calibri" w:cs="Arial"/>
          <w:lang w:val="en-GB"/>
        </w:rPr>
        <w:t xml:space="preserve">The prescribing of short-term opioid analgesics, psychoactive </w:t>
      </w:r>
      <w:proofErr w:type="gramStart"/>
      <w:r w:rsidRPr="0088074E">
        <w:rPr>
          <w:rFonts w:ascii="Calibri" w:eastAsia="Times New Roman" w:hAnsi="Calibri" w:cs="Arial"/>
          <w:lang w:val="en-GB"/>
        </w:rPr>
        <w:t>medications</w:t>
      </w:r>
      <w:proofErr w:type="gramEnd"/>
      <w:r w:rsidRPr="0088074E">
        <w:rPr>
          <w:rFonts w:ascii="Calibri" w:eastAsia="Times New Roman" w:hAnsi="Calibri" w:cs="Arial"/>
          <w:lang w:val="en-GB"/>
        </w:rPr>
        <w:t xml:space="preserve"> or medications with the potential for interaction with OAT </w:t>
      </w:r>
    </w:p>
    <w:p w14:paraId="3691E943" w14:textId="198238C5" w:rsidR="00E34D94" w:rsidRDefault="00E34D94" w:rsidP="00E34D94">
      <w:pPr>
        <w:spacing w:after="0" w:line="240" w:lineRule="auto"/>
        <w:contextualSpacing/>
        <w:jc w:val="both"/>
        <w:rPr>
          <w:ins w:id="672" w:author="Bootsman, Nicole CPSS" w:date="2021-09-03T16:29:00Z"/>
          <w:rFonts w:ascii="Calibri" w:eastAsia="Times New Roman" w:hAnsi="Calibri" w:cs="Arial"/>
          <w:lang w:val="en-GB"/>
        </w:rPr>
      </w:pPr>
    </w:p>
    <w:p w14:paraId="33C89B75" w14:textId="47A438A1" w:rsidR="00E34D94" w:rsidRDefault="00E34D94">
      <w:pPr>
        <w:spacing w:after="0" w:line="240" w:lineRule="auto"/>
        <w:contextualSpacing/>
        <w:rPr>
          <w:rFonts w:ascii="Calibri" w:eastAsia="Times New Roman" w:hAnsi="Calibri" w:cs="Arial"/>
          <w:lang w:val="en-GB"/>
        </w:rPr>
        <w:pPrChange w:id="673" w:author="Bootsman, Nicole CPSS" w:date="2021-09-03T16:29:00Z">
          <w:pPr>
            <w:numPr>
              <w:ilvl w:val="1"/>
              <w:numId w:val="46"/>
            </w:numPr>
            <w:spacing w:after="0" w:line="240" w:lineRule="auto"/>
            <w:ind w:left="1440" w:hanging="360"/>
            <w:contextualSpacing/>
            <w:jc w:val="both"/>
          </w:pPr>
        </w:pPrChange>
      </w:pPr>
      <w:ins w:id="674" w:author="Bootsman, Nicole CPSS" w:date="2021-09-03T16:29:00Z">
        <w:r w:rsidRPr="00406178">
          <w:rPr>
            <w:rFonts w:ascii="Calibri" w:eastAsia="Times New Roman" w:hAnsi="Calibri" w:cs="Arial"/>
            <w:color w:val="000000"/>
            <w:lang w:val="en-GB"/>
          </w:rPr>
          <w:t xml:space="preserve">Early coordination is important, especially if </w:t>
        </w:r>
        <w:r>
          <w:rPr>
            <w:rFonts w:ascii="Calibri" w:eastAsia="Times New Roman" w:hAnsi="Calibri" w:cs="Arial"/>
            <w:color w:val="000000"/>
            <w:lang w:val="en-GB"/>
          </w:rPr>
          <w:t>release</w:t>
        </w:r>
        <w:r w:rsidRPr="00406178">
          <w:rPr>
            <w:rFonts w:ascii="Calibri" w:eastAsia="Times New Roman" w:hAnsi="Calibri" w:cs="Arial"/>
            <w:color w:val="000000"/>
            <w:lang w:val="en-GB"/>
          </w:rPr>
          <w:t xml:space="preserve"> is premature or unexpected.</w:t>
        </w:r>
      </w:ins>
    </w:p>
    <w:p w14:paraId="65C399F2" w14:textId="77777777" w:rsidR="00F74D0D" w:rsidRPr="0088074E" w:rsidRDefault="00F74D0D" w:rsidP="00F74D0D">
      <w:pPr>
        <w:spacing w:after="0" w:line="240" w:lineRule="auto"/>
        <w:ind w:left="1440"/>
        <w:contextualSpacing/>
        <w:jc w:val="both"/>
        <w:rPr>
          <w:rFonts w:ascii="Calibri" w:eastAsia="Times New Roman" w:hAnsi="Calibri" w:cs="Arial"/>
          <w:lang w:val="en-GB"/>
        </w:rPr>
      </w:pPr>
    </w:p>
    <w:p w14:paraId="1BF5D659"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color w:val="000000"/>
          <w:lang w:val="en-GB"/>
        </w:rPr>
      </w:pPr>
    </w:p>
    <w:p w14:paraId="412CCA5B" w14:textId="77777777" w:rsidR="004579A1" w:rsidRPr="0088074E" w:rsidRDefault="004579A1" w:rsidP="00F74D0D">
      <w:pPr>
        <w:pStyle w:val="Heading4"/>
        <w:shd w:val="clear" w:color="auto" w:fill="CFE7AF"/>
        <w:rPr>
          <w:rFonts w:cs="Arial"/>
          <w:color w:val="06262D"/>
          <w:lang w:val="en-GB"/>
        </w:rPr>
      </w:pPr>
      <w:r w:rsidRPr="0088074E">
        <w:rPr>
          <w:lang w:val="en-GB"/>
        </w:rPr>
        <w:t>Guidelines</w:t>
      </w:r>
    </w:p>
    <w:p w14:paraId="6E5BDD79" w14:textId="77777777" w:rsidR="004579A1" w:rsidRPr="0088074E" w:rsidRDefault="004579A1" w:rsidP="009F4922">
      <w:pPr>
        <w:widowControl w:val="0"/>
        <w:autoSpaceDE w:val="0"/>
        <w:autoSpaceDN w:val="0"/>
        <w:adjustRightInd w:val="0"/>
        <w:spacing w:after="0" w:line="240" w:lineRule="auto"/>
        <w:jc w:val="both"/>
        <w:rPr>
          <w:rFonts w:ascii="Calibri" w:eastAsia="Times New Roman" w:hAnsi="Calibri" w:cs="Arial"/>
          <w:color w:val="000000"/>
          <w:lang w:val="en-GB"/>
        </w:rPr>
      </w:pPr>
    </w:p>
    <w:p w14:paraId="59F1DC34" w14:textId="7C529BCB" w:rsidR="00E34D94" w:rsidRDefault="00E34D94" w:rsidP="00263681">
      <w:pPr>
        <w:widowControl w:val="0"/>
        <w:numPr>
          <w:ilvl w:val="0"/>
          <w:numId w:val="47"/>
        </w:numPr>
        <w:autoSpaceDE w:val="0"/>
        <w:autoSpaceDN w:val="0"/>
        <w:adjustRightInd w:val="0"/>
        <w:spacing w:after="0" w:line="240" w:lineRule="auto"/>
        <w:jc w:val="both"/>
        <w:rPr>
          <w:ins w:id="675" w:author="Bootsman, Nicole CPSS" w:date="2021-09-03T16:34:00Z"/>
          <w:rFonts w:ascii="Calibri" w:eastAsia="Times New Roman" w:hAnsi="Calibri" w:cs="Arial"/>
          <w:color w:val="000000"/>
          <w:lang w:val="en-GB"/>
        </w:rPr>
      </w:pPr>
      <w:ins w:id="676" w:author="Bootsman, Nicole CPSS" w:date="2021-09-03T16:33:00Z">
        <w:r>
          <w:rPr>
            <w:rFonts w:ascii="Calibri" w:eastAsia="Times New Roman" w:hAnsi="Calibri" w:cs="Arial"/>
            <w:color w:val="000000"/>
            <w:lang w:val="en-GB"/>
          </w:rPr>
          <w:t xml:space="preserve">Work with the patient to avoid discontinuing OAT simply </w:t>
        </w:r>
        <w:proofErr w:type="gramStart"/>
        <w:r>
          <w:rPr>
            <w:rFonts w:ascii="Calibri" w:eastAsia="Times New Roman" w:hAnsi="Calibri" w:cs="Arial"/>
            <w:color w:val="000000"/>
            <w:lang w:val="en-GB"/>
          </w:rPr>
          <w:t>as a consequence of</w:t>
        </w:r>
        <w:proofErr w:type="gramEnd"/>
        <w:r>
          <w:rPr>
            <w:rFonts w:ascii="Calibri" w:eastAsia="Times New Roman" w:hAnsi="Calibri" w:cs="Arial"/>
            <w:color w:val="000000"/>
            <w:lang w:val="en-GB"/>
          </w:rPr>
          <w:t xml:space="preserve"> non-reassuring UDS results. </w:t>
        </w:r>
      </w:ins>
    </w:p>
    <w:p w14:paraId="082FC7FD" w14:textId="77777777" w:rsidR="00E34D94" w:rsidRDefault="00E34D94">
      <w:pPr>
        <w:widowControl w:val="0"/>
        <w:autoSpaceDE w:val="0"/>
        <w:autoSpaceDN w:val="0"/>
        <w:adjustRightInd w:val="0"/>
        <w:spacing w:after="0" w:line="240" w:lineRule="auto"/>
        <w:ind w:left="720"/>
        <w:jc w:val="both"/>
        <w:rPr>
          <w:ins w:id="677" w:author="Bootsman, Nicole CPSS" w:date="2021-09-03T16:34:00Z"/>
          <w:rFonts w:ascii="Calibri" w:eastAsia="Times New Roman" w:hAnsi="Calibri" w:cs="Arial"/>
          <w:color w:val="000000"/>
          <w:lang w:val="en-GB"/>
        </w:rPr>
        <w:pPrChange w:id="678" w:author="Bootsman, Nicole CPSS" w:date="2021-09-03T16:34:00Z">
          <w:pPr>
            <w:widowControl w:val="0"/>
            <w:numPr>
              <w:numId w:val="47"/>
            </w:numPr>
            <w:autoSpaceDE w:val="0"/>
            <w:autoSpaceDN w:val="0"/>
            <w:adjustRightInd w:val="0"/>
            <w:spacing w:after="0" w:line="240" w:lineRule="auto"/>
            <w:ind w:left="720" w:hanging="360"/>
            <w:jc w:val="both"/>
          </w:pPr>
        </w:pPrChange>
      </w:pPr>
    </w:p>
    <w:p w14:paraId="554C51AF" w14:textId="73BB87B8" w:rsidR="004579A1" w:rsidRPr="0088074E" w:rsidRDefault="00E34D94">
      <w:pPr>
        <w:widowControl w:val="0"/>
        <w:autoSpaceDE w:val="0"/>
        <w:autoSpaceDN w:val="0"/>
        <w:adjustRightInd w:val="0"/>
        <w:spacing w:after="0" w:line="240" w:lineRule="auto"/>
        <w:jc w:val="both"/>
        <w:rPr>
          <w:rFonts w:ascii="Calibri" w:eastAsia="Times New Roman" w:hAnsi="Calibri" w:cs="Arial"/>
          <w:color w:val="000000"/>
          <w:lang w:val="en-GB"/>
        </w:rPr>
        <w:pPrChange w:id="679" w:author="Bootsman, Nicole CPSS" w:date="2021-09-03T16:34:00Z">
          <w:pPr>
            <w:widowControl w:val="0"/>
            <w:numPr>
              <w:numId w:val="47"/>
            </w:numPr>
            <w:autoSpaceDE w:val="0"/>
            <w:autoSpaceDN w:val="0"/>
            <w:adjustRightInd w:val="0"/>
            <w:spacing w:after="0" w:line="240" w:lineRule="auto"/>
            <w:ind w:left="720" w:hanging="360"/>
            <w:jc w:val="both"/>
          </w:pPr>
        </w:pPrChange>
      </w:pPr>
      <w:ins w:id="680" w:author="Bootsman, Nicole CPSS" w:date="2021-09-03T16:34:00Z">
        <w:r>
          <w:rPr>
            <w:rFonts w:ascii="Calibri" w:eastAsia="Times New Roman" w:hAnsi="Calibri" w:cs="Arial"/>
            <w:color w:val="000000"/>
            <w:lang w:val="en-GB"/>
          </w:rPr>
          <w:t xml:space="preserve">2. </w:t>
        </w:r>
      </w:ins>
      <w:r w:rsidR="004579A1" w:rsidRPr="0088074E">
        <w:rPr>
          <w:rFonts w:ascii="Calibri" w:eastAsia="Times New Roman" w:hAnsi="Calibri" w:cs="Arial"/>
          <w:color w:val="000000"/>
          <w:lang w:val="en-GB"/>
        </w:rPr>
        <w:t>CBTPs should be familiar with the basics of OAT, as obtained through previous education such as an introductory workshop/course, or mentorship by a prescriber with experience in the provision of OAT.</w:t>
      </w:r>
    </w:p>
    <w:p w14:paraId="6BE6819C" w14:textId="77777777" w:rsidR="004579A1" w:rsidRPr="0088074E" w:rsidRDefault="004579A1" w:rsidP="009F4922">
      <w:pPr>
        <w:widowControl w:val="0"/>
        <w:autoSpaceDE w:val="0"/>
        <w:autoSpaceDN w:val="0"/>
        <w:adjustRightInd w:val="0"/>
        <w:spacing w:after="0" w:line="240" w:lineRule="auto"/>
        <w:ind w:left="270"/>
        <w:jc w:val="both"/>
        <w:rPr>
          <w:rFonts w:ascii="Calibri" w:eastAsia="Times New Roman" w:hAnsi="Calibri" w:cs="Arial"/>
          <w:color w:val="000000"/>
          <w:lang w:val="en-GB"/>
        </w:rPr>
      </w:pPr>
    </w:p>
    <w:p w14:paraId="0507321D" w14:textId="5AC48B1E" w:rsidR="004579A1" w:rsidRPr="00E34D94" w:rsidRDefault="00E34D94">
      <w:pPr>
        <w:widowControl w:val="0"/>
        <w:autoSpaceDE w:val="0"/>
        <w:autoSpaceDN w:val="0"/>
        <w:adjustRightInd w:val="0"/>
        <w:spacing w:after="0" w:line="240" w:lineRule="auto"/>
        <w:jc w:val="both"/>
        <w:rPr>
          <w:rFonts w:ascii="Calibri" w:eastAsia="Times New Roman" w:hAnsi="Calibri" w:cs="Arial"/>
          <w:color w:val="000000"/>
          <w:lang w:val="en-GB"/>
          <w:rPrChange w:id="681" w:author="Bootsman, Nicole CPSS" w:date="2021-09-03T16:34:00Z">
            <w:rPr>
              <w:lang w:val="en-GB"/>
            </w:rPr>
          </w:rPrChange>
        </w:rPr>
        <w:pPrChange w:id="682" w:author="Bootsman, Nicole CPSS" w:date="2021-09-03T16:34:00Z">
          <w:pPr>
            <w:pStyle w:val="ListParagraph"/>
            <w:widowControl w:val="0"/>
            <w:numPr>
              <w:numId w:val="102"/>
            </w:numPr>
            <w:autoSpaceDE w:val="0"/>
            <w:autoSpaceDN w:val="0"/>
            <w:adjustRightInd w:val="0"/>
            <w:spacing w:after="0" w:line="240" w:lineRule="auto"/>
            <w:ind w:left="709" w:hanging="360"/>
            <w:jc w:val="both"/>
          </w:pPr>
        </w:pPrChange>
      </w:pPr>
      <w:ins w:id="683" w:author="Bootsman, Nicole CPSS" w:date="2021-09-03T16:34:00Z">
        <w:r w:rsidRPr="00E34D94">
          <w:rPr>
            <w:rFonts w:ascii="Calibri" w:eastAsia="Times New Roman" w:hAnsi="Calibri" w:cs="Arial"/>
            <w:color w:val="000000"/>
            <w:lang w:val="en-GB"/>
            <w:rPrChange w:id="684" w:author="Bootsman, Nicole CPSS" w:date="2021-09-03T16:34:00Z">
              <w:rPr>
                <w:lang w:val="en-GB"/>
              </w:rPr>
            </w:rPrChange>
          </w:rPr>
          <w:t xml:space="preserve">3. </w:t>
        </w:r>
      </w:ins>
      <w:r w:rsidR="004579A1" w:rsidRPr="00E34D94">
        <w:rPr>
          <w:rFonts w:ascii="Calibri" w:eastAsia="Times New Roman" w:hAnsi="Calibri" w:cs="Arial"/>
          <w:color w:val="000000"/>
          <w:lang w:val="en-GB"/>
          <w:rPrChange w:id="685" w:author="Bootsman, Nicole CPSS" w:date="2021-09-03T16:34:00Z">
            <w:rPr>
              <w:lang w:val="en-GB"/>
            </w:rPr>
          </w:rPrChange>
        </w:rPr>
        <w:t xml:space="preserve">Any Prescriber who manages patients on OAT on a routine basis is expected to apply for approval from the CPSS Registrar to prescribe OAT for the treatment of opioid use disorder.  </w:t>
      </w:r>
    </w:p>
    <w:p w14:paraId="001A4081" w14:textId="77777777" w:rsidR="004579A1" w:rsidRPr="0088074E" w:rsidRDefault="004579A1" w:rsidP="004E471C">
      <w:pPr>
        <w:widowControl w:val="0"/>
        <w:autoSpaceDE w:val="0"/>
        <w:autoSpaceDN w:val="0"/>
        <w:adjustRightInd w:val="0"/>
        <w:spacing w:after="0" w:line="240" w:lineRule="auto"/>
        <w:contextualSpacing/>
        <w:jc w:val="both"/>
        <w:rPr>
          <w:rFonts w:ascii="Calibri" w:eastAsia="Times New Roman" w:hAnsi="Calibri" w:cs="Arial"/>
          <w:color w:val="000000"/>
          <w:lang w:val="en-GB"/>
        </w:rPr>
      </w:pPr>
    </w:p>
    <w:p w14:paraId="0A2950A9" w14:textId="77777777" w:rsidR="004579A1" w:rsidRPr="0088074E" w:rsidRDefault="004579A1">
      <w:pPr>
        <w:rPr>
          <w:rFonts w:ascii="Calibri Light" w:eastAsia="Times New Roman" w:hAnsi="Calibri Light" w:cs="Times New Roman"/>
          <w:b/>
          <w:color w:val="385623" w:themeColor="accent6" w:themeShade="80"/>
          <w:sz w:val="32"/>
          <w:szCs w:val="32"/>
          <w:lang w:val="en-GB"/>
        </w:rPr>
      </w:pPr>
      <w:bookmarkStart w:id="686" w:name="_Toc448500299"/>
      <w:r w:rsidRPr="0088074E">
        <w:rPr>
          <w:rFonts w:ascii="Calibri Light" w:eastAsia="Times New Roman" w:hAnsi="Calibri Light" w:cs="Times New Roman"/>
          <w:b/>
          <w:color w:val="385623" w:themeColor="accent6" w:themeShade="80"/>
          <w:sz w:val="32"/>
          <w:szCs w:val="32"/>
          <w:lang w:val="en-GB"/>
        </w:rPr>
        <w:br w:type="page"/>
      </w:r>
    </w:p>
    <w:p w14:paraId="6E0814EC" w14:textId="77777777" w:rsidR="004579A1" w:rsidRPr="0088074E" w:rsidRDefault="001669CA" w:rsidP="00E8298A">
      <w:pPr>
        <w:pStyle w:val="Heading2"/>
        <w:rPr>
          <w:lang w:val="en-GB"/>
        </w:rPr>
      </w:pPr>
      <w:bookmarkStart w:id="687" w:name="_Toc54166500"/>
      <w:r>
        <w:rPr>
          <w:lang w:val="en-GB"/>
        </w:rPr>
        <w:lastRenderedPageBreak/>
        <w:t xml:space="preserve">5.  </w:t>
      </w:r>
      <w:r w:rsidR="004579A1" w:rsidRPr="0088074E">
        <w:rPr>
          <w:lang w:val="en-GB"/>
        </w:rPr>
        <w:t>Patient Assessment for Admission to an OAT Program (OATP)</w:t>
      </w:r>
      <w:bookmarkEnd w:id="687"/>
    </w:p>
    <w:p w14:paraId="47178C6C" w14:textId="77777777" w:rsidR="004579A1" w:rsidRPr="0088074E" w:rsidRDefault="004579A1" w:rsidP="009F4922">
      <w:pPr>
        <w:spacing w:line="256" w:lineRule="auto"/>
        <w:rPr>
          <w:rFonts w:ascii="Calibri" w:eastAsia="Calibri" w:hAnsi="Calibri" w:cs="Times New Roman"/>
          <w:lang w:val="en-GB"/>
        </w:rPr>
      </w:pPr>
    </w:p>
    <w:p w14:paraId="6D72EF1D" w14:textId="77777777" w:rsidR="004579A1" w:rsidRPr="0088074E" w:rsidRDefault="004579A1" w:rsidP="00E47DB0">
      <w:pPr>
        <w:rPr>
          <w:rFonts w:ascii="Calibri" w:eastAsia="Calibri" w:hAnsi="Calibri" w:cs="Times New Roman"/>
          <w:i/>
          <w:lang w:val="en-GB"/>
        </w:rPr>
      </w:pPr>
      <w:r w:rsidRPr="0088074E">
        <w:rPr>
          <w:rFonts w:ascii="Calibri" w:eastAsia="Calibri" w:hAnsi="Calibri" w:cs="Times New Roman"/>
          <w:i/>
          <w:lang w:val="en-GB"/>
        </w:rPr>
        <w:t xml:space="preserve">This section details the steps prescribers must complete before starting a patient on OAT. Those who qualify for admission into an OATP are patients who meet the criteria of Opioid Use Disorder (see </w:t>
      </w:r>
      <w:r w:rsidRPr="00563DA5">
        <w:rPr>
          <w:rFonts w:ascii="Calibri" w:eastAsia="Calibri" w:hAnsi="Calibri" w:cs="Times New Roman"/>
          <w:b/>
          <w:i/>
          <w:lang w:val="en-GB"/>
        </w:rPr>
        <w:t>Appendix G</w:t>
      </w:r>
      <w:r w:rsidRPr="0088074E">
        <w:rPr>
          <w:rFonts w:ascii="Calibri" w:eastAsia="Calibri" w:hAnsi="Calibri" w:cs="Times New Roman"/>
          <w:i/>
          <w:lang w:val="en-GB"/>
        </w:rPr>
        <w:t xml:space="preserve"> for the DSM-5 criteria). The patient must be assessed to determine his/her suitability for OAT, have his/her history documented, have appropriate investigations completed, and have informed consent obtained. The patient must be made aware of treatment options and if it is decided that the patient will benefit from OAT, an agreement between the patient and the prescriber is made, and a detailed treatment plan is developed.</w:t>
      </w:r>
    </w:p>
    <w:p w14:paraId="6D4C0A3E" w14:textId="77777777" w:rsidR="004579A1" w:rsidRPr="0088074E" w:rsidRDefault="004579A1" w:rsidP="00E47DB0">
      <w:pPr>
        <w:spacing w:after="0"/>
        <w:rPr>
          <w:rFonts w:ascii="Calibri" w:eastAsia="Calibri" w:hAnsi="Calibri" w:cs="Times New Roman"/>
          <w:i/>
          <w:lang w:val="en-GB"/>
        </w:rPr>
      </w:pPr>
      <w:r w:rsidRPr="0088074E">
        <w:rPr>
          <w:rFonts w:ascii="Calibri" w:eastAsia="Calibri" w:hAnsi="Calibri" w:cs="Times New Roman"/>
          <w:i/>
          <w:lang w:val="en-GB"/>
        </w:rPr>
        <w:t>Note that there are circumstances in which patients should receive priority admission into treatment programs. Due to relevant risk to the individual, society, and public health certain patients should receive consideration for immediate entry into OATP.  These may include pregnant women and individuals at high risk for contracting or transmitting blood borne viruses (</w:t>
      </w:r>
      <w:proofErr w:type="gramStart"/>
      <w:r w:rsidRPr="0088074E">
        <w:rPr>
          <w:rFonts w:ascii="Calibri" w:eastAsia="Calibri" w:hAnsi="Calibri" w:cs="Times New Roman"/>
          <w:i/>
          <w:lang w:val="en-GB"/>
        </w:rPr>
        <w:t>e.g.</w:t>
      </w:r>
      <w:proofErr w:type="gramEnd"/>
      <w:r w:rsidRPr="0088074E">
        <w:rPr>
          <w:rFonts w:ascii="Calibri" w:eastAsia="Calibri" w:hAnsi="Calibri" w:cs="Times New Roman"/>
          <w:i/>
          <w:lang w:val="en-GB"/>
        </w:rPr>
        <w:t xml:space="preserve"> HIV, HCV).  </w:t>
      </w:r>
    </w:p>
    <w:p w14:paraId="1931DD25" w14:textId="77777777" w:rsidR="004579A1" w:rsidRPr="0088074E" w:rsidRDefault="004579A1" w:rsidP="009F4922">
      <w:pPr>
        <w:spacing w:after="0" w:line="240" w:lineRule="auto"/>
        <w:jc w:val="both"/>
        <w:rPr>
          <w:rFonts w:ascii="Calibri" w:eastAsia="Calibri" w:hAnsi="Calibri" w:cs="Times New Roman"/>
          <w:i/>
          <w:lang w:val="en-GB"/>
        </w:rPr>
      </w:pPr>
    </w:p>
    <w:p w14:paraId="28FD8838" w14:textId="77777777" w:rsidR="004579A1" w:rsidRPr="0088074E" w:rsidRDefault="004579A1" w:rsidP="0081154B">
      <w:pPr>
        <w:spacing w:after="0" w:line="240" w:lineRule="auto"/>
        <w:jc w:val="both"/>
        <w:rPr>
          <w:rFonts w:ascii="Calibri" w:eastAsia="Calibri" w:hAnsi="Calibri" w:cs="Times New Roman"/>
          <w:u w:val="single"/>
          <w:lang w:val="en-GB"/>
        </w:rPr>
      </w:pPr>
      <w:r w:rsidRPr="0088074E">
        <w:rPr>
          <w:rFonts w:ascii="Calibri" w:eastAsia="Calibri" w:hAnsi="Calibri" w:cs="Times New Roman"/>
          <w:u w:val="single"/>
          <w:lang w:val="en-GB"/>
        </w:rPr>
        <w:t>The goals of Opioid Agonist Treatment Programs (OATPs) are to</w:t>
      </w:r>
      <w:r w:rsidRPr="0088074E">
        <w:rPr>
          <w:rFonts w:ascii="Calibri" w:eastAsia="Calibri" w:hAnsi="Calibri" w:cs="Times New Roman"/>
          <w:lang w:val="en-GB"/>
        </w:rPr>
        <w:t xml:space="preserve">: </w:t>
      </w:r>
      <w:r w:rsidRPr="0088074E">
        <w:rPr>
          <w:rFonts w:ascii="Calibri" w:eastAsia="Calibri" w:hAnsi="Calibri" w:cs="Times New Roman"/>
          <w:vertAlign w:val="superscript"/>
          <w:lang w:val="en-GB"/>
        </w:rPr>
        <w:endnoteReference w:id="17"/>
      </w:r>
      <w:r w:rsidRPr="0088074E">
        <w:rPr>
          <w:rFonts w:ascii="Calibri" w:eastAsia="Calibri" w:hAnsi="Calibri" w:cs="Times New Roman"/>
          <w:vertAlign w:val="superscript"/>
          <w:lang w:val="en-GB"/>
        </w:rPr>
        <w:t xml:space="preserve">, </w:t>
      </w:r>
      <w:r w:rsidRPr="0088074E">
        <w:rPr>
          <w:rStyle w:val="EndnoteReference"/>
          <w:lang w:val="en-GB"/>
        </w:rPr>
        <w:endnoteReference w:id="18"/>
      </w:r>
    </w:p>
    <w:p w14:paraId="215F9387" w14:textId="77777777" w:rsidR="004579A1" w:rsidRPr="0088074E" w:rsidRDefault="004579A1" w:rsidP="0081154B">
      <w:pPr>
        <w:spacing w:after="0" w:line="240" w:lineRule="auto"/>
        <w:jc w:val="both"/>
        <w:rPr>
          <w:rFonts w:ascii="Calibri" w:eastAsia="Calibri" w:hAnsi="Calibri" w:cs="Times New Roman"/>
          <w:lang w:val="en-GB"/>
        </w:rPr>
      </w:pPr>
    </w:p>
    <w:p w14:paraId="6AAB6AF2" w14:textId="77777777" w:rsidR="004579A1" w:rsidRPr="0088074E" w:rsidRDefault="004579A1" w:rsidP="00263681">
      <w:pPr>
        <w:numPr>
          <w:ilvl w:val="0"/>
          <w:numId w:val="48"/>
        </w:numPr>
        <w:spacing w:after="0" w:line="240" w:lineRule="auto"/>
        <w:ind w:left="1080"/>
        <w:jc w:val="both"/>
        <w:rPr>
          <w:rFonts w:ascii="Calibri" w:eastAsia="Calibri" w:hAnsi="Calibri" w:cs="Times New Roman"/>
          <w:szCs w:val="24"/>
          <w:lang w:val="en-GB"/>
        </w:rPr>
      </w:pPr>
      <w:r w:rsidRPr="0088074E">
        <w:rPr>
          <w:rFonts w:ascii="Calibri" w:eastAsia="Calibri" w:hAnsi="Calibri" w:cs="Times New Roman"/>
          <w:szCs w:val="24"/>
          <w:lang w:val="en-GB"/>
        </w:rPr>
        <w:t>Change the pattern of drug use to bring substance use into remission.</w:t>
      </w:r>
      <w:r w:rsidRPr="0088074E">
        <w:rPr>
          <w:rStyle w:val="EndnoteReference"/>
          <w:lang w:val="en-GB"/>
        </w:rPr>
        <w:t xml:space="preserve"> </w:t>
      </w:r>
    </w:p>
    <w:p w14:paraId="4D32BC00" w14:textId="77777777" w:rsidR="004579A1" w:rsidRPr="0088074E" w:rsidRDefault="004579A1" w:rsidP="0081154B">
      <w:pPr>
        <w:spacing w:after="0" w:line="240" w:lineRule="auto"/>
        <w:jc w:val="both"/>
        <w:rPr>
          <w:rFonts w:ascii="Calibri" w:eastAsia="Calibri" w:hAnsi="Calibri" w:cs="Times New Roman"/>
          <w:szCs w:val="24"/>
          <w:lang w:val="en-GB"/>
        </w:rPr>
      </w:pPr>
    </w:p>
    <w:p w14:paraId="2E633008" w14:textId="77777777" w:rsidR="004579A1" w:rsidRPr="0088074E" w:rsidRDefault="004579A1" w:rsidP="00263681">
      <w:pPr>
        <w:numPr>
          <w:ilvl w:val="0"/>
          <w:numId w:val="48"/>
        </w:numPr>
        <w:spacing w:after="0" w:line="240" w:lineRule="auto"/>
        <w:ind w:left="1080"/>
        <w:jc w:val="both"/>
        <w:rPr>
          <w:rFonts w:ascii="Calibri" w:eastAsia="Calibri" w:hAnsi="Calibri" w:cs="Times New Roman"/>
          <w:szCs w:val="24"/>
          <w:lang w:val="en-GB"/>
        </w:rPr>
      </w:pPr>
      <w:r w:rsidRPr="0088074E">
        <w:rPr>
          <w:rFonts w:ascii="Calibri" w:eastAsia="Calibri" w:hAnsi="Calibri" w:cs="Times New Roman"/>
          <w:szCs w:val="24"/>
          <w:lang w:val="en-GB"/>
        </w:rPr>
        <w:t>Achieve highest possible level of psycho-social function.</w:t>
      </w:r>
    </w:p>
    <w:p w14:paraId="2E366931" w14:textId="77777777" w:rsidR="004579A1" w:rsidRPr="0088074E" w:rsidRDefault="004579A1" w:rsidP="0081154B">
      <w:pPr>
        <w:spacing w:after="0" w:line="240" w:lineRule="auto"/>
        <w:jc w:val="both"/>
        <w:rPr>
          <w:rFonts w:ascii="Calibri" w:eastAsia="Calibri" w:hAnsi="Calibri" w:cs="Times New Roman"/>
          <w:szCs w:val="24"/>
          <w:lang w:val="en-GB"/>
        </w:rPr>
      </w:pPr>
    </w:p>
    <w:p w14:paraId="786E3ECF" w14:textId="77777777" w:rsidR="004579A1" w:rsidRPr="0088074E" w:rsidRDefault="004579A1" w:rsidP="00263681">
      <w:pPr>
        <w:numPr>
          <w:ilvl w:val="0"/>
          <w:numId w:val="48"/>
        </w:numPr>
        <w:spacing w:after="0" w:line="240" w:lineRule="auto"/>
        <w:ind w:left="1080"/>
        <w:jc w:val="both"/>
        <w:rPr>
          <w:rFonts w:ascii="Calibri" w:eastAsia="Calibri" w:hAnsi="Calibri" w:cs="Times New Roman"/>
          <w:szCs w:val="24"/>
          <w:lang w:val="en-GB"/>
        </w:rPr>
      </w:pPr>
      <w:r w:rsidRPr="0088074E">
        <w:rPr>
          <w:rFonts w:ascii="Calibri" w:eastAsia="Calibri" w:hAnsi="Calibri" w:cs="Times New Roman"/>
          <w:szCs w:val="24"/>
          <w:lang w:val="en-GB"/>
        </w:rPr>
        <w:t>Assess for and treat:</w:t>
      </w:r>
    </w:p>
    <w:p w14:paraId="386C8C60" w14:textId="77777777" w:rsidR="004579A1" w:rsidRPr="0088074E" w:rsidRDefault="004579A1" w:rsidP="00263681">
      <w:pPr>
        <w:numPr>
          <w:ilvl w:val="1"/>
          <w:numId w:val="48"/>
        </w:numPr>
        <w:spacing w:after="0" w:line="240" w:lineRule="auto"/>
        <w:ind w:left="1800"/>
        <w:jc w:val="both"/>
        <w:rPr>
          <w:rFonts w:ascii="Calibri" w:eastAsia="Calibri" w:hAnsi="Calibri" w:cs="Times New Roman"/>
          <w:szCs w:val="24"/>
          <w:lang w:val="en-GB"/>
        </w:rPr>
      </w:pPr>
      <w:r w:rsidRPr="0088074E">
        <w:rPr>
          <w:rFonts w:ascii="Calibri" w:eastAsia="Calibri" w:hAnsi="Calibri" w:cs="Times New Roman"/>
          <w:szCs w:val="24"/>
          <w:lang w:val="en-GB"/>
        </w:rPr>
        <w:t xml:space="preserve">complications and psychiatric </w:t>
      </w:r>
      <w:proofErr w:type="gramStart"/>
      <w:r w:rsidRPr="0088074E">
        <w:rPr>
          <w:rFonts w:ascii="Calibri" w:eastAsia="Calibri" w:hAnsi="Calibri" w:cs="Times New Roman"/>
          <w:szCs w:val="24"/>
          <w:lang w:val="en-GB"/>
        </w:rPr>
        <w:t>comorbidities;</w:t>
      </w:r>
      <w:proofErr w:type="gramEnd"/>
    </w:p>
    <w:p w14:paraId="37521E69" w14:textId="77777777" w:rsidR="004579A1" w:rsidRPr="0088074E" w:rsidRDefault="004579A1" w:rsidP="00263681">
      <w:pPr>
        <w:numPr>
          <w:ilvl w:val="1"/>
          <w:numId w:val="48"/>
        </w:numPr>
        <w:spacing w:after="0" w:line="240" w:lineRule="auto"/>
        <w:ind w:left="1800"/>
        <w:jc w:val="both"/>
        <w:rPr>
          <w:rFonts w:ascii="Calibri" w:eastAsia="Calibri" w:hAnsi="Calibri" w:cs="Times New Roman"/>
          <w:szCs w:val="24"/>
          <w:lang w:val="en-GB"/>
        </w:rPr>
      </w:pPr>
      <w:r w:rsidRPr="0088074E">
        <w:rPr>
          <w:rFonts w:ascii="Calibri" w:eastAsia="Calibri" w:hAnsi="Calibri" w:cs="Times New Roman"/>
          <w:szCs w:val="24"/>
          <w:lang w:val="en-GB"/>
        </w:rPr>
        <w:t>withdrawal symptoms; and</w:t>
      </w:r>
    </w:p>
    <w:p w14:paraId="64656C52" w14:textId="77777777" w:rsidR="004579A1" w:rsidRPr="0088074E" w:rsidRDefault="004579A1" w:rsidP="00263681">
      <w:pPr>
        <w:numPr>
          <w:ilvl w:val="1"/>
          <w:numId w:val="48"/>
        </w:numPr>
        <w:spacing w:after="0" w:line="240" w:lineRule="auto"/>
        <w:ind w:left="1800"/>
        <w:jc w:val="both"/>
        <w:rPr>
          <w:rFonts w:ascii="Calibri" w:eastAsia="Calibri" w:hAnsi="Calibri" w:cs="Times New Roman"/>
          <w:szCs w:val="24"/>
          <w:lang w:val="en-GB"/>
        </w:rPr>
      </w:pPr>
      <w:r w:rsidRPr="0088074E">
        <w:rPr>
          <w:rFonts w:ascii="Calibri" w:eastAsia="Calibri" w:hAnsi="Calibri" w:cs="Times New Roman"/>
          <w:szCs w:val="24"/>
          <w:lang w:val="en-GB"/>
        </w:rPr>
        <w:t>intoxication/overdose.</w:t>
      </w:r>
    </w:p>
    <w:p w14:paraId="21F97F40" w14:textId="77777777" w:rsidR="004579A1" w:rsidRPr="0088074E" w:rsidRDefault="004579A1" w:rsidP="0081154B">
      <w:pPr>
        <w:spacing w:after="0" w:line="240" w:lineRule="auto"/>
        <w:jc w:val="both"/>
        <w:rPr>
          <w:rFonts w:ascii="Calibri" w:eastAsia="Calibri" w:hAnsi="Calibri" w:cs="Times New Roman"/>
          <w:szCs w:val="24"/>
          <w:lang w:val="en-GB"/>
        </w:rPr>
      </w:pPr>
    </w:p>
    <w:p w14:paraId="7B937E95" w14:textId="77777777" w:rsidR="004579A1" w:rsidRPr="0088074E" w:rsidRDefault="004579A1" w:rsidP="00263681">
      <w:pPr>
        <w:numPr>
          <w:ilvl w:val="0"/>
          <w:numId w:val="48"/>
        </w:numPr>
        <w:spacing w:after="0" w:line="240" w:lineRule="auto"/>
        <w:ind w:left="1080"/>
        <w:jc w:val="both"/>
        <w:rPr>
          <w:rFonts w:ascii="Calibri" w:eastAsia="Calibri" w:hAnsi="Calibri" w:cs="Times New Roman"/>
          <w:szCs w:val="24"/>
          <w:lang w:val="en-GB"/>
        </w:rPr>
      </w:pPr>
      <w:r w:rsidRPr="0088074E">
        <w:rPr>
          <w:rFonts w:ascii="Calibri" w:eastAsia="Calibri" w:hAnsi="Calibri" w:cs="Times New Roman"/>
          <w:szCs w:val="24"/>
          <w:lang w:val="en-GB"/>
        </w:rPr>
        <w:t>Facilitate integrated pharmacologic and non-pharmacologic treatment for OUD.</w:t>
      </w:r>
    </w:p>
    <w:p w14:paraId="646C0D24" w14:textId="77777777" w:rsidR="004579A1" w:rsidRPr="0088074E" w:rsidRDefault="004579A1" w:rsidP="0081154B">
      <w:pPr>
        <w:spacing w:after="0" w:line="240" w:lineRule="auto"/>
        <w:jc w:val="both"/>
        <w:rPr>
          <w:rFonts w:ascii="Calibri" w:eastAsia="Calibri" w:hAnsi="Calibri" w:cs="Times New Roman"/>
          <w:szCs w:val="24"/>
          <w:lang w:val="en-GB"/>
        </w:rPr>
      </w:pPr>
    </w:p>
    <w:p w14:paraId="20411764" w14:textId="77777777" w:rsidR="004579A1" w:rsidRPr="0088074E" w:rsidRDefault="004579A1" w:rsidP="00263681">
      <w:pPr>
        <w:numPr>
          <w:ilvl w:val="0"/>
          <w:numId w:val="48"/>
        </w:numPr>
        <w:spacing w:after="0" w:line="240" w:lineRule="auto"/>
        <w:ind w:left="1080"/>
        <w:jc w:val="both"/>
        <w:rPr>
          <w:rFonts w:ascii="Calibri" w:eastAsia="Calibri" w:hAnsi="Calibri" w:cs="Times New Roman"/>
          <w:szCs w:val="24"/>
          <w:lang w:val="en-GB"/>
        </w:rPr>
      </w:pPr>
      <w:r w:rsidRPr="0088074E">
        <w:rPr>
          <w:rFonts w:ascii="Calibri" w:eastAsia="Calibri" w:hAnsi="Calibri" w:cs="Times New Roman"/>
          <w:szCs w:val="24"/>
          <w:lang w:val="en-GB"/>
        </w:rPr>
        <w:t>Prevent relapse.</w:t>
      </w:r>
    </w:p>
    <w:p w14:paraId="7C2B0DB9" w14:textId="77777777" w:rsidR="004579A1" w:rsidRPr="0088074E" w:rsidRDefault="004579A1" w:rsidP="0081154B">
      <w:pPr>
        <w:spacing w:after="0" w:line="240" w:lineRule="auto"/>
        <w:jc w:val="both"/>
        <w:rPr>
          <w:rFonts w:ascii="Calibri" w:eastAsia="Calibri" w:hAnsi="Calibri" w:cs="Times New Roman"/>
          <w:szCs w:val="24"/>
          <w:lang w:val="en-GB"/>
        </w:rPr>
      </w:pPr>
    </w:p>
    <w:p w14:paraId="1ABA6D77" w14:textId="77777777" w:rsidR="004579A1" w:rsidRPr="0088074E" w:rsidRDefault="004579A1" w:rsidP="00263681">
      <w:pPr>
        <w:numPr>
          <w:ilvl w:val="0"/>
          <w:numId w:val="48"/>
        </w:numPr>
        <w:spacing w:after="0" w:line="240" w:lineRule="auto"/>
        <w:ind w:left="1080"/>
        <w:jc w:val="both"/>
        <w:rPr>
          <w:rFonts w:ascii="Calibri" w:eastAsia="Calibri" w:hAnsi="Calibri" w:cs="Times New Roman"/>
          <w:szCs w:val="24"/>
          <w:lang w:val="en-GB"/>
        </w:rPr>
      </w:pPr>
      <w:r w:rsidRPr="0088074E">
        <w:rPr>
          <w:rFonts w:ascii="Calibri" w:eastAsia="Calibri" w:hAnsi="Calibri" w:cs="Times New Roman"/>
          <w:szCs w:val="24"/>
          <w:lang w:val="en-GB"/>
        </w:rPr>
        <w:t>Prevent harm via:</w:t>
      </w:r>
    </w:p>
    <w:p w14:paraId="7D06406C" w14:textId="77777777" w:rsidR="004579A1" w:rsidRPr="0088074E" w:rsidRDefault="004579A1" w:rsidP="00263681">
      <w:pPr>
        <w:numPr>
          <w:ilvl w:val="1"/>
          <w:numId w:val="48"/>
        </w:numPr>
        <w:spacing w:after="0" w:line="240" w:lineRule="auto"/>
        <w:ind w:left="1800"/>
        <w:jc w:val="both"/>
        <w:rPr>
          <w:rFonts w:ascii="Calibri" w:eastAsia="Calibri" w:hAnsi="Calibri" w:cs="Times New Roman"/>
          <w:szCs w:val="24"/>
          <w:lang w:val="en-GB"/>
        </w:rPr>
      </w:pPr>
      <w:r w:rsidRPr="0088074E">
        <w:rPr>
          <w:rFonts w:ascii="Calibri" w:eastAsia="Calibri" w:hAnsi="Calibri" w:cs="Times New Roman"/>
          <w:szCs w:val="24"/>
          <w:lang w:val="en-GB"/>
        </w:rPr>
        <w:t xml:space="preserve">safer opioid </w:t>
      </w:r>
      <w:proofErr w:type="gramStart"/>
      <w:r w:rsidRPr="0088074E">
        <w:rPr>
          <w:rFonts w:ascii="Calibri" w:eastAsia="Calibri" w:hAnsi="Calibri" w:cs="Times New Roman"/>
          <w:szCs w:val="24"/>
          <w:lang w:val="en-GB"/>
        </w:rPr>
        <w:t>prescribing;</w:t>
      </w:r>
      <w:proofErr w:type="gramEnd"/>
    </w:p>
    <w:p w14:paraId="73E27966" w14:textId="77777777" w:rsidR="004579A1" w:rsidRPr="0088074E" w:rsidRDefault="004579A1" w:rsidP="00263681">
      <w:pPr>
        <w:numPr>
          <w:ilvl w:val="1"/>
          <w:numId w:val="48"/>
        </w:numPr>
        <w:spacing w:after="0" w:line="240" w:lineRule="auto"/>
        <w:ind w:left="1800"/>
        <w:jc w:val="both"/>
        <w:rPr>
          <w:rFonts w:ascii="Calibri" w:eastAsia="Calibri" w:hAnsi="Calibri" w:cs="Times New Roman"/>
          <w:szCs w:val="24"/>
          <w:lang w:val="en-GB"/>
        </w:rPr>
      </w:pPr>
      <w:r w:rsidRPr="0088074E">
        <w:rPr>
          <w:rFonts w:ascii="Calibri" w:eastAsia="Calibri" w:hAnsi="Calibri" w:cs="Times New Roman"/>
          <w:szCs w:val="24"/>
          <w:lang w:val="en-GB"/>
        </w:rPr>
        <w:t xml:space="preserve">provision and distribution of naloxone </w:t>
      </w:r>
      <w:proofErr w:type="gramStart"/>
      <w:r w:rsidRPr="0088074E">
        <w:rPr>
          <w:rFonts w:ascii="Calibri" w:eastAsia="Calibri" w:hAnsi="Calibri" w:cs="Times New Roman"/>
          <w:szCs w:val="24"/>
          <w:lang w:val="en-GB"/>
        </w:rPr>
        <w:t>kits;</w:t>
      </w:r>
      <w:proofErr w:type="gramEnd"/>
    </w:p>
    <w:p w14:paraId="52583C29" w14:textId="77777777" w:rsidR="004579A1" w:rsidRPr="0088074E" w:rsidRDefault="004579A1" w:rsidP="00263681">
      <w:pPr>
        <w:numPr>
          <w:ilvl w:val="1"/>
          <w:numId w:val="48"/>
        </w:numPr>
        <w:spacing w:after="0" w:line="240" w:lineRule="auto"/>
        <w:ind w:left="1800"/>
        <w:jc w:val="both"/>
        <w:rPr>
          <w:rFonts w:ascii="Calibri" w:eastAsia="Calibri" w:hAnsi="Calibri" w:cs="Times New Roman"/>
          <w:szCs w:val="24"/>
          <w:lang w:val="en-GB"/>
        </w:rPr>
      </w:pPr>
      <w:r w:rsidRPr="0088074E">
        <w:rPr>
          <w:rFonts w:ascii="Calibri" w:eastAsia="Calibri" w:hAnsi="Calibri" w:cs="Times New Roman"/>
          <w:szCs w:val="24"/>
          <w:lang w:val="en-GB"/>
        </w:rPr>
        <w:t>needle exchange programs; and</w:t>
      </w:r>
    </w:p>
    <w:p w14:paraId="1E08BF59" w14:textId="77777777" w:rsidR="004579A1" w:rsidRPr="0088074E" w:rsidRDefault="004579A1" w:rsidP="00263681">
      <w:pPr>
        <w:numPr>
          <w:ilvl w:val="1"/>
          <w:numId w:val="48"/>
        </w:numPr>
        <w:spacing w:after="0" w:line="240" w:lineRule="auto"/>
        <w:ind w:left="1800"/>
        <w:jc w:val="both"/>
        <w:rPr>
          <w:rFonts w:ascii="Calibri" w:eastAsia="Calibri" w:hAnsi="Calibri" w:cs="Times New Roman"/>
          <w:szCs w:val="24"/>
          <w:lang w:val="en-GB"/>
        </w:rPr>
      </w:pPr>
      <w:r w:rsidRPr="0088074E">
        <w:rPr>
          <w:rFonts w:ascii="Calibri" w:eastAsia="Calibri" w:hAnsi="Calibri" w:cs="Times New Roman"/>
          <w:szCs w:val="24"/>
          <w:lang w:val="en-GB"/>
        </w:rPr>
        <w:t>safe sex information.</w:t>
      </w:r>
    </w:p>
    <w:p w14:paraId="50A173A0" w14:textId="77777777" w:rsidR="004579A1" w:rsidRPr="0088074E" w:rsidRDefault="004579A1" w:rsidP="0081154B">
      <w:pPr>
        <w:spacing w:after="0" w:line="240" w:lineRule="auto"/>
        <w:jc w:val="both"/>
        <w:rPr>
          <w:rFonts w:ascii="Calibri" w:eastAsia="Calibri" w:hAnsi="Calibri" w:cs="Times New Roman"/>
          <w:szCs w:val="24"/>
          <w:lang w:val="en-GB"/>
        </w:rPr>
      </w:pPr>
    </w:p>
    <w:p w14:paraId="5CDDA71A" w14:textId="77777777" w:rsidR="004579A1" w:rsidRDefault="004579A1" w:rsidP="00263681">
      <w:pPr>
        <w:numPr>
          <w:ilvl w:val="0"/>
          <w:numId w:val="48"/>
        </w:numPr>
        <w:spacing w:after="0" w:line="240" w:lineRule="auto"/>
        <w:ind w:left="1080"/>
        <w:contextualSpacing/>
        <w:jc w:val="both"/>
        <w:rPr>
          <w:rFonts w:ascii="Calibri" w:eastAsia="Calibri" w:hAnsi="Calibri" w:cs="Times New Roman"/>
          <w:szCs w:val="24"/>
          <w:lang w:val="en-GB"/>
        </w:rPr>
      </w:pPr>
      <w:r w:rsidRPr="0088074E">
        <w:rPr>
          <w:rFonts w:ascii="Calibri" w:eastAsia="Calibri" w:hAnsi="Calibri" w:cs="Times New Roman"/>
          <w:szCs w:val="24"/>
          <w:lang w:val="en-GB"/>
        </w:rPr>
        <w:t>Promote use of community-based programs, addictions programs, and get patients access to vocational, recreational, and education to promote a healthier lifestyle</w:t>
      </w:r>
    </w:p>
    <w:p w14:paraId="3E607274" w14:textId="77777777" w:rsidR="00221352" w:rsidRDefault="00221352" w:rsidP="00221352">
      <w:pPr>
        <w:spacing w:after="0" w:line="240" w:lineRule="auto"/>
        <w:contextualSpacing/>
        <w:jc w:val="both"/>
        <w:rPr>
          <w:rFonts w:ascii="Calibri" w:eastAsia="Calibri" w:hAnsi="Calibri" w:cs="Times New Roman"/>
          <w:szCs w:val="24"/>
          <w:lang w:val="en-GB"/>
        </w:rPr>
      </w:pPr>
    </w:p>
    <w:p w14:paraId="15139619" w14:textId="77777777" w:rsidR="00221352" w:rsidRPr="0088074E" w:rsidRDefault="00221352" w:rsidP="00221352">
      <w:pPr>
        <w:spacing w:after="0" w:line="240" w:lineRule="auto"/>
        <w:contextualSpacing/>
        <w:jc w:val="both"/>
        <w:rPr>
          <w:rFonts w:ascii="Calibri" w:eastAsia="Calibri" w:hAnsi="Calibri" w:cs="Times New Roman"/>
          <w:szCs w:val="24"/>
          <w:lang w:val="en-GB"/>
        </w:rPr>
      </w:pPr>
    </w:p>
    <w:p w14:paraId="2B71FB46" w14:textId="77777777" w:rsidR="004579A1" w:rsidRPr="0088074E" w:rsidRDefault="004579A1" w:rsidP="009F4922">
      <w:pPr>
        <w:spacing w:after="0" w:line="240" w:lineRule="auto"/>
        <w:jc w:val="both"/>
        <w:rPr>
          <w:rFonts w:ascii="Calibri" w:eastAsia="Calibri" w:hAnsi="Calibri" w:cs="Times New Roman"/>
          <w:i/>
          <w:lang w:val="en-GB"/>
        </w:rPr>
      </w:pPr>
    </w:p>
    <w:p w14:paraId="4EC17D20" w14:textId="77777777" w:rsidR="004579A1" w:rsidRPr="0088074E" w:rsidRDefault="004579A1" w:rsidP="00832B20">
      <w:pPr>
        <w:pStyle w:val="Heading4"/>
        <w:shd w:val="clear" w:color="auto" w:fill="CFE7AF"/>
        <w:rPr>
          <w:lang w:val="en-GB"/>
        </w:rPr>
      </w:pPr>
      <w:r w:rsidRPr="0088074E">
        <w:rPr>
          <w:lang w:val="en-GB"/>
        </w:rPr>
        <w:lastRenderedPageBreak/>
        <w:t>Standards</w:t>
      </w:r>
      <w:r w:rsidRPr="0088074E">
        <w:rPr>
          <w:rStyle w:val="EndnoteReference"/>
          <w:rFonts w:ascii="Calibri" w:eastAsia="Times New Roman" w:hAnsi="Calibri" w:cs="Times New Roman"/>
          <w:b w:val="0"/>
          <w:bCs/>
          <w:iCs w:val="0"/>
          <w:color w:val="4F6228"/>
          <w:spacing w:val="5"/>
          <w:szCs w:val="28"/>
          <w:lang w:val="en-GB"/>
        </w:rPr>
        <w:endnoteReference w:id="19"/>
      </w:r>
    </w:p>
    <w:p w14:paraId="6FEA2683" w14:textId="12418239" w:rsidR="004579A1" w:rsidRPr="0088074E" w:rsidRDefault="00221352" w:rsidP="00221352">
      <w:pPr>
        <w:rPr>
          <w:lang w:val="en-GB"/>
        </w:rPr>
      </w:pPr>
      <w:r>
        <w:rPr>
          <w:lang w:val="en-GB"/>
        </w:rPr>
        <w:br/>
      </w:r>
      <w:r w:rsidR="004579A1" w:rsidRPr="0088074E">
        <w:rPr>
          <w:lang w:val="en-GB"/>
        </w:rPr>
        <w:t xml:space="preserve">Assessment of </w:t>
      </w:r>
      <w:ins w:id="688" w:author="Bootsman, Nicole CPSS" w:date="2021-09-08T14:24:00Z">
        <w:r w:rsidR="0078067A">
          <w:rPr>
            <w:lang w:val="en-GB"/>
          </w:rPr>
          <w:t xml:space="preserve">patients with opioid use disorder </w:t>
        </w:r>
      </w:ins>
      <w:del w:id="689" w:author="Bootsman, Nicole CPSS" w:date="2021-09-08T14:24:00Z">
        <w:r w:rsidR="004579A1" w:rsidRPr="0088074E" w:rsidDel="0078067A">
          <w:rPr>
            <w:lang w:val="en-GB"/>
          </w:rPr>
          <w:delText>opioid use patients</w:delText>
        </w:r>
      </w:del>
      <w:r w:rsidR="004579A1" w:rsidRPr="0088074E">
        <w:rPr>
          <w:lang w:val="en-GB"/>
        </w:rPr>
        <w:t xml:space="preserve"> </w:t>
      </w:r>
      <w:r w:rsidR="004579A1" w:rsidRPr="0088074E">
        <w:rPr>
          <w:b/>
          <w:lang w:val="en-GB"/>
        </w:rPr>
        <w:t>must</w:t>
      </w:r>
      <w:r w:rsidR="004579A1" w:rsidRPr="0088074E">
        <w:rPr>
          <w:lang w:val="en-GB"/>
        </w:rPr>
        <w:t xml:space="preserve"> include the following (</w:t>
      </w:r>
      <w:proofErr w:type="gramStart"/>
      <w:r w:rsidR="004579A1" w:rsidRPr="0088074E">
        <w:rPr>
          <w:lang w:val="en-GB"/>
        </w:rPr>
        <w:t>i.e.</w:t>
      </w:r>
      <w:proofErr w:type="gramEnd"/>
      <w:r w:rsidR="004579A1" w:rsidRPr="0088074E">
        <w:rPr>
          <w:lang w:val="en-GB"/>
        </w:rPr>
        <w:t xml:space="preserve"> should be documented on the patient medical record) </w:t>
      </w:r>
      <w:r w:rsidR="004579A1" w:rsidRPr="0088074E">
        <w:rPr>
          <w:i/>
          <w:lang w:val="en-GB"/>
        </w:rPr>
        <w:t xml:space="preserve">* Sample Assessment form &amp; Clinical note can be found in </w:t>
      </w:r>
      <w:r w:rsidR="004579A1" w:rsidRPr="0088074E">
        <w:rPr>
          <w:b/>
          <w:i/>
          <w:lang w:val="en-GB"/>
        </w:rPr>
        <w:t>Appendix H</w:t>
      </w:r>
      <w:r w:rsidR="004579A1" w:rsidRPr="0088074E">
        <w:rPr>
          <w:i/>
          <w:lang w:val="en-GB"/>
        </w:rPr>
        <w:t>*</w:t>
      </w:r>
      <w:r w:rsidR="004579A1" w:rsidRPr="0088074E">
        <w:rPr>
          <w:lang w:val="en-GB"/>
        </w:rPr>
        <w:t>:</w:t>
      </w:r>
    </w:p>
    <w:p w14:paraId="04D47365" w14:textId="77777777" w:rsidR="004579A1" w:rsidRPr="0088074E" w:rsidRDefault="004579A1" w:rsidP="0081154B">
      <w:pPr>
        <w:kinsoku w:val="0"/>
        <w:overflowPunct w:val="0"/>
        <w:autoSpaceDE w:val="0"/>
        <w:autoSpaceDN w:val="0"/>
        <w:adjustRightInd w:val="0"/>
        <w:spacing w:before="8" w:after="0" w:line="240" w:lineRule="auto"/>
        <w:jc w:val="both"/>
        <w:rPr>
          <w:rFonts w:ascii="Calibri" w:eastAsia="Calibri" w:hAnsi="Calibri" w:cs="Calibri"/>
          <w:sz w:val="28"/>
          <w:szCs w:val="28"/>
          <w:lang w:val="en-GB"/>
        </w:rPr>
      </w:pPr>
    </w:p>
    <w:p w14:paraId="655B8A49" w14:textId="2586D2DA" w:rsidR="004579A1" w:rsidRPr="0088074E" w:rsidRDefault="004579A1" w:rsidP="00263681">
      <w:pPr>
        <w:numPr>
          <w:ilvl w:val="0"/>
          <w:numId w:val="49"/>
        </w:numPr>
        <w:tabs>
          <w:tab w:val="left" w:pos="821"/>
        </w:tabs>
        <w:kinsoku w:val="0"/>
        <w:overflowPunct w:val="0"/>
        <w:autoSpaceDE w:val="0"/>
        <w:autoSpaceDN w:val="0"/>
        <w:adjustRightInd w:val="0"/>
        <w:spacing w:after="0" w:line="240" w:lineRule="auto"/>
        <w:ind w:right="155"/>
        <w:jc w:val="both"/>
        <w:rPr>
          <w:rFonts w:ascii="Calibri" w:eastAsia="Calibri" w:hAnsi="Calibri" w:cs="Calibri"/>
          <w:lang w:val="en-GB"/>
        </w:rPr>
      </w:pPr>
      <w:r w:rsidRPr="0088074E">
        <w:rPr>
          <w:rFonts w:ascii="Calibri" w:eastAsia="Calibri" w:hAnsi="Calibri" w:cs="Calibri"/>
          <w:lang w:val="en-GB"/>
        </w:rPr>
        <w:t>Complete</w:t>
      </w:r>
      <w:del w:id="690" w:author="Bootsman, Nicole CPSS" w:date="2021-09-06T21:56:00Z">
        <w:r w:rsidRPr="0088074E" w:rsidDel="00333D1C">
          <w:rPr>
            <w:rFonts w:ascii="Calibri" w:eastAsia="Calibri" w:hAnsi="Calibri" w:cs="Calibri"/>
            <w:lang w:val="en-GB"/>
          </w:rPr>
          <w:delText xml:space="preserve"> medical history</w:delText>
        </w:r>
      </w:del>
      <w:ins w:id="691" w:author="Bootsman, Nicole CPSS" w:date="2021-09-06T21:56:00Z">
        <w:r w:rsidR="00333D1C">
          <w:rPr>
            <w:rFonts w:ascii="Calibri" w:eastAsia="Calibri" w:hAnsi="Calibri" w:cs="Calibri"/>
            <w:lang w:val="en-GB"/>
          </w:rPr>
          <w:t xml:space="preserve"> a comprehensive assessment</w:t>
        </w:r>
      </w:ins>
      <w:r w:rsidRPr="0088074E">
        <w:rPr>
          <w:rFonts w:ascii="Calibri" w:eastAsia="Calibri" w:hAnsi="Calibri" w:cs="Calibri"/>
          <w:lang w:val="en-GB"/>
        </w:rPr>
        <w:t>, including:</w:t>
      </w:r>
    </w:p>
    <w:p w14:paraId="03D4ECE3" w14:textId="77777777" w:rsidR="004579A1" w:rsidRPr="0088074E" w:rsidRDefault="004579A1" w:rsidP="00263681">
      <w:pPr>
        <w:numPr>
          <w:ilvl w:val="1"/>
          <w:numId w:val="49"/>
        </w:numPr>
        <w:tabs>
          <w:tab w:val="left" w:pos="821"/>
        </w:tabs>
        <w:kinsoku w:val="0"/>
        <w:overflowPunct w:val="0"/>
        <w:autoSpaceDE w:val="0"/>
        <w:autoSpaceDN w:val="0"/>
        <w:adjustRightInd w:val="0"/>
        <w:spacing w:before="3" w:after="0"/>
        <w:ind w:left="1536" w:right="457" w:hanging="357"/>
        <w:rPr>
          <w:rFonts w:ascii="Calibri" w:eastAsia="Calibri" w:hAnsi="Calibri" w:cs="Calibri"/>
          <w:szCs w:val="24"/>
          <w:lang w:val="en-GB"/>
        </w:rPr>
      </w:pPr>
      <w:r w:rsidRPr="0088074E">
        <w:rPr>
          <w:rFonts w:ascii="Calibri" w:eastAsia="Calibri" w:hAnsi="Calibri" w:cs="Calibri"/>
          <w:lang w:val="en-GB"/>
        </w:rPr>
        <w:t>Appropriate physical examination</w:t>
      </w:r>
      <w:r w:rsidRPr="0088074E">
        <w:rPr>
          <w:rFonts w:ascii="Calibri" w:eastAsia="Calibri" w:hAnsi="Calibri" w:cs="Calibri"/>
          <w:szCs w:val="24"/>
          <w:lang w:val="en-GB"/>
        </w:rPr>
        <w:t xml:space="preserve"> [with special attention to signs of opioid withdrawal, needle tracks, abscesses, malnutrition, </w:t>
      </w:r>
      <w:proofErr w:type="gramStart"/>
      <w:r w:rsidRPr="0088074E">
        <w:rPr>
          <w:rFonts w:ascii="Calibri" w:eastAsia="Calibri" w:hAnsi="Calibri" w:cs="Calibri"/>
          <w:szCs w:val="24"/>
          <w:lang w:val="en-GB"/>
        </w:rPr>
        <w:t>jaundice</w:t>
      </w:r>
      <w:proofErr w:type="gramEnd"/>
      <w:r w:rsidRPr="0088074E">
        <w:rPr>
          <w:rFonts w:ascii="Calibri" w:eastAsia="Calibri" w:hAnsi="Calibri" w:cs="Calibri"/>
          <w:szCs w:val="24"/>
          <w:lang w:val="en-GB"/>
        </w:rPr>
        <w:t xml:space="preserve"> and hepatosplenomegaly (or other stigmata of liver</w:t>
      </w:r>
      <w:r w:rsidRPr="0088074E">
        <w:rPr>
          <w:rFonts w:ascii="Calibri" w:eastAsia="Calibri" w:hAnsi="Calibri" w:cs="Calibri"/>
          <w:spacing w:val="-26"/>
          <w:szCs w:val="24"/>
          <w:lang w:val="en-GB"/>
        </w:rPr>
        <w:t xml:space="preserve"> </w:t>
      </w:r>
      <w:r w:rsidRPr="0088074E">
        <w:rPr>
          <w:rFonts w:ascii="Calibri" w:eastAsia="Calibri" w:hAnsi="Calibri" w:cs="Calibri"/>
          <w:szCs w:val="24"/>
          <w:lang w:val="en-GB"/>
        </w:rPr>
        <w:t>disease)]</w:t>
      </w:r>
    </w:p>
    <w:p w14:paraId="1A907631" w14:textId="73329F4E" w:rsidR="004579A1" w:rsidRPr="0088074E" w:rsidRDefault="00333D1C" w:rsidP="00263681">
      <w:pPr>
        <w:numPr>
          <w:ilvl w:val="1"/>
          <w:numId w:val="49"/>
        </w:numPr>
        <w:tabs>
          <w:tab w:val="left" w:pos="821"/>
        </w:tabs>
        <w:kinsoku w:val="0"/>
        <w:overflowPunct w:val="0"/>
        <w:autoSpaceDE w:val="0"/>
        <w:autoSpaceDN w:val="0"/>
        <w:adjustRightInd w:val="0"/>
        <w:spacing w:after="0"/>
        <w:ind w:left="1536" w:right="155" w:hanging="357"/>
        <w:rPr>
          <w:rFonts w:ascii="Calibri" w:eastAsia="Calibri" w:hAnsi="Calibri" w:cs="Calibri"/>
          <w:szCs w:val="24"/>
          <w:lang w:val="en-GB"/>
        </w:rPr>
      </w:pPr>
      <w:ins w:id="692" w:author="Bootsman, Nicole CPSS" w:date="2021-09-06T21:54:00Z">
        <w:r>
          <w:rPr>
            <w:rFonts w:ascii="Calibri" w:eastAsia="Calibri" w:hAnsi="Calibri" w:cs="Calibri"/>
            <w:szCs w:val="24"/>
            <w:lang w:val="en-GB"/>
          </w:rPr>
          <w:t>Medical history (</w:t>
        </w:r>
      </w:ins>
      <w:del w:id="693" w:author="Bootsman, Nicole CPSS" w:date="2021-09-06T21:54:00Z">
        <w:r w:rsidR="004579A1" w:rsidRPr="0088074E" w:rsidDel="00333D1C">
          <w:rPr>
            <w:rFonts w:ascii="Calibri" w:eastAsia="Calibri" w:hAnsi="Calibri" w:cs="Calibri"/>
            <w:szCs w:val="24"/>
            <w:lang w:val="en-GB"/>
          </w:rPr>
          <w:delText>C</w:delText>
        </w:r>
      </w:del>
      <w:ins w:id="694" w:author="Bootsman, Nicole CPSS" w:date="2021-09-06T21:54:00Z">
        <w:r>
          <w:rPr>
            <w:rFonts w:ascii="Calibri" w:eastAsia="Calibri" w:hAnsi="Calibri" w:cs="Calibri"/>
            <w:szCs w:val="24"/>
            <w:lang w:val="en-GB"/>
          </w:rPr>
          <w:t>c</w:t>
        </w:r>
      </w:ins>
      <w:r w:rsidR="004579A1" w:rsidRPr="0088074E">
        <w:rPr>
          <w:rFonts w:ascii="Calibri" w:eastAsia="Calibri" w:hAnsi="Calibri" w:cs="Calibri"/>
          <w:szCs w:val="24"/>
          <w:lang w:val="en-GB"/>
        </w:rPr>
        <w:t xml:space="preserve">ardiovascular </w:t>
      </w:r>
      <w:del w:id="695" w:author="Bootsman, Nicole CPSS" w:date="2021-09-06T21:54:00Z">
        <w:r w:rsidR="004579A1" w:rsidRPr="0088074E" w:rsidDel="00333D1C">
          <w:rPr>
            <w:rFonts w:ascii="Calibri" w:eastAsia="Calibri" w:hAnsi="Calibri" w:cs="Calibri"/>
            <w:szCs w:val="24"/>
            <w:lang w:val="en-GB"/>
          </w:rPr>
          <w:delText>history</w:delText>
        </w:r>
      </w:del>
      <w:ins w:id="696" w:author="Bootsman, Nicole CPSS" w:date="2021-09-06T21:54:00Z">
        <w:r>
          <w:rPr>
            <w:rFonts w:ascii="Calibri" w:eastAsia="Calibri" w:hAnsi="Calibri" w:cs="Calibri"/>
            <w:szCs w:val="24"/>
            <w:lang w:val="en-GB"/>
          </w:rPr>
          <w:t xml:space="preserve"> health</w:t>
        </w:r>
      </w:ins>
      <w:ins w:id="697" w:author="Bootsman, Nicole CPSS" w:date="2021-09-06T21:55:00Z">
        <w:r>
          <w:rPr>
            <w:rFonts w:ascii="Calibri" w:eastAsia="Calibri" w:hAnsi="Calibri" w:cs="Calibri"/>
            <w:szCs w:val="24"/>
            <w:lang w:val="en-GB"/>
          </w:rPr>
          <w:t>, details about chronic or recurrent pain)</w:t>
        </w:r>
      </w:ins>
    </w:p>
    <w:p w14:paraId="3312F258" w14:textId="77777777" w:rsidR="004579A1" w:rsidRPr="0088074E" w:rsidRDefault="004579A1" w:rsidP="00263681">
      <w:pPr>
        <w:numPr>
          <w:ilvl w:val="1"/>
          <w:numId w:val="49"/>
        </w:numPr>
        <w:tabs>
          <w:tab w:val="left" w:pos="821"/>
        </w:tabs>
        <w:kinsoku w:val="0"/>
        <w:overflowPunct w:val="0"/>
        <w:autoSpaceDE w:val="0"/>
        <w:autoSpaceDN w:val="0"/>
        <w:adjustRightInd w:val="0"/>
        <w:spacing w:after="0"/>
        <w:ind w:left="1536" w:right="155" w:hanging="357"/>
        <w:rPr>
          <w:rFonts w:ascii="Calibri" w:eastAsia="Calibri" w:hAnsi="Calibri" w:cs="Calibri"/>
          <w:lang w:val="en-GB"/>
        </w:rPr>
      </w:pPr>
      <w:r w:rsidRPr="0088074E">
        <w:rPr>
          <w:rFonts w:ascii="Calibri" w:eastAsia="Calibri" w:hAnsi="Calibri" w:cs="Calibri"/>
          <w:lang w:val="en-GB"/>
        </w:rPr>
        <w:t>Psychiatric history</w:t>
      </w:r>
    </w:p>
    <w:p w14:paraId="78E7EAD0" w14:textId="77777777" w:rsidR="004579A1" w:rsidRPr="0088074E" w:rsidRDefault="004579A1" w:rsidP="00263681">
      <w:pPr>
        <w:numPr>
          <w:ilvl w:val="1"/>
          <w:numId w:val="49"/>
        </w:numPr>
        <w:tabs>
          <w:tab w:val="left" w:pos="821"/>
        </w:tabs>
        <w:kinsoku w:val="0"/>
        <w:overflowPunct w:val="0"/>
        <w:autoSpaceDE w:val="0"/>
        <w:autoSpaceDN w:val="0"/>
        <w:adjustRightInd w:val="0"/>
        <w:spacing w:after="0"/>
        <w:ind w:left="1536" w:right="155" w:hanging="357"/>
        <w:rPr>
          <w:rFonts w:ascii="Calibri" w:eastAsia="Calibri" w:hAnsi="Calibri" w:cs="Calibri"/>
          <w:lang w:val="en-GB"/>
        </w:rPr>
      </w:pPr>
      <w:r w:rsidRPr="0088074E">
        <w:rPr>
          <w:rFonts w:ascii="Calibri" w:eastAsia="Calibri" w:hAnsi="Calibri" w:cs="Calibri"/>
          <w:lang w:val="en-GB"/>
        </w:rPr>
        <w:t>Mental health (including suicidal</w:t>
      </w:r>
      <w:r w:rsidRPr="0088074E">
        <w:rPr>
          <w:rFonts w:ascii="Calibri" w:eastAsia="Calibri" w:hAnsi="Calibri" w:cs="Calibri"/>
          <w:spacing w:val="-8"/>
          <w:lang w:val="en-GB"/>
        </w:rPr>
        <w:t xml:space="preserve"> </w:t>
      </w:r>
      <w:r w:rsidRPr="0088074E">
        <w:rPr>
          <w:rFonts w:ascii="Calibri" w:eastAsia="Calibri" w:hAnsi="Calibri" w:cs="Calibri"/>
          <w:lang w:val="en-GB"/>
        </w:rPr>
        <w:t>ideation)</w:t>
      </w:r>
    </w:p>
    <w:p w14:paraId="74282D63" w14:textId="77777777" w:rsidR="004579A1" w:rsidRPr="0088074E" w:rsidRDefault="004579A1" w:rsidP="00263681">
      <w:pPr>
        <w:numPr>
          <w:ilvl w:val="1"/>
          <w:numId w:val="49"/>
        </w:numPr>
        <w:tabs>
          <w:tab w:val="left" w:pos="821"/>
        </w:tabs>
        <w:kinsoku w:val="0"/>
        <w:overflowPunct w:val="0"/>
        <w:autoSpaceDE w:val="0"/>
        <w:autoSpaceDN w:val="0"/>
        <w:adjustRightInd w:val="0"/>
        <w:spacing w:after="0"/>
        <w:ind w:left="1536" w:right="155" w:hanging="357"/>
        <w:rPr>
          <w:rFonts w:ascii="Calibri" w:eastAsia="Calibri" w:hAnsi="Calibri" w:cs="Calibri"/>
          <w:lang w:val="en-GB"/>
        </w:rPr>
      </w:pPr>
      <w:r w:rsidRPr="0088074E">
        <w:rPr>
          <w:rFonts w:ascii="Calibri" w:eastAsia="Calibri" w:hAnsi="Calibri" w:cs="Calibri"/>
          <w:lang w:val="en-GB"/>
        </w:rPr>
        <w:t>Substance-use history (including alcohol and tobacco) and the pattern of drug use</w:t>
      </w:r>
    </w:p>
    <w:p w14:paraId="44622AAC" w14:textId="77777777" w:rsidR="004579A1" w:rsidRPr="0088074E" w:rsidRDefault="004579A1" w:rsidP="00263681">
      <w:pPr>
        <w:numPr>
          <w:ilvl w:val="1"/>
          <w:numId w:val="49"/>
        </w:numPr>
        <w:tabs>
          <w:tab w:val="left" w:pos="821"/>
        </w:tabs>
        <w:kinsoku w:val="0"/>
        <w:overflowPunct w:val="0"/>
        <w:autoSpaceDE w:val="0"/>
        <w:autoSpaceDN w:val="0"/>
        <w:adjustRightInd w:val="0"/>
        <w:spacing w:after="0"/>
        <w:ind w:left="1536" w:right="155" w:hanging="357"/>
        <w:rPr>
          <w:rFonts w:ascii="Calibri" w:eastAsia="Calibri" w:hAnsi="Calibri" w:cs="Calibri"/>
          <w:lang w:val="en-GB"/>
        </w:rPr>
      </w:pPr>
      <w:r w:rsidRPr="0088074E">
        <w:rPr>
          <w:rFonts w:ascii="Calibri" w:eastAsia="Calibri" w:hAnsi="Calibri" w:cs="Calibri"/>
          <w:lang w:val="en-GB"/>
        </w:rPr>
        <w:t>Presence of any substance use disorders</w:t>
      </w:r>
    </w:p>
    <w:p w14:paraId="050BDE22" w14:textId="77777777" w:rsidR="004579A1" w:rsidRPr="0088074E" w:rsidRDefault="004579A1" w:rsidP="00263681">
      <w:pPr>
        <w:numPr>
          <w:ilvl w:val="1"/>
          <w:numId w:val="49"/>
        </w:numPr>
        <w:tabs>
          <w:tab w:val="left" w:pos="821"/>
        </w:tabs>
        <w:kinsoku w:val="0"/>
        <w:overflowPunct w:val="0"/>
        <w:autoSpaceDE w:val="0"/>
        <w:autoSpaceDN w:val="0"/>
        <w:adjustRightInd w:val="0"/>
        <w:spacing w:after="0"/>
        <w:ind w:left="1536" w:right="155" w:hanging="357"/>
        <w:rPr>
          <w:rFonts w:ascii="Calibri" w:eastAsia="Calibri" w:hAnsi="Calibri" w:cs="Calibri"/>
          <w:lang w:val="en-GB"/>
        </w:rPr>
      </w:pPr>
      <w:r w:rsidRPr="0088074E">
        <w:rPr>
          <w:rFonts w:ascii="Calibri" w:eastAsia="Calibri" w:hAnsi="Calibri" w:cs="Calibri"/>
          <w:lang w:val="en-GB"/>
        </w:rPr>
        <w:t>Process addictions</w:t>
      </w:r>
      <w:r w:rsidRPr="0088074E">
        <w:rPr>
          <w:rFonts w:ascii="Calibri" w:eastAsia="Calibri" w:hAnsi="Calibri" w:cs="Calibri"/>
          <w:spacing w:val="-22"/>
          <w:lang w:val="en-GB"/>
        </w:rPr>
        <w:t xml:space="preserve"> </w:t>
      </w:r>
      <w:r w:rsidRPr="0088074E">
        <w:rPr>
          <w:rFonts w:ascii="Calibri" w:eastAsia="Calibri" w:hAnsi="Calibri" w:cs="Calibri"/>
          <w:lang w:val="en-GB"/>
        </w:rPr>
        <w:t>diagnoses</w:t>
      </w:r>
      <w:r w:rsidRPr="0088074E">
        <w:rPr>
          <w:rFonts w:ascii="Calibri" w:eastAsia="Calibri" w:hAnsi="Calibri" w:cs="Calibri"/>
          <w:b/>
          <w:bCs/>
          <w:color w:val="009A9A"/>
          <w:sz w:val="40"/>
          <w:szCs w:val="36"/>
          <w:lang w:val="en-GB"/>
        </w:rPr>
        <w:t xml:space="preserve"> </w:t>
      </w:r>
      <w:r w:rsidRPr="0088074E">
        <w:rPr>
          <w:rFonts w:ascii="Calibri" w:eastAsia="Calibri" w:hAnsi="Calibri" w:cs="Calibri"/>
          <w:lang w:val="en-GB"/>
        </w:rPr>
        <w:t>(e.g., gambling)</w:t>
      </w:r>
      <w:r w:rsidR="004602D9">
        <w:rPr>
          <w:rFonts w:ascii="Calibri" w:eastAsia="Calibri" w:hAnsi="Calibri" w:cs="Calibri"/>
          <w:lang w:val="en-GB"/>
        </w:rPr>
        <w:br/>
        <w:t xml:space="preserve">     </w:t>
      </w:r>
      <w:r w:rsidRPr="0088074E">
        <w:rPr>
          <w:rFonts w:ascii="Calibri" w:eastAsia="Calibri" w:hAnsi="Calibri" w:cs="Calibri"/>
          <w:i/>
          <w:lang w:val="en-GB"/>
        </w:rPr>
        <w:t xml:space="preserve">*for more information see </w:t>
      </w:r>
      <w:r w:rsidRPr="0088074E">
        <w:rPr>
          <w:rFonts w:ascii="Calibri" w:eastAsia="Calibri" w:hAnsi="Calibri" w:cs="Calibri"/>
          <w:b/>
          <w:i/>
          <w:lang w:val="en-GB"/>
        </w:rPr>
        <w:t>Appendix I</w:t>
      </w:r>
      <w:r w:rsidRPr="0088074E">
        <w:rPr>
          <w:rFonts w:ascii="Calibri" w:eastAsia="Calibri" w:hAnsi="Calibri" w:cs="Calibri"/>
          <w:i/>
          <w:lang w:val="en-GB"/>
        </w:rPr>
        <w:t>*</w:t>
      </w:r>
    </w:p>
    <w:p w14:paraId="33556311" w14:textId="1154E8D9" w:rsidR="004579A1" w:rsidRPr="0088074E" w:rsidRDefault="00B91300" w:rsidP="00263681">
      <w:pPr>
        <w:numPr>
          <w:ilvl w:val="1"/>
          <w:numId w:val="49"/>
        </w:numPr>
        <w:tabs>
          <w:tab w:val="left" w:pos="821"/>
        </w:tabs>
        <w:kinsoku w:val="0"/>
        <w:overflowPunct w:val="0"/>
        <w:autoSpaceDE w:val="0"/>
        <w:autoSpaceDN w:val="0"/>
        <w:adjustRightInd w:val="0"/>
        <w:spacing w:after="0"/>
        <w:ind w:left="1536" w:right="155" w:hanging="357"/>
        <w:rPr>
          <w:rFonts w:ascii="Calibri" w:eastAsia="Calibri" w:hAnsi="Calibri" w:cs="Calibri"/>
          <w:lang w:val="en-GB"/>
        </w:rPr>
      </w:pPr>
      <w:r w:rsidRPr="0088074E">
        <w:rPr>
          <w:rFonts w:ascii="Calibri" w:eastAsia="Calibri" w:hAnsi="Calibri" w:cs="Times New Roman"/>
          <w:noProof/>
          <w:lang w:eastAsia="en-CA"/>
        </w:rPr>
        <mc:AlternateContent>
          <mc:Choice Requires="wps">
            <w:drawing>
              <wp:anchor distT="91440" distB="91440" distL="137160" distR="137160" simplePos="0" relativeHeight="251678720" behindDoc="0" locked="0" layoutInCell="0" allowOverlap="1" wp14:anchorId="2807D36A" wp14:editId="3E27A157">
                <wp:simplePos x="0" y="0"/>
                <wp:positionH relativeFrom="page">
                  <wp:posOffset>4701540</wp:posOffset>
                </wp:positionH>
                <wp:positionV relativeFrom="margin">
                  <wp:posOffset>3929380</wp:posOffset>
                </wp:positionV>
                <wp:extent cx="2616200" cy="2295525"/>
                <wp:effectExtent l="7937" t="0" r="1588" b="1587"/>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16200" cy="2295525"/>
                        </a:xfrm>
                        <a:prstGeom prst="roundRect">
                          <a:avLst>
                            <a:gd name="adj" fmla="val 13032"/>
                          </a:avLst>
                        </a:prstGeom>
                        <a:solidFill>
                          <a:srgbClr val="CFE7AF"/>
                        </a:solidFill>
                      </wps:spPr>
                      <wps:txbx>
                        <w:txbxContent>
                          <w:p w14:paraId="7B924989" w14:textId="067DED00" w:rsidR="00AA40F0" w:rsidRDefault="00AA40F0" w:rsidP="0081154B">
                            <w:pPr>
                              <w:pStyle w:val="NoSpacing"/>
                            </w:pPr>
                            <w:r>
                              <w:rPr>
                                <w:rFonts w:ascii="Cambria" w:eastAsia="Times New Roman" w:hAnsi="Cambria"/>
                                <w:i/>
                                <w:iCs/>
                                <w:sz w:val="18"/>
                                <w:szCs w:val="18"/>
                              </w:rPr>
                              <w:t xml:space="preserve"> </w:t>
                            </w:r>
                            <w:hyperlink r:id="rId38" w:history="1">
                              <w:r>
                                <w:rPr>
                                  <w:rStyle w:val="Hyperlink"/>
                                </w:rPr>
                                <w:t>Problematic Alcohol Use</w:t>
                              </w:r>
                            </w:hyperlink>
                            <w:r>
                              <w:t xml:space="preserve"> is the most common concurrent substance use issue. It is critical that all patients be screened for problem drinking at initiation and intermittently. </w:t>
                            </w:r>
                            <w:del w:id="698" w:author="Bootsman, Nicole CPSS" w:date="2021-09-06T11:00:00Z">
                              <w:r w:rsidDel="00B91300">
                                <w:delText>OAT patients</w:delText>
                              </w:r>
                            </w:del>
                            <w:ins w:id="699" w:author="Bootsman, Nicole CPSS" w:date="2021-09-06T11:01:00Z">
                              <w:r w:rsidR="00B91300">
                                <w:t xml:space="preserve"> Patients taking</w:t>
                              </w:r>
                            </w:ins>
                            <w:r>
                              <w:t xml:space="preserve"> </w:t>
                            </w:r>
                            <w:ins w:id="700" w:author="Bootsman, Nicole CPSS" w:date="2021-09-08T14:25:00Z">
                              <w:r w:rsidR="0078067A">
                                <w:t xml:space="preserve">OAT </w:t>
                              </w:r>
                            </w:ins>
                            <w:r>
                              <w:t xml:space="preserve">who engage in problem drinking demonstrate poor outcomes and experience higher morbidity and mortality rates than those who do not. Patients should be advised to abstain from alcohol. </w:t>
                            </w:r>
                          </w:p>
                          <w:p w14:paraId="361C166A" w14:textId="77777777" w:rsidR="00AA40F0" w:rsidRDefault="00AA40F0" w:rsidP="0081154B">
                            <w:pPr>
                              <w:pStyle w:val="NoSpacing"/>
                              <w:rPr>
                                <w:color w:val="2F5496" w:themeColor="accent1" w:themeShade="BF"/>
                              </w:rPr>
                            </w:pPr>
                            <w:r>
                              <w:rPr>
                                <w:color w:val="FF0000"/>
                              </w:rPr>
                              <w:t xml:space="preserve">(MBMT </w:t>
                            </w:r>
                            <w:proofErr w:type="spellStart"/>
                            <w:r>
                              <w:rPr>
                                <w:color w:val="FF0000"/>
                              </w:rPr>
                              <w:t>pg</w:t>
                            </w:r>
                            <w:proofErr w:type="spellEnd"/>
                            <w:r>
                              <w:rPr>
                                <w:color w:val="FF0000"/>
                              </w:rPr>
                              <w:t xml:space="preserve"> 17)</w:t>
                            </w:r>
                          </w:p>
                          <w:p w14:paraId="6E94ADE8" w14:textId="77777777" w:rsidR="00AA40F0" w:rsidRDefault="00AA40F0" w:rsidP="0081154B">
                            <w:pPr>
                              <w:rPr>
                                <w:rFonts w:ascii="Cambria" w:eastAsia="Times New Roman" w:hAnsi="Cambria"/>
                                <w:i/>
                                <w:iCs/>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07D36A" id="_x0000_s1032" style="position:absolute;left:0;text-align:left;margin-left:370.2pt;margin-top:309.4pt;width:206pt;height:180.75pt;rotation:90;z-index:25167872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" o:allowincell="f" fillcolor="#cfe7af" stroked="f">
                <v:textbox>
                  <w:txbxContent>
                    <w:p w14:paraId="7B924989" w14:textId="067DED00" w:rsidR="00AA40F0" w:rsidRDefault="00AA40F0" w:rsidP="0081154B">
                      <w:pPr>
                        <w:pStyle w:val="NoSpacing"/>
                      </w:pPr>
                      <w:r>
                        <w:rPr>
                          <w:rFonts w:ascii="Cambria" w:eastAsia="Times New Roman" w:hAnsi="Cambria"/>
                          <w:i/>
                          <w:iCs/>
                          <w:sz w:val="18"/>
                          <w:szCs w:val="18"/>
                        </w:rPr>
                        <w:t xml:space="preserve"> </w:t>
                      </w:r>
                      <w:hyperlink r:id="rId39" w:history="1">
                        <w:r>
                          <w:rPr>
                            <w:rStyle w:val="Hyperlink"/>
                          </w:rPr>
                          <w:t>Problematic Alcohol Use</w:t>
                        </w:r>
                      </w:hyperlink>
                      <w:r>
                        <w:t xml:space="preserve"> is the most common concurrent substance use issue. It is critical that all patients be screened for problem drinking at initiation and intermittently. </w:t>
                      </w:r>
                      <w:del w:id="736" w:author="Bootsman, Nicole CPSS" w:date="2021-09-06T11:00:00Z">
                        <w:r w:rsidDel="00B91300">
                          <w:delText>OAT patients</w:delText>
                        </w:r>
                      </w:del>
                      <w:ins w:id="737" w:author="Bootsman, Nicole CPSS" w:date="2021-09-06T11:01:00Z">
                        <w:r w:rsidR="00B91300">
                          <w:t xml:space="preserve"> Patients taking</w:t>
                        </w:r>
                      </w:ins>
                      <w:r>
                        <w:t xml:space="preserve"> </w:t>
                      </w:r>
                      <w:ins w:id="738" w:author="Bootsman, Nicole CPSS" w:date="2021-09-08T14:25:00Z">
                        <w:r w:rsidR="0078067A">
                          <w:t xml:space="preserve">OAT </w:t>
                        </w:r>
                      </w:ins>
                      <w:r>
                        <w:t xml:space="preserve">who engage in problem drinking demonstrate poor outcomes and experience higher morbidity and mortality rates than those who do not. Patients should be advised to abstain from alcohol. </w:t>
                      </w:r>
                    </w:p>
                    <w:p w14:paraId="361C166A" w14:textId="77777777" w:rsidR="00AA40F0" w:rsidRDefault="00AA40F0" w:rsidP="0081154B">
                      <w:pPr>
                        <w:pStyle w:val="NoSpacing"/>
                        <w:rPr>
                          <w:color w:val="2F5496" w:themeColor="accent1" w:themeShade="BF"/>
                        </w:rPr>
                      </w:pPr>
                      <w:r>
                        <w:rPr>
                          <w:color w:val="FF0000"/>
                        </w:rPr>
                        <w:t>(MBMT pg 17)</w:t>
                      </w:r>
                    </w:p>
                    <w:p w14:paraId="6E94ADE8" w14:textId="77777777" w:rsidR="00AA40F0" w:rsidRDefault="00AA40F0" w:rsidP="0081154B">
                      <w:pPr>
                        <w:rPr>
                          <w:rFonts w:ascii="Cambria" w:eastAsia="Times New Roman" w:hAnsi="Cambria"/>
                          <w:i/>
                          <w:iCs/>
                          <w:sz w:val="18"/>
                          <w:szCs w:val="18"/>
                        </w:rPr>
                      </w:pPr>
                    </w:p>
                  </w:txbxContent>
                </v:textbox>
                <w10:wrap type="square" anchorx="page" anchory="margin"/>
              </v:roundrect>
            </w:pict>
          </mc:Fallback>
        </mc:AlternateContent>
      </w:r>
      <w:r w:rsidR="004579A1" w:rsidRPr="0088074E">
        <w:rPr>
          <w:rFonts w:ascii="Calibri" w:eastAsia="Calibri" w:hAnsi="Calibri" w:cs="Calibri"/>
          <w:lang w:val="en-GB"/>
        </w:rPr>
        <w:t>Addiction treatment history</w:t>
      </w:r>
    </w:p>
    <w:p w14:paraId="6DC65D2A" w14:textId="0FA34F29" w:rsidR="004579A1" w:rsidRPr="0088074E" w:rsidDel="00333D1C" w:rsidRDefault="004579A1" w:rsidP="00263681">
      <w:pPr>
        <w:numPr>
          <w:ilvl w:val="1"/>
          <w:numId w:val="49"/>
        </w:numPr>
        <w:tabs>
          <w:tab w:val="left" w:pos="821"/>
        </w:tabs>
        <w:kinsoku w:val="0"/>
        <w:overflowPunct w:val="0"/>
        <w:autoSpaceDE w:val="0"/>
        <w:autoSpaceDN w:val="0"/>
        <w:adjustRightInd w:val="0"/>
        <w:spacing w:after="0"/>
        <w:ind w:left="1536" w:right="155" w:hanging="357"/>
        <w:rPr>
          <w:del w:id="701" w:author="Bootsman, Nicole CPSS" w:date="2021-09-06T21:55:00Z"/>
          <w:rFonts w:ascii="Calibri" w:eastAsia="Calibri" w:hAnsi="Calibri" w:cs="Calibri"/>
          <w:lang w:val="en-GB"/>
        </w:rPr>
      </w:pPr>
      <w:del w:id="702" w:author="Bootsman, Nicole CPSS" w:date="2021-09-06T21:55:00Z">
        <w:r w:rsidRPr="0088074E" w:rsidDel="00333D1C">
          <w:rPr>
            <w:rFonts w:ascii="Calibri" w:eastAsia="Calibri" w:hAnsi="Calibri" w:cs="Calibri"/>
            <w:lang w:val="en-GB"/>
          </w:rPr>
          <w:delText>Details on chronic or recurrent pain</w:delText>
        </w:r>
      </w:del>
    </w:p>
    <w:p w14:paraId="6DF0F3DD" w14:textId="77777777" w:rsidR="004579A1" w:rsidRPr="0088074E" w:rsidRDefault="004579A1" w:rsidP="0081154B">
      <w:pPr>
        <w:tabs>
          <w:tab w:val="left" w:pos="821"/>
        </w:tabs>
        <w:kinsoku w:val="0"/>
        <w:overflowPunct w:val="0"/>
        <w:autoSpaceDE w:val="0"/>
        <w:autoSpaceDN w:val="0"/>
        <w:adjustRightInd w:val="0"/>
        <w:spacing w:before="3" w:after="0" w:line="240" w:lineRule="auto"/>
        <w:ind w:right="133"/>
        <w:jc w:val="both"/>
        <w:rPr>
          <w:rFonts w:ascii="Calibri" w:eastAsia="Calibri" w:hAnsi="Calibri" w:cs="Calibri"/>
          <w:lang w:val="en-GB"/>
        </w:rPr>
      </w:pPr>
    </w:p>
    <w:p w14:paraId="4FC85CCC" w14:textId="02BFC0D2" w:rsidR="004579A1" w:rsidRPr="0088074E" w:rsidRDefault="004579A1" w:rsidP="00263681">
      <w:pPr>
        <w:numPr>
          <w:ilvl w:val="0"/>
          <w:numId w:val="49"/>
        </w:numPr>
        <w:tabs>
          <w:tab w:val="left" w:pos="821"/>
        </w:tabs>
        <w:kinsoku w:val="0"/>
        <w:overflowPunct w:val="0"/>
        <w:autoSpaceDE w:val="0"/>
        <w:autoSpaceDN w:val="0"/>
        <w:adjustRightInd w:val="0"/>
        <w:spacing w:after="0" w:line="240" w:lineRule="auto"/>
        <w:ind w:right="336"/>
        <w:jc w:val="both"/>
        <w:rPr>
          <w:rFonts w:ascii="Calibri" w:eastAsia="Calibri" w:hAnsi="Calibri" w:cs="Calibri"/>
          <w:lang w:val="en-GB"/>
        </w:rPr>
      </w:pPr>
      <w:r w:rsidRPr="0088074E">
        <w:rPr>
          <w:rFonts w:ascii="Calibri" w:eastAsia="Calibri" w:hAnsi="Calibri" w:cs="Calibri"/>
          <w:lang w:val="en-GB"/>
        </w:rPr>
        <w:t xml:space="preserve">Family history including history of </w:t>
      </w:r>
      <w:del w:id="703" w:author="Bootsman, Nicole CPSS" w:date="2021-09-08T14:26:00Z">
        <w:r w:rsidRPr="0088074E" w:rsidDel="0078067A">
          <w:rPr>
            <w:rFonts w:ascii="Calibri" w:eastAsia="Calibri" w:hAnsi="Calibri" w:cs="Calibri"/>
            <w:lang w:val="en-GB"/>
          </w:rPr>
          <w:delText>problematic</w:delText>
        </w:r>
      </w:del>
      <w:r w:rsidRPr="0088074E">
        <w:rPr>
          <w:rFonts w:ascii="Calibri" w:eastAsia="Calibri" w:hAnsi="Calibri" w:cs="Calibri"/>
          <w:lang w:val="en-GB"/>
        </w:rPr>
        <w:t xml:space="preserve"> substance use, addiction treatment history and</w:t>
      </w:r>
      <w:r w:rsidRPr="0088074E">
        <w:rPr>
          <w:rFonts w:ascii="Calibri" w:eastAsia="Calibri" w:hAnsi="Calibri" w:cs="Calibri"/>
          <w:spacing w:val="-3"/>
          <w:lang w:val="en-GB"/>
        </w:rPr>
        <w:t xml:space="preserve"> </w:t>
      </w:r>
      <w:r w:rsidRPr="0088074E">
        <w:rPr>
          <w:rFonts w:ascii="Calibri" w:eastAsia="Calibri" w:hAnsi="Calibri" w:cs="Calibri"/>
          <w:lang w:val="en-GB"/>
        </w:rPr>
        <w:t>response.</w:t>
      </w:r>
    </w:p>
    <w:p w14:paraId="549CCD28" w14:textId="77777777" w:rsidR="004579A1" w:rsidRPr="0088074E" w:rsidRDefault="004579A1" w:rsidP="0081154B">
      <w:pPr>
        <w:tabs>
          <w:tab w:val="left" w:pos="821"/>
        </w:tabs>
        <w:kinsoku w:val="0"/>
        <w:overflowPunct w:val="0"/>
        <w:autoSpaceDE w:val="0"/>
        <w:autoSpaceDN w:val="0"/>
        <w:adjustRightInd w:val="0"/>
        <w:spacing w:after="0" w:line="240" w:lineRule="auto"/>
        <w:ind w:right="336"/>
        <w:jc w:val="both"/>
        <w:rPr>
          <w:rFonts w:ascii="Calibri" w:eastAsia="Calibri" w:hAnsi="Calibri" w:cs="Calibri"/>
          <w:lang w:val="en-GB"/>
        </w:rPr>
      </w:pPr>
    </w:p>
    <w:p w14:paraId="1E776993" w14:textId="77777777" w:rsidR="004579A1" w:rsidRPr="0088074E" w:rsidRDefault="004579A1" w:rsidP="00263681">
      <w:pPr>
        <w:numPr>
          <w:ilvl w:val="0"/>
          <w:numId w:val="49"/>
        </w:numPr>
        <w:tabs>
          <w:tab w:val="left" w:pos="821"/>
        </w:tabs>
        <w:kinsoku w:val="0"/>
        <w:overflowPunct w:val="0"/>
        <w:autoSpaceDE w:val="0"/>
        <w:autoSpaceDN w:val="0"/>
        <w:adjustRightInd w:val="0"/>
        <w:spacing w:after="0" w:line="240" w:lineRule="auto"/>
        <w:ind w:right="256"/>
        <w:jc w:val="both"/>
        <w:rPr>
          <w:rFonts w:ascii="Calibri" w:eastAsia="Calibri" w:hAnsi="Calibri" w:cs="Calibri"/>
          <w:lang w:val="en-GB"/>
        </w:rPr>
      </w:pPr>
      <w:r w:rsidRPr="0088074E">
        <w:rPr>
          <w:rFonts w:ascii="Calibri" w:eastAsia="Calibri" w:hAnsi="Calibri" w:cs="Calibri"/>
          <w:lang w:val="en-GB"/>
        </w:rPr>
        <w:t>Biopsychosocial assessment with relevant information regarding the patient’s current and past social situation, including supports (</w:t>
      </w:r>
      <w:proofErr w:type="gramStart"/>
      <w:r w:rsidRPr="0088074E">
        <w:rPr>
          <w:rFonts w:ascii="Calibri" w:eastAsia="Calibri" w:hAnsi="Calibri" w:cs="Calibri"/>
          <w:lang w:val="en-GB"/>
        </w:rPr>
        <w:t>e.g.</w:t>
      </w:r>
      <w:proofErr w:type="gramEnd"/>
      <w:r w:rsidRPr="0088074E">
        <w:rPr>
          <w:rFonts w:ascii="Calibri" w:eastAsia="Calibri" w:hAnsi="Calibri" w:cs="Calibri"/>
          <w:lang w:val="en-GB"/>
        </w:rPr>
        <w:t xml:space="preserve"> family, clergy, friends), stressors (e.g. legal, employment, financial, children at risk, partner’s drug use and housing) and high–risk behaviours (e.g. needle sharing, involvement in sex</w:t>
      </w:r>
      <w:r w:rsidRPr="0088074E">
        <w:rPr>
          <w:rFonts w:ascii="Calibri" w:eastAsia="Calibri" w:hAnsi="Calibri" w:cs="Calibri"/>
          <w:spacing w:val="-14"/>
          <w:lang w:val="en-GB"/>
        </w:rPr>
        <w:t xml:space="preserve"> </w:t>
      </w:r>
      <w:r w:rsidRPr="0088074E">
        <w:rPr>
          <w:rFonts w:ascii="Calibri" w:eastAsia="Calibri" w:hAnsi="Calibri" w:cs="Calibri"/>
          <w:lang w:val="en-GB"/>
        </w:rPr>
        <w:t>trade).</w:t>
      </w:r>
    </w:p>
    <w:p w14:paraId="6619F169" w14:textId="77777777" w:rsidR="004579A1" w:rsidRPr="0088074E" w:rsidRDefault="004579A1" w:rsidP="0081154B">
      <w:pPr>
        <w:tabs>
          <w:tab w:val="left" w:pos="821"/>
        </w:tabs>
        <w:kinsoku w:val="0"/>
        <w:overflowPunct w:val="0"/>
        <w:autoSpaceDE w:val="0"/>
        <w:autoSpaceDN w:val="0"/>
        <w:adjustRightInd w:val="0"/>
        <w:spacing w:after="0" w:line="240" w:lineRule="auto"/>
        <w:ind w:right="256"/>
        <w:jc w:val="both"/>
        <w:rPr>
          <w:rFonts w:ascii="Calibri" w:eastAsia="Calibri" w:hAnsi="Calibri" w:cs="Calibri"/>
          <w:lang w:val="en-GB"/>
        </w:rPr>
      </w:pPr>
    </w:p>
    <w:p w14:paraId="0C4F2E27" w14:textId="77777777" w:rsidR="004579A1" w:rsidRPr="0088074E" w:rsidRDefault="004579A1" w:rsidP="00263681">
      <w:pPr>
        <w:numPr>
          <w:ilvl w:val="0"/>
          <w:numId w:val="49"/>
        </w:numPr>
        <w:spacing w:line="256" w:lineRule="auto"/>
        <w:contextualSpacing/>
        <w:jc w:val="both"/>
        <w:rPr>
          <w:rFonts w:ascii="Calibri" w:eastAsia="Calibri" w:hAnsi="Calibri" w:cs="Calibri"/>
          <w:lang w:val="en-GB"/>
        </w:rPr>
      </w:pPr>
      <w:r w:rsidRPr="0088074E">
        <w:rPr>
          <w:rFonts w:ascii="Calibri" w:eastAsia="Calibri" w:hAnsi="Calibri" w:cs="Calibri"/>
          <w:lang w:val="en-GB"/>
        </w:rPr>
        <w:t xml:space="preserve">An initial Urine Drug Screening (UDS) must be obtained prior to initiation of OAT. </w:t>
      </w:r>
    </w:p>
    <w:p w14:paraId="54AA3BF3" w14:textId="77777777" w:rsidR="004579A1" w:rsidRPr="0088074E" w:rsidRDefault="004579A1" w:rsidP="0081154B">
      <w:pPr>
        <w:tabs>
          <w:tab w:val="left" w:pos="821"/>
        </w:tabs>
        <w:kinsoku w:val="0"/>
        <w:overflowPunct w:val="0"/>
        <w:autoSpaceDE w:val="0"/>
        <w:autoSpaceDN w:val="0"/>
        <w:adjustRightInd w:val="0"/>
        <w:spacing w:before="40" w:after="0" w:line="240" w:lineRule="auto"/>
        <w:ind w:left="820"/>
        <w:jc w:val="both"/>
        <w:rPr>
          <w:rFonts w:ascii="Calibri" w:eastAsia="Calibri" w:hAnsi="Calibri" w:cs="Calibri"/>
          <w:lang w:val="en-GB"/>
        </w:rPr>
      </w:pPr>
    </w:p>
    <w:p w14:paraId="21CAB272" w14:textId="77777777" w:rsidR="004579A1" w:rsidRPr="0088074E" w:rsidRDefault="004579A1" w:rsidP="00263681">
      <w:pPr>
        <w:numPr>
          <w:ilvl w:val="0"/>
          <w:numId w:val="49"/>
        </w:numPr>
        <w:tabs>
          <w:tab w:val="left" w:pos="821"/>
        </w:tabs>
        <w:kinsoku w:val="0"/>
        <w:overflowPunct w:val="0"/>
        <w:autoSpaceDE w:val="0"/>
        <w:autoSpaceDN w:val="0"/>
        <w:adjustRightInd w:val="0"/>
        <w:spacing w:before="40" w:after="0" w:line="240" w:lineRule="auto"/>
        <w:jc w:val="both"/>
        <w:rPr>
          <w:rFonts w:ascii="Calibri" w:eastAsia="Calibri" w:hAnsi="Calibri" w:cs="Calibri"/>
          <w:lang w:val="en-GB"/>
        </w:rPr>
      </w:pPr>
      <w:r w:rsidRPr="0088074E">
        <w:rPr>
          <w:rFonts w:ascii="Calibri" w:eastAsia="Calibri" w:hAnsi="Calibri" w:cs="Calibri"/>
          <w:lang w:val="en-GB"/>
        </w:rPr>
        <w:t>Laboratory assessment which includes the</w:t>
      </w:r>
      <w:r w:rsidRPr="0088074E">
        <w:rPr>
          <w:rFonts w:ascii="Calibri" w:eastAsia="Calibri" w:hAnsi="Calibri" w:cs="Calibri"/>
          <w:spacing w:val="-6"/>
          <w:lang w:val="en-GB"/>
        </w:rPr>
        <w:t xml:space="preserve"> </w:t>
      </w:r>
      <w:r w:rsidRPr="0088074E">
        <w:rPr>
          <w:rFonts w:ascii="Calibri" w:eastAsia="Calibri" w:hAnsi="Calibri" w:cs="Calibri"/>
          <w:lang w:val="en-GB"/>
        </w:rPr>
        <w:t>following:</w:t>
      </w:r>
    </w:p>
    <w:p w14:paraId="782C78BB" w14:textId="77777777" w:rsidR="004579A1" w:rsidRPr="0088074E" w:rsidRDefault="004579A1" w:rsidP="00263681">
      <w:pPr>
        <w:numPr>
          <w:ilvl w:val="1"/>
          <w:numId w:val="49"/>
        </w:numPr>
        <w:tabs>
          <w:tab w:val="left" w:pos="1540"/>
        </w:tabs>
        <w:kinsoku w:val="0"/>
        <w:overflowPunct w:val="0"/>
        <w:autoSpaceDE w:val="0"/>
        <w:autoSpaceDN w:val="0"/>
        <w:adjustRightInd w:val="0"/>
        <w:spacing w:before="41" w:after="0" w:line="240" w:lineRule="auto"/>
        <w:rPr>
          <w:rFonts w:ascii="Calibri" w:eastAsia="Calibri" w:hAnsi="Calibri" w:cs="Calibri"/>
          <w:lang w:val="en-GB"/>
        </w:rPr>
      </w:pPr>
      <w:r w:rsidRPr="0088074E">
        <w:rPr>
          <w:rFonts w:ascii="Calibri" w:eastAsia="Calibri" w:hAnsi="Calibri" w:cs="Calibri"/>
          <w:lang w:val="en-GB"/>
        </w:rPr>
        <w:t>CBC</w:t>
      </w:r>
    </w:p>
    <w:p w14:paraId="5D209C69" w14:textId="77777777" w:rsidR="004579A1" w:rsidRPr="0088074E" w:rsidRDefault="004579A1" w:rsidP="00263681">
      <w:pPr>
        <w:numPr>
          <w:ilvl w:val="1"/>
          <w:numId w:val="49"/>
        </w:numPr>
        <w:tabs>
          <w:tab w:val="left" w:pos="1540"/>
        </w:tabs>
        <w:kinsoku w:val="0"/>
        <w:overflowPunct w:val="0"/>
        <w:autoSpaceDE w:val="0"/>
        <w:autoSpaceDN w:val="0"/>
        <w:adjustRightInd w:val="0"/>
        <w:spacing w:before="38" w:after="0" w:line="240" w:lineRule="auto"/>
        <w:rPr>
          <w:rFonts w:ascii="Calibri" w:eastAsia="Calibri" w:hAnsi="Calibri" w:cs="Calibri"/>
          <w:lang w:val="en-GB"/>
        </w:rPr>
      </w:pPr>
      <w:r w:rsidRPr="0088074E">
        <w:rPr>
          <w:rFonts w:ascii="Calibri" w:eastAsia="Calibri" w:hAnsi="Calibri" w:cs="Calibri"/>
          <w:lang w:val="en-GB"/>
        </w:rPr>
        <w:t>Liver and kidney function</w:t>
      </w:r>
      <w:r w:rsidRPr="0088074E">
        <w:rPr>
          <w:rFonts w:ascii="Calibri" w:eastAsia="Calibri" w:hAnsi="Calibri" w:cs="Calibri"/>
          <w:spacing w:val="-3"/>
          <w:lang w:val="en-GB"/>
        </w:rPr>
        <w:t xml:space="preserve"> </w:t>
      </w:r>
      <w:r w:rsidRPr="0088074E">
        <w:rPr>
          <w:rFonts w:ascii="Calibri" w:eastAsia="Calibri" w:hAnsi="Calibri" w:cs="Calibri"/>
          <w:lang w:val="en-GB"/>
        </w:rPr>
        <w:t>panels</w:t>
      </w:r>
    </w:p>
    <w:p w14:paraId="471D595C" w14:textId="77777777" w:rsidR="004579A1" w:rsidRPr="0088074E" w:rsidRDefault="004579A1" w:rsidP="00263681">
      <w:pPr>
        <w:numPr>
          <w:ilvl w:val="1"/>
          <w:numId w:val="49"/>
        </w:numPr>
        <w:tabs>
          <w:tab w:val="left" w:pos="1540"/>
        </w:tabs>
        <w:kinsoku w:val="0"/>
        <w:overflowPunct w:val="0"/>
        <w:autoSpaceDE w:val="0"/>
        <w:autoSpaceDN w:val="0"/>
        <w:adjustRightInd w:val="0"/>
        <w:spacing w:before="41" w:after="0" w:line="240" w:lineRule="auto"/>
        <w:rPr>
          <w:rFonts w:ascii="Calibri" w:eastAsia="Calibri" w:hAnsi="Calibri" w:cs="Calibri"/>
          <w:lang w:val="en-GB"/>
        </w:rPr>
      </w:pPr>
      <w:r w:rsidRPr="0088074E">
        <w:rPr>
          <w:rFonts w:ascii="Calibri" w:eastAsia="Calibri" w:hAnsi="Calibri" w:cs="Calibri"/>
          <w:lang w:val="en-GB"/>
        </w:rPr>
        <w:t>HIV and Hepatitis A, B and C</w:t>
      </w:r>
      <w:r w:rsidRPr="0088074E">
        <w:rPr>
          <w:rFonts w:ascii="Calibri" w:eastAsia="Calibri" w:hAnsi="Calibri" w:cs="Calibri"/>
          <w:spacing w:val="-6"/>
          <w:lang w:val="en-GB"/>
        </w:rPr>
        <w:t xml:space="preserve"> </w:t>
      </w:r>
      <w:r w:rsidRPr="0088074E">
        <w:rPr>
          <w:rFonts w:ascii="Calibri" w:eastAsia="Calibri" w:hAnsi="Calibri" w:cs="Calibri"/>
          <w:lang w:val="en-GB"/>
        </w:rPr>
        <w:t>serology</w:t>
      </w:r>
    </w:p>
    <w:p w14:paraId="4BFA09DE" w14:textId="77777777" w:rsidR="004579A1" w:rsidRPr="0088074E" w:rsidRDefault="004579A1" w:rsidP="00263681">
      <w:pPr>
        <w:numPr>
          <w:ilvl w:val="1"/>
          <w:numId w:val="49"/>
        </w:numPr>
        <w:tabs>
          <w:tab w:val="left" w:pos="1540"/>
        </w:tabs>
        <w:kinsoku w:val="0"/>
        <w:overflowPunct w:val="0"/>
        <w:autoSpaceDE w:val="0"/>
        <w:autoSpaceDN w:val="0"/>
        <w:adjustRightInd w:val="0"/>
        <w:spacing w:before="41" w:after="0" w:line="240" w:lineRule="auto"/>
        <w:rPr>
          <w:rFonts w:ascii="Calibri" w:eastAsia="Calibri" w:hAnsi="Calibri" w:cs="Calibri"/>
          <w:lang w:val="en-GB"/>
        </w:rPr>
      </w:pPr>
      <w:r w:rsidRPr="0088074E">
        <w:rPr>
          <w:rFonts w:ascii="Calibri" w:eastAsia="Calibri" w:hAnsi="Calibri" w:cs="Calibri"/>
          <w:lang w:val="en-GB"/>
        </w:rPr>
        <w:t xml:space="preserve">Syphilis, </w:t>
      </w:r>
      <w:proofErr w:type="gramStart"/>
      <w:r w:rsidRPr="0088074E">
        <w:rPr>
          <w:rFonts w:ascii="Calibri" w:eastAsia="Calibri" w:hAnsi="Calibri" w:cs="Calibri"/>
          <w:lang w:val="en-GB"/>
        </w:rPr>
        <w:t>chlamydia</w:t>
      </w:r>
      <w:proofErr w:type="gramEnd"/>
      <w:r w:rsidRPr="0088074E">
        <w:rPr>
          <w:rFonts w:ascii="Calibri" w:eastAsia="Calibri" w:hAnsi="Calibri" w:cs="Calibri"/>
          <w:lang w:val="en-GB"/>
        </w:rPr>
        <w:t xml:space="preserve"> and gonorrhoea</w:t>
      </w:r>
      <w:r w:rsidRPr="0088074E">
        <w:rPr>
          <w:rFonts w:ascii="Calibri" w:eastAsia="Calibri" w:hAnsi="Calibri" w:cs="Calibri"/>
          <w:spacing w:val="-1"/>
          <w:lang w:val="en-GB"/>
        </w:rPr>
        <w:t xml:space="preserve"> </w:t>
      </w:r>
      <w:r w:rsidRPr="0088074E">
        <w:rPr>
          <w:rFonts w:ascii="Calibri" w:eastAsia="Calibri" w:hAnsi="Calibri" w:cs="Calibri"/>
          <w:lang w:val="en-GB"/>
        </w:rPr>
        <w:t>serology</w:t>
      </w:r>
    </w:p>
    <w:p w14:paraId="5259759F" w14:textId="77777777" w:rsidR="004579A1" w:rsidRPr="0088074E" w:rsidRDefault="004579A1" w:rsidP="00263681">
      <w:pPr>
        <w:numPr>
          <w:ilvl w:val="1"/>
          <w:numId w:val="49"/>
        </w:numPr>
        <w:tabs>
          <w:tab w:val="left" w:pos="1540"/>
        </w:tabs>
        <w:kinsoku w:val="0"/>
        <w:overflowPunct w:val="0"/>
        <w:autoSpaceDE w:val="0"/>
        <w:autoSpaceDN w:val="0"/>
        <w:adjustRightInd w:val="0"/>
        <w:spacing w:before="38" w:after="0" w:line="240" w:lineRule="auto"/>
        <w:rPr>
          <w:rFonts w:ascii="Calibri" w:eastAsia="Calibri" w:hAnsi="Calibri" w:cs="Calibri"/>
          <w:lang w:val="en-GB"/>
        </w:rPr>
      </w:pPr>
      <w:r w:rsidRPr="0088074E">
        <w:rPr>
          <w:rFonts w:ascii="Calibri" w:eastAsia="Calibri" w:hAnsi="Calibri" w:cs="Calibri"/>
          <w:lang w:val="en-GB"/>
        </w:rPr>
        <w:lastRenderedPageBreak/>
        <w:t>TB testing, when</w:t>
      </w:r>
      <w:r w:rsidRPr="0088074E">
        <w:rPr>
          <w:rFonts w:ascii="Calibri" w:eastAsia="Calibri" w:hAnsi="Calibri" w:cs="Calibri"/>
          <w:spacing w:val="-1"/>
          <w:lang w:val="en-GB"/>
        </w:rPr>
        <w:t xml:space="preserve"> </w:t>
      </w:r>
      <w:r w:rsidRPr="0088074E">
        <w:rPr>
          <w:rFonts w:ascii="Calibri" w:eastAsia="Calibri" w:hAnsi="Calibri" w:cs="Calibri"/>
          <w:lang w:val="en-GB"/>
        </w:rPr>
        <w:t>appropriate</w:t>
      </w:r>
    </w:p>
    <w:p w14:paraId="4D0224C9" w14:textId="77777777" w:rsidR="004579A1" w:rsidRPr="0088074E" w:rsidRDefault="004579A1" w:rsidP="00263681">
      <w:pPr>
        <w:numPr>
          <w:ilvl w:val="1"/>
          <w:numId w:val="49"/>
        </w:numPr>
        <w:tabs>
          <w:tab w:val="left" w:pos="1540"/>
        </w:tabs>
        <w:kinsoku w:val="0"/>
        <w:overflowPunct w:val="0"/>
        <w:autoSpaceDE w:val="0"/>
        <w:autoSpaceDN w:val="0"/>
        <w:adjustRightInd w:val="0"/>
        <w:spacing w:before="40" w:after="0" w:line="240" w:lineRule="auto"/>
        <w:rPr>
          <w:rFonts w:ascii="Calibri" w:eastAsia="Calibri" w:hAnsi="Calibri" w:cs="Calibri"/>
          <w:lang w:val="en-GB"/>
        </w:rPr>
      </w:pPr>
      <w:r w:rsidRPr="0088074E">
        <w:rPr>
          <w:rFonts w:ascii="Calibri" w:eastAsia="Calibri" w:hAnsi="Calibri" w:cs="Calibri"/>
          <w:lang w:val="en-GB"/>
        </w:rPr>
        <w:t>Pregnancy test for all women of child-bearing</w:t>
      </w:r>
      <w:r w:rsidRPr="0088074E">
        <w:rPr>
          <w:rFonts w:ascii="Calibri" w:eastAsia="Calibri" w:hAnsi="Calibri" w:cs="Calibri"/>
          <w:spacing w:val="-12"/>
          <w:lang w:val="en-GB"/>
        </w:rPr>
        <w:t xml:space="preserve"> </w:t>
      </w:r>
      <w:r w:rsidRPr="0088074E">
        <w:rPr>
          <w:rFonts w:ascii="Calibri" w:eastAsia="Calibri" w:hAnsi="Calibri" w:cs="Calibri"/>
          <w:lang w:val="en-GB"/>
        </w:rPr>
        <w:t>age</w:t>
      </w:r>
    </w:p>
    <w:p w14:paraId="664A0C8F" w14:textId="77777777" w:rsidR="004579A1" w:rsidRPr="0088074E" w:rsidRDefault="004579A1" w:rsidP="00263681">
      <w:pPr>
        <w:numPr>
          <w:ilvl w:val="1"/>
          <w:numId w:val="49"/>
        </w:numPr>
        <w:tabs>
          <w:tab w:val="left" w:pos="1540"/>
        </w:tabs>
        <w:kinsoku w:val="0"/>
        <w:overflowPunct w:val="0"/>
        <w:autoSpaceDE w:val="0"/>
        <w:autoSpaceDN w:val="0"/>
        <w:adjustRightInd w:val="0"/>
        <w:spacing w:before="40" w:after="0" w:line="240" w:lineRule="auto"/>
        <w:rPr>
          <w:rFonts w:ascii="Calibri" w:eastAsia="Calibri" w:hAnsi="Calibri" w:cs="Calibri"/>
          <w:lang w:val="en-GB"/>
        </w:rPr>
      </w:pPr>
      <w:r w:rsidRPr="0088074E">
        <w:rPr>
          <w:rFonts w:ascii="Calibri" w:eastAsia="Calibri" w:hAnsi="Calibri" w:cs="Calibri"/>
          <w:lang w:val="en-GB"/>
        </w:rPr>
        <w:t>ECG if indicated (</w:t>
      </w:r>
      <w:proofErr w:type="gramStart"/>
      <w:r w:rsidRPr="0088074E">
        <w:rPr>
          <w:rFonts w:ascii="Calibri" w:eastAsia="Calibri" w:hAnsi="Calibri" w:cs="Calibri"/>
          <w:lang w:val="en-GB"/>
        </w:rPr>
        <w:t>i.e.</w:t>
      </w:r>
      <w:proofErr w:type="gramEnd"/>
      <w:r w:rsidRPr="0088074E">
        <w:rPr>
          <w:rFonts w:ascii="Calibri" w:eastAsia="Calibri" w:hAnsi="Calibri" w:cs="Calibri"/>
          <w:lang w:val="en-GB"/>
        </w:rPr>
        <w:t xml:space="preserve"> for patients who will be initiated on methadone)</w:t>
      </w:r>
    </w:p>
    <w:p w14:paraId="41D0A61C" w14:textId="77777777" w:rsidR="004579A1" w:rsidRPr="0088074E" w:rsidRDefault="004579A1" w:rsidP="0081154B">
      <w:pPr>
        <w:tabs>
          <w:tab w:val="left" w:pos="1540"/>
        </w:tabs>
        <w:kinsoku w:val="0"/>
        <w:overflowPunct w:val="0"/>
        <w:autoSpaceDE w:val="0"/>
        <w:autoSpaceDN w:val="0"/>
        <w:adjustRightInd w:val="0"/>
        <w:spacing w:before="40" w:after="0" w:line="240" w:lineRule="auto"/>
        <w:ind w:left="820"/>
        <w:contextualSpacing/>
        <w:jc w:val="both"/>
        <w:rPr>
          <w:rFonts w:ascii="Calibri" w:eastAsia="Calibri" w:hAnsi="Calibri" w:cs="Calibri"/>
          <w:lang w:val="en-GB"/>
        </w:rPr>
      </w:pPr>
    </w:p>
    <w:p w14:paraId="7C816A0B" w14:textId="77777777" w:rsidR="004579A1" w:rsidRPr="0088074E" w:rsidRDefault="004579A1" w:rsidP="00263681">
      <w:pPr>
        <w:numPr>
          <w:ilvl w:val="0"/>
          <w:numId w:val="49"/>
        </w:numPr>
        <w:tabs>
          <w:tab w:val="left" w:pos="1540"/>
        </w:tabs>
        <w:kinsoku w:val="0"/>
        <w:overflowPunct w:val="0"/>
        <w:autoSpaceDE w:val="0"/>
        <w:autoSpaceDN w:val="0"/>
        <w:adjustRightInd w:val="0"/>
        <w:spacing w:before="132" w:after="0" w:line="240" w:lineRule="auto"/>
        <w:ind w:right="612"/>
        <w:contextualSpacing/>
        <w:jc w:val="both"/>
        <w:rPr>
          <w:rFonts w:ascii="Calibri" w:eastAsia="Calibri" w:hAnsi="Calibri" w:cs="Calibri"/>
          <w:lang w:val="en-GB"/>
        </w:rPr>
      </w:pPr>
      <w:r w:rsidRPr="0088074E">
        <w:rPr>
          <w:rFonts w:ascii="Calibri" w:eastAsia="Calibri" w:hAnsi="Calibri" w:cs="Calibri"/>
          <w:lang w:val="en-GB"/>
        </w:rPr>
        <w:t>Documented communication with the patient’s prior OAT prescriber, family</w:t>
      </w:r>
      <w:r w:rsidRPr="0088074E">
        <w:rPr>
          <w:rFonts w:ascii="Calibri" w:eastAsia="Calibri" w:hAnsi="Calibri" w:cs="Calibri"/>
          <w:spacing w:val="-15"/>
          <w:lang w:val="en-GB"/>
        </w:rPr>
        <w:t xml:space="preserve"> </w:t>
      </w:r>
      <w:r w:rsidRPr="0088074E">
        <w:rPr>
          <w:rFonts w:ascii="Calibri" w:eastAsia="Calibri" w:hAnsi="Calibri" w:cs="Calibri"/>
          <w:lang w:val="en-GB"/>
        </w:rPr>
        <w:t>physician, or other</w:t>
      </w:r>
      <w:r w:rsidRPr="0088074E">
        <w:rPr>
          <w:rFonts w:ascii="Calibri" w:eastAsia="Times New Roman" w:hAnsi="Calibri" w:cs="Arial"/>
          <w:lang w:val="en-GB"/>
        </w:rPr>
        <w:t xml:space="preserve"> primary health care providers who have prescribed to the patient in the 3 months prior, that the patient is being initiated on OAT.</w:t>
      </w:r>
    </w:p>
    <w:p w14:paraId="0BCE1B17" w14:textId="77777777" w:rsidR="004579A1" w:rsidRPr="0088074E" w:rsidRDefault="004579A1" w:rsidP="0081154B">
      <w:pPr>
        <w:tabs>
          <w:tab w:val="left" w:pos="1540"/>
        </w:tabs>
        <w:kinsoku w:val="0"/>
        <w:overflowPunct w:val="0"/>
        <w:autoSpaceDE w:val="0"/>
        <w:autoSpaceDN w:val="0"/>
        <w:adjustRightInd w:val="0"/>
        <w:spacing w:before="132" w:after="0" w:line="240" w:lineRule="auto"/>
        <w:ind w:left="820" w:right="612"/>
        <w:contextualSpacing/>
        <w:jc w:val="both"/>
        <w:rPr>
          <w:rFonts w:ascii="Calibri" w:eastAsia="Calibri" w:hAnsi="Calibri" w:cs="Calibri"/>
          <w:lang w:val="en-GB"/>
        </w:rPr>
      </w:pPr>
    </w:p>
    <w:p w14:paraId="7CF1F4D4" w14:textId="77777777" w:rsidR="004579A1" w:rsidRPr="0088074E" w:rsidRDefault="004579A1" w:rsidP="00263681">
      <w:pPr>
        <w:numPr>
          <w:ilvl w:val="0"/>
          <w:numId w:val="49"/>
        </w:numPr>
        <w:tabs>
          <w:tab w:val="left" w:pos="1540"/>
        </w:tabs>
        <w:kinsoku w:val="0"/>
        <w:overflowPunct w:val="0"/>
        <w:autoSpaceDE w:val="0"/>
        <w:autoSpaceDN w:val="0"/>
        <w:adjustRightInd w:val="0"/>
        <w:spacing w:before="132" w:after="0" w:line="240" w:lineRule="auto"/>
        <w:ind w:right="612"/>
        <w:contextualSpacing/>
        <w:jc w:val="both"/>
        <w:rPr>
          <w:rFonts w:ascii="Calibri" w:eastAsia="Calibri" w:hAnsi="Calibri" w:cs="Calibri"/>
          <w:lang w:val="en-GB"/>
        </w:rPr>
      </w:pPr>
      <w:r w:rsidRPr="0088074E">
        <w:rPr>
          <w:rFonts w:ascii="Calibri" w:eastAsia="Calibri" w:hAnsi="Calibri" w:cs="Calibri"/>
          <w:lang w:val="en-GB"/>
        </w:rPr>
        <w:t xml:space="preserve">Documented review of the patient’s prescribing profile (e.g., PIR or </w:t>
      </w:r>
      <w:proofErr w:type="spellStart"/>
      <w:r w:rsidRPr="0088074E">
        <w:rPr>
          <w:rFonts w:ascii="Calibri" w:eastAsia="Calibri" w:hAnsi="Calibri" w:cs="Calibri"/>
          <w:lang w:val="en-GB"/>
        </w:rPr>
        <w:t>eHR</w:t>
      </w:r>
      <w:proofErr w:type="spellEnd"/>
      <w:r w:rsidRPr="0088074E">
        <w:rPr>
          <w:rFonts w:ascii="Calibri" w:eastAsia="Calibri" w:hAnsi="Calibri" w:cs="Calibri"/>
          <w:lang w:val="en-GB"/>
        </w:rPr>
        <w:t>), including consideration of drug interactions with current medication regimen, especially medications that prolong QTc interval (for patients who may be receiving methadone) or cause sedation/respiratory</w:t>
      </w:r>
      <w:r w:rsidRPr="0088074E">
        <w:rPr>
          <w:rFonts w:ascii="Calibri" w:eastAsia="Calibri" w:hAnsi="Calibri" w:cs="Calibri"/>
          <w:spacing w:val="-26"/>
          <w:lang w:val="en-GB"/>
        </w:rPr>
        <w:t xml:space="preserve"> </w:t>
      </w:r>
      <w:r w:rsidRPr="0088074E">
        <w:rPr>
          <w:rFonts w:ascii="Calibri" w:eastAsia="Calibri" w:hAnsi="Calibri" w:cs="Calibri"/>
          <w:lang w:val="en-GB"/>
        </w:rPr>
        <w:t xml:space="preserve">depression (see </w:t>
      </w:r>
      <w:r w:rsidRPr="0088074E">
        <w:rPr>
          <w:rFonts w:ascii="Calibri" w:eastAsia="Calibri" w:hAnsi="Calibri" w:cs="Calibri"/>
          <w:b/>
          <w:lang w:val="en-GB"/>
        </w:rPr>
        <w:t>Appendix F</w:t>
      </w:r>
      <w:r w:rsidRPr="0088074E">
        <w:rPr>
          <w:rFonts w:ascii="Calibri" w:eastAsia="Calibri" w:hAnsi="Calibri" w:cs="Calibri"/>
          <w:lang w:val="en-GB"/>
        </w:rPr>
        <w:t xml:space="preserve">). </w:t>
      </w:r>
    </w:p>
    <w:p w14:paraId="694A610C" w14:textId="77777777" w:rsidR="004579A1" w:rsidRPr="0088074E" w:rsidRDefault="004579A1" w:rsidP="0081154B">
      <w:pPr>
        <w:tabs>
          <w:tab w:val="left" w:pos="1540"/>
        </w:tabs>
        <w:kinsoku w:val="0"/>
        <w:overflowPunct w:val="0"/>
        <w:autoSpaceDE w:val="0"/>
        <w:autoSpaceDN w:val="0"/>
        <w:adjustRightInd w:val="0"/>
        <w:spacing w:before="132" w:after="0" w:line="240" w:lineRule="auto"/>
        <w:ind w:right="612"/>
        <w:contextualSpacing/>
        <w:jc w:val="both"/>
        <w:rPr>
          <w:rFonts w:ascii="Calibri" w:eastAsia="Calibri" w:hAnsi="Calibri" w:cs="Calibri"/>
          <w:lang w:val="en-GB"/>
        </w:rPr>
      </w:pPr>
    </w:p>
    <w:p w14:paraId="657A0943" w14:textId="77777777" w:rsidR="004579A1" w:rsidRPr="0088074E" w:rsidRDefault="004579A1" w:rsidP="00263681">
      <w:pPr>
        <w:numPr>
          <w:ilvl w:val="0"/>
          <w:numId w:val="50"/>
        </w:numPr>
        <w:tabs>
          <w:tab w:val="left" w:pos="821"/>
        </w:tabs>
        <w:kinsoku w:val="0"/>
        <w:overflowPunct w:val="0"/>
        <w:autoSpaceDE w:val="0"/>
        <w:autoSpaceDN w:val="0"/>
        <w:adjustRightInd w:val="0"/>
        <w:spacing w:before="132" w:after="0" w:line="240" w:lineRule="auto"/>
        <w:ind w:right="612"/>
        <w:jc w:val="both"/>
        <w:rPr>
          <w:rFonts w:ascii="Calibri" w:eastAsia="Calibri" w:hAnsi="Calibri" w:cs="Calibri"/>
          <w:lang w:val="en-GB"/>
        </w:rPr>
      </w:pPr>
      <w:r w:rsidRPr="0088074E">
        <w:rPr>
          <w:rFonts w:ascii="Calibri" w:eastAsia="Calibri" w:hAnsi="Calibri" w:cs="Calibri"/>
          <w:lang w:val="en-GB"/>
        </w:rPr>
        <w:t>Documented treatment goals and plans, with a signed treatment</w:t>
      </w:r>
      <w:r w:rsidRPr="0088074E">
        <w:rPr>
          <w:rFonts w:ascii="Calibri" w:eastAsia="Calibri" w:hAnsi="Calibri" w:cs="Calibri"/>
          <w:spacing w:val="-8"/>
          <w:lang w:val="en-GB"/>
        </w:rPr>
        <w:t xml:space="preserve"> </w:t>
      </w:r>
      <w:r w:rsidRPr="0088074E">
        <w:rPr>
          <w:rFonts w:ascii="Calibri" w:eastAsia="Calibri" w:hAnsi="Calibri" w:cs="Calibri"/>
          <w:lang w:val="en-GB"/>
        </w:rPr>
        <w:t xml:space="preserve">agreement (See </w:t>
      </w:r>
      <w:r w:rsidRPr="0088074E">
        <w:rPr>
          <w:rFonts w:ascii="Calibri" w:eastAsia="Calibri" w:hAnsi="Calibri" w:cs="Calibri"/>
          <w:b/>
          <w:lang w:val="en-GB"/>
        </w:rPr>
        <w:t>A</w:t>
      </w:r>
      <w:r w:rsidRPr="0088074E">
        <w:rPr>
          <w:rFonts w:ascii="Calibri" w:eastAsia="Calibri" w:hAnsi="Calibri" w:cs="Calibri"/>
          <w:b/>
          <w:color w:val="000000"/>
          <w:lang w:val="en-GB"/>
        </w:rPr>
        <w:t xml:space="preserve">ppendix </w:t>
      </w:r>
      <w:r w:rsidRPr="0088074E">
        <w:rPr>
          <w:rFonts w:ascii="Calibri" w:eastAsia="Calibri" w:hAnsi="Calibri" w:cs="Calibri"/>
          <w:b/>
          <w:lang w:val="en-GB"/>
        </w:rPr>
        <w:t>J</w:t>
      </w:r>
      <w:r w:rsidRPr="0088074E">
        <w:rPr>
          <w:rFonts w:ascii="Calibri" w:eastAsia="Calibri" w:hAnsi="Calibri" w:cs="Calibri"/>
          <w:color w:val="FF0000"/>
          <w:lang w:val="en-GB"/>
        </w:rPr>
        <w:t xml:space="preserve"> </w:t>
      </w:r>
      <w:r w:rsidRPr="0088074E">
        <w:rPr>
          <w:rFonts w:ascii="Calibri" w:eastAsia="Calibri" w:hAnsi="Calibri" w:cs="Calibri"/>
          <w:lang w:val="en-GB"/>
        </w:rPr>
        <w:t xml:space="preserve">for an example of a treatment agreement). </w:t>
      </w:r>
      <w:r w:rsidRPr="0088074E">
        <w:rPr>
          <w:rFonts w:ascii="Calibri" w:eastAsia="Calibri" w:hAnsi="Calibri" w:cs="Times New Roman"/>
          <w:lang w:val="en-GB"/>
        </w:rPr>
        <w:t>A copy must be given to the patient and to the dispensing pharmacy (treatment agreement can be faxed to the dispensing pharmacy along with the initial OAT prescription).</w:t>
      </w:r>
    </w:p>
    <w:bookmarkEnd w:id="686"/>
    <w:p w14:paraId="15C22B81" w14:textId="77777777" w:rsidR="004579A1" w:rsidRPr="0088074E" w:rsidRDefault="004579A1" w:rsidP="00AC613A">
      <w:pPr>
        <w:tabs>
          <w:tab w:val="left" w:pos="821"/>
        </w:tabs>
        <w:kinsoku w:val="0"/>
        <w:overflowPunct w:val="0"/>
        <w:autoSpaceDE w:val="0"/>
        <w:autoSpaceDN w:val="0"/>
        <w:adjustRightInd w:val="0"/>
        <w:spacing w:before="132" w:after="0" w:line="240" w:lineRule="auto"/>
        <w:ind w:left="820" w:right="612"/>
        <w:jc w:val="both"/>
        <w:rPr>
          <w:rFonts w:ascii="Calibri" w:eastAsia="Calibri" w:hAnsi="Calibri" w:cs="Calibri"/>
          <w:lang w:val="en-GB"/>
        </w:rPr>
      </w:pPr>
    </w:p>
    <w:p w14:paraId="550BB75F" w14:textId="264BE0C5" w:rsidR="004579A1" w:rsidRPr="0088074E" w:rsidRDefault="004579A1" w:rsidP="00BE0CD3">
      <w:pPr>
        <w:kinsoku w:val="0"/>
        <w:overflowPunct w:val="0"/>
        <w:autoSpaceDE w:val="0"/>
        <w:autoSpaceDN w:val="0"/>
        <w:adjustRightInd w:val="0"/>
        <w:spacing w:before="43" w:after="0"/>
        <w:ind w:left="820" w:right="198"/>
        <w:rPr>
          <w:rFonts w:ascii="Calibri" w:eastAsia="Calibri" w:hAnsi="Calibri" w:cs="Calibri"/>
          <w:i/>
          <w:lang w:val="en-GB"/>
        </w:rPr>
      </w:pPr>
      <w:r w:rsidRPr="0088074E">
        <w:rPr>
          <w:rFonts w:ascii="Calibri" w:eastAsia="Calibri" w:hAnsi="Calibri" w:cs="Calibri"/>
          <w:i/>
          <w:u w:val="single"/>
          <w:lang w:val="en-GB"/>
        </w:rPr>
        <w:t>Treatment goals</w:t>
      </w:r>
      <w:r w:rsidRPr="0088074E">
        <w:rPr>
          <w:rFonts w:ascii="Calibri" w:eastAsia="Calibri" w:hAnsi="Calibri" w:cs="Calibri"/>
          <w:i/>
          <w:lang w:val="en-GB"/>
        </w:rPr>
        <w:t xml:space="preserve"> are objective outcomes that the patient and prescriber expect will result from </w:t>
      </w:r>
      <w:proofErr w:type="spellStart"/>
      <w:ins w:id="704" w:author="Bootsman, Nicole CPSS" w:date="2021-09-08T14:27:00Z">
        <w:r w:rsidR="003A0671">
          <w:rPr>
            <w:rFonts w:ascii="Calibri" w:eastAsia="Calibri" w:hAnsi="Calibri" w:cs="Calibri"/>
            <w:i/>
            <w:lang w:val="en-GB"/>
          </w:rPr>
          <w:t>Bup</w:t>
        </w:r>
        <w:proofErr w:type="spellEnd"/>
        <w:r w:rsidR="003A0671">
          <w:rPr>
            <w:rFonts w:ascii="Calibri" w:eastAsia="Calibri" w:hAnsi="Calibri" w:cs="Calibri"/>
            <w:i/>
            <w:lang w:val="en-GB"/>
          </w:rPr>
          <w:t>/</w:t>
        </w:r>
        <w:proofErr w:type="spellStart"/>
        <w:r w:rsidR="003A0671">
          <w:rPr>
            <w:rFonts w:ascii="Calibri" w:eastAsia="Calibri" w:hAnsi="Calibri" w:cs="Calibri"/>
            <w:i/>
            <w:lang w:val="en-GB"/>
          </w:rPr>
          <w:t>Nx</w:t>
        </w:r>
        <w:proofErr w:type="spellEnd"/>
        <w:r w:rsidR="003A0671">
          <w:rPr>
            <w:rFonts w:ascii="Calibri" w:eastAsia="Calibri" w:hAnsi="Calibri" w:cs="Calibri"/>
            <w:i/>
            <w:lang w:val="en-GB"/>
          </w:rPr>
          <w:t xml:space="preserve"> or </w:t>
        </w:r>
      </w:ins>
      <w:r w:rsidRPr="0088074E">
        <w:rPr>
          <w:rFonts w:ascii="Calibri" w:eastAsia="Calibri" w:hAnsi="Calibri" w:cs="Calibri"/>
          <w:i/>
          <w:lang w:val="en-GB"/>
        </w:rPr>
        <w:t xml:space="preserve">methadone </w:t>
      </w:r>
      <w:del w:id="705" w:author="Bootsman, Nicole CPSS" w:date="2021-09-08T14:27:00Z">
        <w:r w:rsidRPr="0088074E" w:rsidDel="003A0671">
          <w:rPr>
            <w:rFonts w:ascii="Calibri" w:eastAsia="Calibri" w:hAnsi="Calibri" w:cs="Calibri"/>
            <w:i/>
            <w:lang w:val="en-GB"/>
          </w:rPr>
          <w:delText xml:space="preserve">or </w:delText>
        </w:r>
        <w:r w:rsidR="00A30420" w:rsidDel="003A0671">
          <w:rPr>
            <w:rFonts w:ascii="Calibri" w:eastAsia="Calibri" w:hAnsi="Calibri" w:cs="Calibri"/>
            <w:i/>
            <w:lang w:val="en-GB"/>
          </w:rPr>
          <w:delText>Bup/Nx</w:delText>
        </w:r>
      </w:del>
      <w:r w:rsidRPr="0088074E">
        <w:rPr>
          <w:rFonts w:ascii="Calibri" w:eastAsia="Calibri" w:hAnsi="Calibri" w:cs="Calibri"/>
          <w:i/>
          <w:lang w:val="en-GB"/>
        </w:rPr>
        <w:t xml:space="preserve"> maintenance treatment.</w:t>
      </w:r>
      <w:ins w:id="706" w:author="Bootsman, Nicole CPSS" w:date="2021-09-06T21:48:00Z">
        <w:r w:rsidR="00D90A90">
          <w:rPr>
            <w:rFonts w:ascii="Calibri" w:eastAsia="Calibri" w:hAnsi="Calibri" w:cs="Calibri"/>
            <w:i/>
            <w:lang w:val="en-GB"/>
          </w:rPr>
          <w:t xml:space="preserve"> These goals may or may not involve abstinenc</w:t>
        </w:r>
      </w:ins>
      <w:ins w:id="707" w:author="Bootsman, Nicole CPSS" w:date="2021-09-06T21:49:00Z">
        <w:r w:rsidR="00D90A90">
          <w:rPr>
            <w:rFonts w:ascii="Calibri" w:eastAsia="Calibri" w:hAnsi="Calibri" w:cs="Calibri"/>
            <w:i/>
            <w:lang w:val="en-GB"/>
          </w:rPr>
          <w:t>e from substance use and they may extend beyond substance use outcomes.</w:t>
        </w:r>
      </w:ins>
      <w:r w:rsidRPr="0088074E">
        <w:rPr>
          <w:rFonts w:ascii="Calibri" w:eastAsia="Calibri" w:hAnsi="Calibri" w:cs="Calibri"/>
          <w:i/>
          <w:lang w:val="en-GB"/>
        </w:rPr>
        <w:t xml:space="preserve"> </w:t>
      </w:r>
      <w:r w:rsidRPr="0088074E">
        <w:rPr>
          <w:rFonts w:ascii="Calibri" w:eastAsia="Calibri" w:hAnsi="Calibri" w:cs="Calibri"/>
          <w:i/>
          <w:u w:val="single"/>
          <w:lang w:val="en-GB"/>
        </w:rPr>
        <w:t>Treatment plans</w:t>
      </w:r>
      <w:r w:rsidRPr="0088074E">
        <w:rPr>
          <w:rFonts w:ascii="Calibri" w:eastAsia="Calibri" w:hAnsi="Calibri" w:cs="Calibri"/>
          <w:i/>
          <w:lang w:val="en-GB"/>
        </w:rPr>
        <w:t xml:space="preserve"> describe the steps required to achieve the goals. Once a goal has been defined, a brief outline of the plan for achieving that goal should be documented to help direct patient care. The following table represents examples of treatment plans and goals.</w:t>
      </w:r>
    </w:p>
    <w:p w14:paraId="3D86AA9A" w14:textId="77777777" w:rsidR="009561E9" w:rsidRDefault="009561E9">
      <w:pPr>
        <w:rPr>
          <w:rFonts w:ascii="Calibri" w:eastAsia="Calibri" w:hAnsi="Calibri" w:cs="Calibri"/>
          <w:lang w:val="en-GB"/>
        </w:rPr>
      </w:pPr>
      <w:r>
        <w:rPr>
          <w:rFonts w:ascii="Calibri" w:eastAsia="Calibri" w:hAnsi="Calibri" w:cs="Calibri"/>
          <w:lang w:val="en-GB"/>
        </w:rPr>
        <w:br w:type="page"/>
      </w:r>
    </w:p>
    <w:p w14:paraId="724BAFC8" w14:textId="77777777" w:rsidR="004579A1" w:rsidRPr="0088074E" w:rsidRDefault="004579A1" w:rsidP="00AC613A">
      <w:pPr>
        <w:tabs>
          <w:tab w:val="left" w:pos="821"/>
        </w:tabs>
        <w:kinsoku w:val="0"/>
        <w:overflowPunct w:val="0"/>
        <w:autoSpaceDE w:val="0"/>
        <w:autoSpaceDN w:val="0"/>
        <w:adjustRightInd w:val="0"/>
        <w:spacing w:before="132" w:after="0" w:line="240" w:lineRule="auto"/>
        <w:ind w:left="820" w:right="612"/>
        <w:jc w:val="both"/>
        <w:rPr>
          <w:rFonts w:ascii="Calibri" w:eastAsia="Calibri" w:hAnsi="Calibri" w:cs="Calibri"/>
          <w:lang w:val="en-GB"/>
        </w:rPr>
      </w:pPr>
    </w:p>
    <w:tbl>
      <w:tblPr>
        <w:tblStyle w:val="TableGrid"/>
        <w:tblW w:w="9355" w:type="dxa"/>
        <w:tblInd w:w="279" w:type="dxa"/>
        <w:tblLook w:val="04A0" w:firstRow="1" w:lastRow="0" w:firstColumn="1" w:lastColumn="0" w:noHBand="0" w:noVBand="1"/>
      </w:tblPr>
      <w:tblGrid>
        <w:gridCol w:w="4394"/>
        <w:gridCol w:w="4961"/>
      </w:tblGrid>
      <w:tr w:rsidR="004579A1" w:rsidRPr="0088074E" w14:paraId="07FFF6D8" w14:textId="77777777" w:rsidTr="00832B20">
        <w:trPr>
          <w:trHeight w:val="614"/>
        </w:trPr>
        <w:tc>
          <w:tcPr>
            <w:tcW w:w="9355" w:type="dxa"/>
            <w:gridSpan w:val="2"/>
            <w:shd w:val="clear" w:color="auto" w:fill="8CC63F"/>
            <w:vAlign w:val="center"/>
          </w:tcPr>
          <w:p w14:paraId="5CA383B1" w14:textId="77777777" w:rsidR="004579A1" w:rsidRPr="0088074E" w:rsidRDefault="004579A1" w:rsidP="00A67436">
            <w:pPr>
              <w:jc w:val="center"/>
              <w:rPr>
                <w:rFonts w:ascii="Calibri" w:hAnsi="Calibri"/>
                <w:b/>
                <w:color w:val="4F6228"/>
                <w:spacing w:val="5"/>
                <w:szCs w:val="56"/>
                <w:lang w:val="en-GB"/>
              </w:rPr>
            </w:pPr>
            <w:r w:rsidRPr="0088074E">
              <w:rPr>
                <w:rFonts w:ascii="Calibri" w:hAnsi="Calibri"/>
                <w:b/>
                <w:spacing w:val="5"/>
                <w:sz w:val="28"/>
                <w:szCs w:val="56"/>
                <w:lang w:val="en-GB"/>
              </w:rPr>
              <w:t>Examples of Treatment Goals vs Plans</w:t>
            </w:r>
            <w:r w:rsidRPr="0088074E">
              <w:rPr>
                <w:rStyle w:val="EndnoteReference"/>
                <w:rFonts w:ascii="Calibri" w:hAnsi="Calibri"/>
                <w:b/>
                <w:spacing w:val="5"/>
                <w:sz w:val="28"/>
                <w:szCs w:val="56"/>
                <w:lang w:val="en-GB"/>
              </w:rPr>
              <w:endnoteReference w:id="20"/>
            </w:r>
            <w:r w:rsidRPr="0088074E">
              <w:rPr>
                <w:rFonts w:ascii="Calibri" w:hAnsi="Calibri"/>
                <w:b/>
                <w:spacing w:val="5"/>
                <w:sz w:val="28"/>
                <w:szCs w:val="56"/>
                <w:lang w:val="en-GB"/>
              </w:rPr>
              <w:t xml:space="preserve"> </w:t>
            </w:r>
          </w:p>
        </w:tc>
      </w:tr>
      <w:tr w:rsidR="004579A1" w:rsidRPr="0088074E" w14:paraId="4CBBEE7E" w14:textId="77777777" w:rsidTr="00832B20">
        <w:trPr>
          <w:trHeight w:val="615"/>
        </w:trPr>
        <w:tc>
          <w:tcPr>
            <w:tcW w:w="4394" w:type="dxa"/>
            <w:shd w:val="clear" w:color="auto" w:fill="CFE7AF"/>
            <w:vAlign w:val="center"/>
          </w:tcPr>
          <w:p w14:paraId="01AD7245" w14:textId="77777777" w:rsidR="004579A1" w:rsidRPr="0088074E" w:rsidRDefault="004579A1" w:rsidP="00024E31">
            <w:pPr>
              <w:jc w:val="center"/>
              <w:rPr>
                <w:rFonts w:ascii="Calibri" w:hAnsi="Calibri"/>
                <w:b/>
                <w:spacing w:val="5"/>
                <w:szCs w:val="56"/>
                <w:lang w:val="en-GB"/>
              </w:rPr>
            </w:pPr>
            <w:r w:rsidRPr="0088074E">
              <w:rPr>
                <w:rFonts w:ascii="Calibri" w:hAnsi="Calibri"/>
                <w:b/>
                <w:spacing w:val="5"/>
                <w:szCs w:val="56"/>
                <w:lang w:val="en-GB"/>
              </w:rPr>
              <w:t xml:space="preserve">Goal </w:t>
            </w:r>
          </w:p>
        </w:tc>
        <w:tc>
          <w:tcPr>
            <w:tcW w:w="4961" w:type="dxa"/>
            <w:shd w:val="clear" w:color="auto" w:fill="CFE7AF"/>
            <w:vAlign w:val="center"/>
          </w:tcPr>
          <w:p w14:paraId="76058493" w14:textId="77777777" w:rsidR="004579A1" w:rsidRPr="0088074E" w:rsidRDefault="004579A1" w:rsidP="00024E31">
            <w:pPr>
              <w:jc w:val="center"/>
              <w:rPr>
                <w:rFonts w:ascii="Calibri" w:hAnsi="Calibri"/>
                <w:b/>
                <w:spacing w:val="5"/>
                <w:szCs w:val="56"/>
                <w:lang w:val="en-GB"/>
              </w:rPr>
            </w:pPr>
            <w:r w:rsidRPr="0088074E">
              <w:rPr>
                <w:rFonts w:ascii="Calibri" w:hAnsi="Calibri"/>
                <w:b/>
                <w:spacing w:val="5"/>
                <w:szCs w:val="56"/>
                <w:lang w:val="en-GB"/>
              </w:rPr>
              <w:t>Plan</w:t>
            </w:r>
          </w:p>
        </w:tc>
      </w:tr>
      <w:tr w:rsidR="004579A1" w:rsidRPr="0088074E" w14:paraId="31CCBE9A" w14:textId="77777777" w:rsidTr="003D4B0F">
        <w:trPr>
          <w:trHeight w:val="2751"/>
        </w:trPr>
        <w:tc>
          <w:tcPr>
            <w:tcW w:w="4394" w:type="dxa"/>
          </w:tcPr>
          <w:p w14:paraId="60B948B0" w14:textId="77777777" w:rsidR="004579A1" w:rsidRPr="0088074E" w:rsidRDefault="004579A1" w:rsidP="0024091D">
            <w:pPr>
              <w:pStyle w:val="ListParagraph"/>
              <w:ind w:left="360"/>
              <w:rPr>
                <w:rFonts w:ascii="Calibri" w:hAnsi="Calibri"/>
                <w:spacing w:val="5"/>
                <w:szCs w:val="56"/>
                <w:lang w:val="en-GB"/>
              </w:rPr>
            </w:pPr>
            <w:r w:rsidRPr="0088074E">
              <w:rPr>
                <w:rFonts w:ascii="Calibri" w:hAnsi="Calibri"/>
                <w:b/>
                <w:spacing w:val="5"/>
                <w:szCs w:val="56"/>
                <w:lang w:val="en-GB"/>
              </w:rPr>
              <w:t>Stop illicit substance use</w:t>
            </w:r>
            <w:r w:rsidRPr="0088074E">
              <w:rPr>
                <w:rFonts w:ascii="Calibri" w:hAnsi="Calibri"/>
                <w:spacing w:val="5"/>
                <w:szCs w:val="56"/>
                <w:lang w:val="en-GB"/>
              </w:rPr>
              <w:t xml:space="preserve">  </w:t>
            </w:r>
          </w:p>
          <w:p w14:paraId="3F267DE0" w14:textId="77777777" w:rsidR="004579A1" w:rsidRPr="0088074E" w:rsidRDefault="004579A1" w:rsidP="0024091D">
            <w:pPr>
              <w:pStyle w:val="ListParagraph"/>
              <w:ind w:left="360"/>
              <w:rPr>
                <w:rFonts w:ascii="Calibri" w:hAnsi="Calibri"/>
                <w:spacing w:val="5"/>
                <w:szCs w:val="56"/>
                <w:lang w:val="en-GB"/>
              </w:rPr>
            </w:pPr>
          </w:p>
          <w:p w14:paraId="42B7D078" w14:textId="77777777" w:rsidR="004579A1" w:rsidRPr="0088074E" w:rsidRDefault="004579A1" w:rsidP="00363086">
            <w:pPr>
              <w:pStyle w:val="ListParagraph"/>
              <w:ind w:left="360"/>
              <w:rPr>
                <w:rFonts w:ascii="Calibri" w:hAnsi="Calibri"/>
                <w:spacing w:val="5"/>
                <w:szCs w:val="56"/>
                <w:lang w:val="en-GB"/>
              </w:rPr>
            </w:pPr>
            <w:r w:rsidRPr="0088074E">
              <w:rPr>
                <w:rFonts w:ascii="Calibri" w:hAnsi="Calibri"/>
                <w:spacing w:val="5"/>
                <w:szCs w:val="56"/>
                <w:lang w:val="en-GB"/>
              </w:rPr>
              <w:t xml:space="preserve">Barriers are unsafe housing, drug-dealing </w:t>
            </w:r>
            <w:proofErr w:type="gramStart"/>
            <w:r w:rsidRPr="0088074E">
              <w:rPr>
                <w:rFonts w:ascii="Calibri" w:hAnsi="Calibri"/>
                <w:spacing w:val="5"/>
                <w:szCs w:val="56"/>
                <w:lang w:val="en-GB"/>
              </w:rPr>
              <w:t>partner</w:t>
            </w:r>
            <w:proofErr w:type="gramEnd"/>
            <w:r w:rsidRPr="0088074E">
              <w:rPr>
                <w:rFonts w:ascii="Calibri" w:hAnsi="Calibri"/>
                <w:spacing w:val="5"/>
                <w:szCs w:val="56"/>
                <w:lang w:val="en-GB"/>
              </w:rPr>
              <w:t xml:space="preserve"> and lack of non-chemical coping skills (recognizing some patients may never reach total abstinence from illicit opioids, documented reduction is also a reasonable goal).</w:t>
            </w:r>
          </w:p>
        </w:tc>
        <w:tc>
          <w:tcPr>
            <w:tcW w:w="4961" w:type="dxa"/>
          </w:tcPr>
          <w:p w14:paraId="20C55A1F" w14:textId="3827A7FE" w:rsidR="004579A1" w:rsidRPr="0088074E" w:rsidRDefault="004579A1" w:rsidP="00263681">
            <w:pPr>
              <w:pStyle w:val="ListParagraph"/>
              <w:numPr>
                <w:ilvl w:val="0"/>
                <w:numId w:val="37"/>
              </w:numPr>
              <w:rPr>
                <w:rFonts w:ascii="Calibri" w:hAnsi="Calibri"/>
                <w:spacing w:val="5"/>
                <w:szCs w:val="56"/>
                <w:u w:val="single"/>
                <w:lang w:val="en-GB"/>
              </w:rPr>
            </w:pPr>
            <w:r w:rsidRPr="0088074E">
              <w:rPr>
                <w:rFonts w:ascii="Calibri" w:hAnsi="Calibri"/>
                <w:spacing w:val="5"/>
                <w:szCs w:val="56"/>
                <w:lang w:val="en-GB"/>
              </w:rPr>
              <w:t>Review patient weekly and adjust</w:t>
            </w:r>
            <w:ins w:id="708" w:author="Bootsman, Nicole CPSS" w:date="2021-09-08T14:43:00Z">
              <w:r w:rsidR="007626DD">
                <w:rPr>
                  <w:rFonts w:ascii="Calibri" w:hAnsi="Calibri"/>
                  <w:spacing w:val="5"/>
                  <w:szCs w:val="56"/>
                  <w:lang w:val="en-GB"/>
                </w:rPr>
                <w:t xml:space="preserve"> the</w:t>
              </w:r>
            </w:ins>
            <w:r w:rsidRPr="0088074E">
              <w:rPr>
                <w:rFonts w:ascii="Calibri" w:hAnsi="Calibri"/>
                <w:spacing w:val="5"/>
                <w:szCs w:val="56"/>
                <w:lang w:val="en-GB"/>
              </w:rPr>
              <w:t xml:space="preserve"> </w:t>
            </w:r>
            <w:proofErr w:type="spellStart"/>
            <w:ins w:id="709" w:author="Bootsman, Nicole CPSS" w:date="2021-09-08T14:43:00Z">
              <w:r w:rsidR="007626DD">
                <w:rPr>
                  <w:rFonts w:ascii="Calibri" w:hAnsi="Calibri"/>
                  <w:spacing w:val="5"/>
                  <w:szCs w:val="56"/>
                  <w:lang w:val="en-GB"/>
                </w:rPr>
                <w:t>Bup</w:t>
              </w:r>
              <w:proofErr w:type="spellEnd"/>
              <w:r w:rsidR="007626DD">
                <w:rPr>
                  <w:rFonts w:ascii="Calibri" w:hAnsi="Calibri"/>
                  <w:spacing w:val="5"/>
                  <w:szCs w:val="56"/>
                  <w:lang w:val="en-GB"/>
                </w:rPr>
                <w:t>/</w:t>
              </w:r>
              <w:proofErr w:type="spellStart"/>
              <w:r w:rsidR="007626DD">
                <w:rPr>
                  <w:rFonts w:ascii="Calibri" w:hAnsi="Calibri"/>
                  <w:spacing w:val="5"/>
                  <w:szCs w:val="56"/>
                  <w:lang w:val="en-GB"/>
                </w:rPr>
                <w:t>Nx</w:t>
              </w:r>
              <w:proofErr w:type="spellEnd"/>
              <w:r w:rsidR="007626DD">
                <w:rPr>
                  <w:rFonts w:ascii="Calibri" w:hAnsi="Calibri"/>
                  <w:spacing w:val="5"/>
                  <w:szCs w:val="56"/>
                  <w:lang w:val="en-GB"/>
                </w:rPr>
                <w:t xml:space="preserve"> or </w:t>
              </w:r>
            </w:ins>
            <w:r w:rsidRPr="0088074E">
              <w:rPr>
                <w:rFonts w:ascii="Calibri" w:hAnsi="Calibri"/>
                <w:spacing w:val="5"/>
                <w:szCs w:val="56"/>
                <w:lang w:val="en-GB"/>
              </w:rPr>
              <w:t xml:space="preserve">methadone </w:t>
            </w:r>
            <w:del w:id="710" w:author="Bootsman, Nicole CPSS" w:date="2021-09-08T14:43:00Z">
              <w:r w:rsidRPr="0088074E" w:rsidDel="007626DD">
                <w:rPr>
                  <w:rFonts w:ascii="Calibri" w:hAnsi="Calibri"/>
                  <w:spacing w:val="5"/>
                  <w:szCs w:val="56"/>
                  <w:lang w:val="en-GB"/>
                </w:rPr>
                <w:delText>or buprenorphine/naloxone</w:delText>
              </w:r>
            </w:del>
            <w:r w:rsidRPr="0088074E">
              <w:rPr>
                <w:rFonts w:ascii="Calibri" w:hAnsi="Calibri"/>
                <w:spacing w:val="5"/>
                <w:szCs w:val="56"/>
                <w:lang w:val="en-GB"/>
              </w:rPr>
              <w:t xml:space="preserve"> dose as necessary </w:t>
            </w:r>
          </w:p>
          <w:p w14:paraId="4E1F1886" w14:textId="77777777" w:rsidR="004579A1" w:rsidRPr="0088074E" w:rsidRDefault="004579A1" w:rsidP="00263681">
            <w:pPr>
              <w:pStyle w:val="ListParagraph"/>
              <w:numPr>
                <w:ilvl w:val="0"/>
                <w:numId w:val="37"/>
              </w:numPr>
              <w:rPr>
                <w:rFonts w:ascii="Calibri" w:hAnsi="Calibri"/>
                <w:spacing w:val="5"/>
                <w:szCs w:val="56"/>
                <w:u w:val="single"/>
                <w:lang w:val="en-GB"/>
              </w:rPr>
            </w:pPr>
            <w:r w:rsidRPr="0088074E">
              <w:rPr>
                <w:rFonts w:ascii="Calibri" w:hAnsi="Calibri"/>
                <w:spacing w:val="5"/>
                <w:szCs w:val="56"/>
                <w:lang w:val="en-GB"/>
              </w:rPr>
              <w:t xml:space="preserve">Refer patient to psychosocial supports such as safe housing and access to a women’s shelter </w:t>
            </w:r>
          </w:p>
          <w:p w14:paraId="19FCAE8A" w14:textId="77777777" w:rsidR="004579A1" w:rsidRPr="0088074E" w:rsidRDefault="004579A1" w:rsidP="00263681">
            <w:pPr>
              <w:pStyle w:val="ListParagraph"/>
              <w:numPr>
                <w:ilvl w:val="0"/>
                <w:numId w:val="37"/>
              </w:numPr>
              <w:rPr>
                <w:rFonts w:ascii="Calibri" w:hAnsi="Calibri"/>
                <w:spacing w:val="5"/>
                <w:szCs w:val="56"/>
                <w:u w:val="single"/>
                <w:lang w:val="en-GB"/>
              </w:rPr>
            </w:pPr>
            <w:r w:rsidRPr="0088074E">
              <w:rPr>
                <w:rFonts w:ascii="Calibri" w:hAnsi="Calibri"/>
                <w:spacing w:val="5"/>
                <w:szCs w:val="56"/>
                <w:lang w:val="en-GB"/>
              </w:rPr>
              <w:t xml:space="preserve">Monthly treatment team meeting to review progress </w:t>
            </w:r>
          </w:p>
          <w:p w14:paraId="0DC0A027" w14:textId="77777777" w:rsidR="004579A1" w:rsidRPr="0088074E" w:rsidRDefault="004579A1" w:rsidP="00263681">
            <w:pPr>
              <w:pStyle w:val="ListParagraph"/>
              <w:numPr>
                <w:ilvl w:val="0"/>
                <w:numId w:val="37"/>
              </w:numPr>
              <w:rPr>
                <w:rFonts w:ascii="Calibri" w:hAnsi="Calibri"/>
                <w:spacing w:val="5"/>
                <w:szCs w:val="56"/>
                <w:u w:val="single"/>
                <w:lang w:val="en-GB"/>
              </w:rPr>
            </w:pPr>
            <w:r w:rsidRPr="0088074E">
              <w:rPr>
                <w:rFonts w:ascii="Calibri" w:hAnsi="Calibri"/>
                <w:spacing w:val="5"/>
                <w:szCs w:val="56"/>
                <w:lang w:val="en-GB"/>
              </w:rPr>
              <w:t xml:space="preserve">Document reduction in illicit opioid use </w:t>
            </w:r>
          </w:p>
        </w:tc>
      </w:tr>
      <w:tr w:rsidR="004579A1" w:rsidRPr="0088074E" w14:paraId="06B2F25C" w14:textId="77777777" w:rsidTr="003D4B0F">
        <w:trPr>
          <w:trHeight w:val="1965"/>
        </w:trPr>
        <w:tc>
          <w:tcPr>
            <w:tcW w:w="4394" w:type="dxa"/>
          </w:tcPr>
          <w:p w14:paraId="16B8E9E6" w14:textId="77777777" w:rsidR="004579A1" w:rsidRPr="0088074E" w:rsidRDefault="004579A1" w:rsidP="00AC613A">
            <w:pPr>
              <w:pStyle w:val="ListParagraph"/>
              <w:ind w:left="360"/>
              <w:rPr>
                <w:rFonts w:ascii="Calibri" w:hAnsi="Calibri"/>
                <w:b/>
                <w:spacing w:val="5"/>
                <w:szCs w:val="56"/>
                <w:lang w:val="en-GB"/>
              </w:rPr>
            </w:pPr>
            <w:r w:rsidRPr="0088074E">
              <w:rPr>
                <w:rFonts w:ascii="Calibri" w:hAnsi="Calibri"/>
                <w:b/>
                <w:spacing w:val="5"/>
                <w:szCs w:val="56"/>
                <w:lang w:val="en-GB"/>
              </w:rPr>
              <w:t xml:space="preserve">Address health concerns  </w:t>
            </w:r>
          </w:p>
          <w:p w14:paraId="4EF1C8C3" w14:textId="77777777" w:rsidR="004579A1" w:rsidRPr="0088074E" w:rsidRDefault="004579A1" w:rsidP="00AC613A">
            <w:pPr>
              <w:pStyle w:val="ListParagraph"/>
              <w:ind w:left="360"/>
              <w:rPr>
                <w:rFonts w:ascii="Calibri" w:hAnsi="Calibri"/>
                <w:b/>
                <w:spacing w:val="5"/>
                <w:szCs w:val="56"/>
                <w:lang w:val="en-GB"/>
              </w:rPr>
            </w:pPr>
          </w:p>
          <w:p w14:paraId="2CAFC120" w14:textId="77777777" w:rsidR="004579A1" w:rsidRPr="0088074E" w:rsidRDefault="004579A1" w:rsidP="00AC613A">
            <w:pPr>
              <w:pStyle w:val="ListParagraph"/>
              <w:ind w:left="360"/>
              <w:rPr>
                <w:rFonts w:ascii="Calibri" w:hAnsi="Calibri"/>
                <w:spacing w:val="5"/>
                <w:szCs w:val="56"/>
                <w:lang w:val="en-GB"/>
              </w:rPr>
            </w:pPr>
            <w:r w:rsidRPr="0088074E">
              <w:rPr>
                <w:rFonts w:ascii="Calibri" w:hAnsi="Calibri"/>
                <w:spacing w:val="5"/>
                <w:szCs w:val="56"/>
                <w:lang w:val="en-GB"/>
              </w:rPr>
              <w:t xml:space="preserve">Patient is HIV positive, has multiple skin infections and recurrent cellulitis, as well as untreated mental illness. </w:t>
            </w:r>
          </w:p>
        </w:tc>
        <w:tc>
          <w:tcPr>
            <w:tcW w:w="4961" w:type="dxa"/>
          </w:tcPr>
          <w:p w14:paraId="6D90ABC2" w14:textId="77777777" w:rsidR="004579A1" w:rsidRPr="0088074E" w:rsidRDefault="004579A1" w:rsidP="00263681">
            <w:pPr>
              <w:pStyle w:val="ListParagraph"/>
              <w:numPr>
                <w:ilvl w:val="0"/>
                <w:numId w:val="37"/>
              </w:numPr>
              <w:rPr>
                <w:rFonts w:ascii="Calibri" w:hAnsi="Calibri"/>
                <w:spacing w:val="5"/>
                <w:szCs w:val="56"/>
                <w:lang w:val="en-GB"/>
              </w:rPr>
            </w:pPr>
            <w:r w:rsidRPr="0088074E">
              <w:rPr>
                <w:rFonts w:ascii="Calibri" w:hAnsi="Calibri"/>
                <w:spacing w:val="5"/>
                <w:szCs w:val="56"/>
                <w:lang w:val="en-GB"/>
              </w:rPr>
              <w:t xml:space="preserve">HIV work-up and consider referral to immunodeficiency specialist </w:t>
            </w:r>
          </w:p>
          <w:p w14:paraId="621A2816" w14:textId="5F99A6B1" w:rsidR="004579A1" w:rsidRPr="0088074E" w:rsidRDefault="004579A1" w:rsidP="00263681">
            <w:pPr>
              <w:pStyle w:val="ListParagraph"/>
              <w:numPr>
                <w:ilvl w:val="0"/>
                <w:numId w:val="37"/>
              </w:numPr>
              <w:rPr>
                <w:rFonts w:ascii="Calibri" w:hAnsi="Calibri"/>
                <w:spacing w:val="5"/>
                <w:szCs w:val="56"/>
                <w:lang w:val="en-GB"/>
              </w:rPr>
            </w:pPr>
            <w:r w:rsidRPr="0088074E">
              <w:rPr>
                <w:rFonts w:ascii="Calibri" w:hAnsi="Calibri"/>
                <w:spacing w:val="5"/>
                <w:szCs w:val="56"/>
                <w:lang w:val="en-GB"/>
              </w:rPr>
              <w:t xml:space="preserve">Contact </w:t>
            </w:r>
            <w:del w:id="711" w:author="Bootsman, Nicole CPSS" w:date="2021-09-06T11:03:00Z">
              <w:r w:rsidRPr="0088074E" w:rsidDel="00B91300">
                <w:rPr>
                  <w:rFonts w:ascii="Calibri" w:hAnsi="Calibri"/>
                  <w:spacing w:val="5"/>
                  <w:szCs w:val="56"/>
                  <w:lang w:val="en-GB"/>
                </w:rPr>
                <w:delText>street</w:delText>
              </w:r>
            </w:del>
            <w:ins w:id="712" w:author="Bootsman, Nicole CPSS" w:date="2021-09-06T11:03:00Z">
              <w:r w:rsidR="00B91300">
                <w:rPr>
                  <w:rFonts w:ascii="Calibri" w:hAnsi="Calibri"/>
                  <w:spacing w:val="5"/>
                  <w:szCs w:val="56"/>
                  <w:lang w:val="en-GB"/>
                </w:rPr>
                <w:t xml:space="preserve"> community outreach</w:t>
              </w:r>
            </w:ins>
            <w:r w:rsidRPr="0088074E">
              <w:rPr>
                <w:rFonts w:ascii="Calibri" w:hAnsi="Calibri"/>
                <w:spacing w:val="5"/>
                <w:szCs w:val="56"/>
                <w:lang w:val="en-GB"/>
              </w:rPr>
              <w:t xml:space="preserve"> nurse re: daily change of dressings and antibiotic administration </w:t>
            </w:r>
          </w:p>
          <w:p w14:paraId="2080C283" w14:textId="77777777" w:rsidR="004579A1" w:rsidRPr="0088074E" w:rsidRDefault="004579A1" w:rsidP="00263681">
            <w:pPr>
              <w:pStyle w:val="ListParagraph"/>
              <w:numPr>
                <w:ilvl w:val="0"/>
                <w:numId w:val="37"/>
              </w:numPr>
              <w:rPr>
                <w:rFonts w:ascii="Calibri" w:hAnsi="Calibri"/>
                <w:spacing w:val="5"/>
                <w:szCs w:val="56"/>
                <w:lang w:val="en-GB"/>
              </w:rPr>
            </w:pPr>
            <w:r w:rsidRPr="0088074E">
              <w:rPr>
                <w:rFonts w:ascii="Calibri" w:hAnsi="Calibri"/>
                <w:spacing w:val="5"/>
                <w:szCs w:val="56"/>
                <w:lang w:val="en-GB"/>
              </w:rPr>
              <w:t>Refer to community mental health service with referral letter</w:t>
            </w:r>
          </w:p>
        </w:tc>
      </w:tr>
    </w:tbl>
    <w:p w14:paraId="1A0873F0" w14:textId="77777777" w:rsidR="004579A1" w:rsidRPr="0088074E" w:rsidRDefault="004579A1" w:rsidP="004E471C">
      <w:pPr>
        <w:kinsoku w:val="0"/>
        <w:overflowPunct w:val="0"/>
        <w:autoSpaceDE w:val="0"/>
        <w:autoSpaceDN w:val="0"/>
        <w:adjustRightInd w:val="0"/>
        <w:spacing w:after="0" w:line="240" w:lineRule="auto"/>
        <w:jc w:val="both"/>
        <w:rPr>
          <w:rFonts w:ascii="Calibri" w:eastAsia="Calibri" w:hAnsi="Calibri" w:cs="Calibri"/>
          <w:b/>
          <w:bCs/>
          <w:lang w:val="en-GB"/>
        </w:rPr>
      </w:pPr>
    </w:p>
    <w:p w14:paraId="515480B9" w14:textId="77777777" w:rsidR="004579A1" w:rsidRPr="0088074E" w:rsidRDefault="004579A1" w:rsidP="00263681">
      <w:pPr>
        <w:numPr>
          <w:ilvl w:val="0"/>
          <w:numId w:val="24"/>
        </w:numPr>
        <w:tabs>
          <w:tab w:val="left" w:pos="821"/>
        </w:tabs>
        <w:kinsoku w:val="0"/>
        <w:overflowPunct w:val="0"/>
        <w:autoSpaceDE w:val="0"/>
        <w:autoSpaceDN w:val="0"/>
        <w:adjustRightInd w:val="0"/>
        <w:spacing w:before="132" w:after="0" w:line="240" w:lineRule="auto"/>
        <w:ind w:right="612"/>
        <w:rPr>
          <w:rFonts w:ascii="Calibri" w:eastAsia="Calibri" w:hAnsi="Calibri" w:cs="Calibri"/>
          <w:lang w:val="en-GB"/>
        </w:rPr>
      </w:pPr>
      <w:r w:rsidRPr="0088074E">
        <w:rPr>
          <w:rFonts w:ascii="Calibri" w:eastAsia="Times New Roman" w:hAnsi="Calibri" w:cs="Arial"/>
          <w:lang w:val="en-GB"/>
        </w:rPr>
        <w:t xml:space="preserve">The patient must understand the rights, responsibilities, </w:t>
      </w:r>
      <w:proofErr w:type="gramStart"/>
      <w:r w:rsidRPr="0088074E">
        <w:rPr>
          <w:rFonts w:ascii="Calibri" w:eastAsia="Times New Roman" w:hAnsi="Calibri" w:cs="Arial"/>
          <w:lang w:val="en-GB"/>
        </w:rPr>
        <w:t>risks</w:t>
      </w:r>
      <w:proofErr w:type="gramEnd"/>
      <w:r w:rsidRPr="0088074E">
        <w:rPr>
          <w:rFonts w:ascii="Calibri" w:eastAsia="Times New Roman" w:hAnsi="Calibri" w:cs="Arial"/>
          <w:lang w:val="en-GB"/>
        </w:rPr>
        <w:t xml:space="preserve"> and the daily requirements of OAT treatment.</w:t>
      </w:r>
    </w:p>
    <w:p w14:paraId="31DB1E70" w14:textId="607BCDB7" w:rsidR="004579A1" w:rsidRPr="0088074E" w:rsidRDefault="004579A1" w:rsidP="00263681">
      <w:pPr>
        <w:numPr>
          <w:ilvl w:val="0"/>
          <w:numId w:val="24"/>
        </w:numPr>
        <w:tabs>
          <w:tab w:val="left" w:pos="821"/>
        </w:tabs>
        <w:kinsoku w:val="0"/>
        <w:overflowPunct w:val="0"/>
        <w:autoSpaceDE w:val="0"/>
        <w:autoSpaceDN w:val="0"/>
        <w:adjustRightInd w:val="0"/>
        <w:spacing w:before="132" w:after="0" w:line="240" w:lineRule="auto"/>
        <w:ind w:right="612"/>
        <w:jc w:val="both"/>
        <w:rPr>
          <w:rFonts w:ascii="Calibri" w:eastAsia="Calibri" w:hAnsi="Calibri" w:cs="Calibri"/>
          <w:sz w:val="28"/>
          <w:lang w:val="en-GB"/>
        </w:rPr>
      </w:pPr>
      <w:r w:rsidRPr="0088074E">
        <w:rPr>
          <w:lang w:val="en-GB"/>
        </w:rPr>
        <w:t>The p</w:t>
      </w:r>
      <w:r w:rsidR="009A5CE2">
        <w:rPr>
          <w:lang w:val="en-GB"/>
        </w:rPr>
        <w:t>rescriber</w:t>
      </w:r>
      <w:r w:rsidRPr="0088074E">
        <w:rPr>
          <w:lang w:val="en-GB"/>
        </w:rPr>
        <w:t xml:space="preserve"> must encourage the patient to include non-pharmacological measures (</w:t>
      </w:r>
      <w:proofErr w:type="gramStart"/>
      <w:r w:rsidRPr="0088074E">
        <w:rPr>
          <w:lang w:val="en-GB"/>
        </w:rPr>
        <w:t>e.g.</w:t>
      </w:r>
      <w:proofErr w:type="gramEnd"/>
      <w:r w:rsidRPr="0088074E">
        <w:rPr>
          <w:lang w:val="en-GB"/>
        </w:rPr>
        <w:t xml:space="preserve"> addiction counselling) as a part of his/her treatment plan.</w:t>
      </w:r>
    </w:p>
    <w:p w14:paraId="3E2B7160" w14:textId="77777777" w:rsidR="004579A1" w:rsidRPr="0088074E" w:rsidRDefault="004579A1" w:rsidP="00263681">
      <w:pPr>
        <w:numPr>
          <w:ilvl w:val="0"/>
          <w:numId w:val="24"/>
        </w:numPr>
        <w:tabs>
          <w:tab w:val="left" w:pos="821"/>
        </w:tabs>
        <w:kinsoku w:val="0"/>
        <w:overflowPunct w:val="0"/>
        <w:autoSpaceDE w:val="0"/>
        <w:autoSpaceDN w:val="0"/>
        <w:adjustRightInd w:val="0"/>
        <w:spacing w:before="132" w:after="0" w:line="240" w:lineRule="auto"/>
        <w:ind w:right="612"/>
        <w:jc w:val="both"/>
        <w:rPr>
          <w:rFonts w:ascii="Calibri" w:eastAsia="Calibri" w:hAnsi="Calibri" w:cs="Calibri"/>
          <w:lang w:val="en-GB"/>
        </w:rPr>
      </w:pPr>
      <w:r w:rsidRPr="0088074E">
        <w:rPr>
          <w:rFonts w:ascii="Calibri" w:eastAsia="Times New Roman" w:hAnsi="Calibri" w:cs="Arial"/>
          <w:lang w:val="en-GB"/>
        </w:rPr>
        <w:t xml:space="preserve">The patient must be informed and understand the impact of OAT on his/her health and activities, and </w:t>
      </w:r>
      <w:proofErr w:type="gramStart"/>
      <w:r w:rsidRPr="0088074E">
        <w:rPr>
          <w:rFonts w:ascii="Calibri" w:eastAsia="Times New Roman" w:hAnsi="Calibri" w:cs="Arial"/>
          <w:lang w:val="en-GB"/>
        </w:rPr>
        <w:t>all of</w:t>
      </w:r>
      <w:proofErr w:type="gramEnd"/>
      <w:r w:rsidRPr="0088074E">
        <w:rPr>
          <w:rFonts w:ascii="Calibri" w:eastAsia="Times New Roman" w:hAnsi="Calibri" w:cs="Arial"/>
          <w:lang w:val="en-GB"/>
        </w:rPr>
        <w:t xml:space="preserve"> the significant risks of treatment, particularly during initiation and with any increase in dosage. </w:t>
      </w:r>
    </w:p>
    <w:p w14:paraId="23A93CAE" w14:textId="01CFF4DF" w:rsidR="004579A1" w:rsidRPr="00B667C7" w:rsidRDefault="004579A1" w:rsidP="00263681">
      <w:pPr>
        <w:numPr>
          <w:ilvl w:val="0"/>
          <w:numId w:val="24"/>
        </w:numPr>
        <w:tabs>
          <w:tab w:val="left" w:pos="821"/>
        </w:tabs>
        <w:kinsoku w:val="0"/>
        <w:overflowPunct w:val="0"/>
        <w:autoSpaceDE w:val="0"/>
        <w:autoSpaceDN w:val="0"/>
        <w:adjustRightInd w:val="0"/>
        <w:spacing w:before="132" w:after="0" w:line="240" w:lineRule="auto"/>
        <w:ind w:right="612"/>
        <w:jc w:val="both"/>
        <w:rPr>
          <w:ins w:id="713" w:author="Bootsman, Nicole CPSS" w:date="2021-09-06T11:08:00Z"/>
          <w:rFonts w:ascii="Calibri" w:eastAsia="Calibri" w:hAnsi="Calibri" w:cs="Calibri"/>
          <w:sz w:val="28"/>
          <w:lang w:val="en-GB"/>
          <w:rPrChange w:id="714" w:author="Bootsman, Nicole CPSS" w:date="2021-09-06T11:08:00Z">
            <w:rPr>
              <w:ins w:id="715" w:author="Bootsman, Nicole CPSS" w:date="2021-09-06T11:08:00Z"/>
              <w:rFonts w:ascii="Calibri" w:eastAsia="Times New Roman" w:hAnsi="Calibri" w:cs="Arial"/>
              <w:color w:val="000000"/>
              <w:lang w:val="en-GB"/>
            </w:rPr>
          </w:rPrChange>
        </w:rPr>
      </w:pPr>
      <w:r w:rsidRPr="0088074E">
        <w:rPr>
          <w:rFonts w:ascii="Calibri" w:eastAsia="Calibri" w:hAnsi="Calibri" w:cs="Calibri"/>
          <w:i/>
          <w:lang w:val="en-GB"/>
        </w:rPr>
        <w:t>*For patients receiving methadone treatment only*</w:t>
      </w:r>
      <w:r w:rsidRPr="0088074E">
        <w:rPr>
          <w:rFonts w:ascii="Calibri" w:eastAsia="Calibri" w:hAnsi="Calibri" w:cs="Calibri"/>
          <w:lang w:val="en-GB"/>
        </w:rPr>
        <w:t xml:space="preserve"> </w:t>
      </w:r>
      <w:r w:rsidRPr="0088074E">
        <w:rPr>
          <w:rFonts w:ascii="Calibri" w:eastAsia="Times New Roman" w:hAnsi="Calibri" w:cs="Arial"/>
          <w:color w:val="000000"/>
          <w:lang w:val="en-GB"/>
        </w:rPr>
        <w:t>P</w:t>
      </w:r>
      <w:r w:rsidR="009A5CE2">
        <w:rPr>
          <w:rFonts w:ascii="Calibri" w:eastAsia="Times New Roman" w:hAnsi="Calibri" w:cs="Arial"/>
          <w:color w:val="000000"/>
          <w:lang w:val="en-GB"/>
        </w:rPr>
        <w:t>rescriber</w:t>
      </w:r>
      <w:r w:rsidRPr="0088074E">
        <w:rPr>
          <w:rFonts w:ascii="Calibri" w:eastAsia="Times New Roman" w:hAnsi="Calibri" w:cs="Arial"/>
          <w:color w:val="000000"/>
          <w:lang w:val="en-GB"/>
        </w:rPr>
        <w:t>s must inform patients of arrhythmia risk when they prescribe methadone. Additionally, all patients should have an ECG on initiation</w:t>
      </w:r>
      <w:r w:rsidR="008F4495">
        <w:rPr>
          <w:rFonts w:ascii="Calibri" w:eastAsia="Times New Roman" w:hAnsi="Calibri" w:cs="Arial"/>
          <w:color w:val="000000"/>
          <w:lang w:val="en-GB"/>
        </w:rPr>
        <w:t>,</w:t>
      </w:r>
      <w:r w:rsidRPr="0088074E">
        <w:rPr>
          <w:rFonts w:ascii="Calibri" w:eastAsia="Times New Roman" w:hAnsi="Calibri" w:cs="Arial"/>
          <w:color w:val="000000"/>
          <w:lang w:val="en-GB"/>
        </w:rPr>
        <w:t xml:space="preserve"> </w:t>
      </w:r>
      <w:r w:rsidRPr="008F4495">
        <w:rPr>
          <w:rFonts w:ascii="Calibri" w:eastAsia="Times New Roman" w:hAnsi="Calibri" w:cs="Arial"/>
          <w:color w:val="000000"/>
          <w:lang w:val="en-GB"/>
        </w:rPr>
        <w:t xml:space="preserve">and must </w:t>
      </w:r>
      <w:r w:rsidR="008F4495">
        <w:rPr>
          <w:rFonts w:ascii="Calibri" w:eastAsia="Times New Roman" w:hAnsi="Calibri" w:cs="Arial"/>
          <w:color w:val="000000"/>
          <w:lang w:val="en-GB"/>
        </w:rPr>
        <w:t xml:space="preserve">have an ECG </w:t>
      </w:r>
      <w:r w:rsidRPr="008F4495">
        <w:rPr>
          <w:rFonts w:ascii="Calibri" w:eastAsia="Times New Roman" w:hAnsi="Calibri" w:cs="Arial"/>
          <w:color w:val="000000"/>
          <w:lang w:val="en-GB"/>
        </w:rPr>
        <w:t>for</w:t>
      </w:r>
      <w:r w:rsidRPr="0088074E">
        <w:rPr>
          <w:rFonts w:ascii="Calibri" w:eastAsia="Times New Roman" w:hAnsi="Calibri" w:cs="Arial"/>
          <w:color w:val="000000"/>
          <w:lang w:val="en-GB"/>
        </w:rPr>
        <w:t xml:space="preserve"> doses greater than </w:t>
      </w:r>
      <w:del w:id="716" w:author="Bootsman, Nicole CPSS" w:date="2021-09-06T11:05:00Z">
        <w:r w:rsidRPr="0088074E" w:rsidDel="00B91300">
          <w:rPr>
            <w:rFonts w:ascii="Calibri" w:eastAsia="Times New Roman" w:hAnsi="Calibri" w:cs="Arial"/>
            <w:color w:val="000000"/>
            <w:lang w:val="en-GB"/>
          </w:rPr>
          <w:delText>100</w:delText>
        </w:r>
      </w:del>
      <w:ins w:id="717" w:author="Bootsman, Nicole CPSS" w:date="2021-09-06T11:05:00Z">
        <w:r w:rsidR="00B91300">
          <w:rPr>
            <w:rFonts w:ascii="Calibri" w:eastAsia="Times New Roman" w:hAnsi="Calibri" w:cs="Arial"/>
            <w:color w:val="000000"/>
            <w:lang w:val="en-GB"/>
          </w:rPr>
          <w:t>120</w:t>
        </w:r>
      </w:ins>
      <w:r w:rsidRPr="0088074E">
        <w:rPr>
          <w:rFonts w:ascii="Calibri" w:eastAsia="Times New Roman" w:hAnsi="Calibri" w:cs="Arial"/>
          <w:color w:val="000000"/>
          <w:lang w:val="en-GB"/>
        </w:rPr>
        <w:t xml:space="preserve"> mg/day. </w:t>
      </w:r>
      <w:ins w:id="718" w:author="Bootsman, Nicole CPSS" w:date="2021-09-06T11:05:00Z">
        <w:r w:rsidR="00B91300">
          <w:rPr>
            <w:rFonts w:ascii="Calibri" w:eastAsia="Times New Roman" w:hAnsi="Calibri" w:cs="Arial"/>
            <w:color w:val="000000"/>
            <w:lang w:val="en-GB"/>
          </w:rPr>
          <w:t xml:space="preserve">Lack of access to ECGs </w:t>
        </w:r>
      </w:ins>
      <w:ins w:id="719" w:author="Bootsman, Nicole CPSS" w:date="2021-09-06T11:06:00Z">
        <w:r w:rsidR="00B91300">
          <w:rPr>
            <w:rFonts w:ascii="Calibri" w:eastAsia="Times New Roman" w:hAnsi="Calibri" w:cs="Arial"/>
            <w:color w:val="000000"/>
            <w:lang w:val="en-GB"/>
          </w:rPr>
          <w:t>should not be a barrier to receiving OAT. If ECGs are not readily available, prescribers must use clinical judgment to guide decisions about initiating OAT.</w:t>
        </w:r>
      </w:ins>
    </w:p>
    <w:p w14:paraId="21F1C590" w14:textId="381D6130" w:rsidR="00B667C7" w:rsidRPr="00B667C7" w:rsidRDefault="00B667C7" w:rsidP="00263681">
      <w:pPr>
        <w:numPr>
          <w:ilvl w:val="0"/>
          <w:numId w:val="24"/>
        </w:numPr>
        <w:tabs>
          <w:tab w:val="left" w:pos="821"/>
        </w:tabs>
        <w:kinsoku w:val="0"/>
        <w:overflowPunct w:val="0"/>
        <w:autoSpaceDE w:val="0"/>
        <w:autoSpaceDN w:val="0"/>
        <w:adjustRightInd w:val="0"/>
        <w:spacing w:before="132" w:after="0" w:line="240" w:lineRule="auto"/>
        <w:ind w:right="612"/>
        <w:jc w:val="both"/>
        <w:rPr>
          <w:ins w:id="720" w:author="Bootsman, Nicole CPSS" w:date="2021-09-06T11:08:00Z"/>
          <w:rFonts w:ascii="Calibri" w:eastAsia="Calibri" w:hAnsi="Calibri" w:cs="Calibri"/>
          <w:sz w:val="28"/>
          <w:lang w:val="en-GB"/>
          <w:rPrChange w:id="721" w:author="Bootsman, Nicole CPSS" w:date="2021-09-06T11:08:00Z">
            <w:rPr>
              <w:ins w:id="722" w:author="Bootsman, Nicole CPSS" w:date="2021-09-06T11:08:00Z"/>
              <w:rFonts w:ascii="Calibri" w:eastAsia="Calibri" w:hAnsi="Calibri" w:cs="Calibri"/>
              <w:iCs/>
              <w:lang w:val="en-GB"/>
            </w:rPr>
          </w:rPrChange>
        </w:rPr>
      </w:pPr>
      <w:ins w:id="723" w:author="Bootsman, Nicole CPSS" w:date="2021-09-06T11:08:00Z">
        <w:r>
          <w:rPr>
            <w:rFonts w:ascii="Calibri" w:eastAsia="Calibri" w:hAnsi="Calibri" w:cs="Calibri"/>
            <w:iCs/>
            <w:lang w:val="en-GB"/>
          </w:rPr>
          <w:t>A comprehensive harm reduction approach includ</w:t>
        </w:r>
      </w:ins>
      <w:ins w:id="724" w:author="Bootsman, Nicole CPSS" w:date="2021-09-07T10:05:00Z">
        <w:r w:rsidR="007668E3">
          <w:rPr>
            <w:rFonts w:ascii="Calibri" w:eastAsia="Calibri" w:hAnsi="Calibri" w:cs="Calibri"/>
            <w:iCs/>
            <w:lang w:val="en-GB"/>
          </w:rPr>
          <w:t>ing the following should be offered to all patients regularly</w:t>
        </w:r>
      </w:ins>
      <w:ins w:id="725" w:author="Bootsman, Nicole CPSS" w:date="2021-09-06T11:08:00Z">
        <w:r>
          <w:rPr>
            <w:rFonts w:ascii="Calibri" w:eastAsia="Calibri" w:hAnsi="Calibri" w:cs="Calibri"/>
            <w:iCs/>
            <w:lang w:val="en-GB"/>
          </w:rPr>
          <w:t>:</w:t>
        </w:r>
      </w:ins>
    </w:p>
    <w:p w14:paraId="779EFE21" w14:textId="23A59E4B"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26" w:author="Bootsman, Nicole CPSS" w:date="2021-09-06T11:09:00Z"/>
          <w:rFonts w:ascii="Calibri" w:eastAsia="Calibri" w:hAnsi="Calibri" w:cs="Calibri"/>
          <w:szCs w:val="24"/>
          <w:lang w:val="en-GB"/>
        </w:rPr>
      </w:pPr>
      <w:ins w:id="727" w:author="Bootsman, Nicole CPSS" w:date="2021-09-06T11:09:00Z">
        <w:r>
          <w:rPr>
            <w:rFonts w:ascii="Calibri" w:eastAsia="Calibri" w:hAnsi="Calibri" w:cs="Calibri"/>
            <w:szCs w:val="24"/>
            <w:lang w:val="en-GB"/>
          </w:rPr>
          <w:t>Outreach services</w:t>
        </w:r>
      </w:ins>
    </w:p>
    <w:p w14:paraId="33EC8B8B" w14:textId="75DADC9B"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28" w:author="Bootsman, Nicole CPSS" w:date="2021-09-06T11:09:00Z"/>
          <w:rFonts w:ascii="Calibri" w:eastAsia="Calibri" w:hAnsi="Calibri" w:cs="Calibri"/>
          <w:szCs w:val="24"/>
          <w:lang w:val="en-GB"/>
        </w:rPr>
      </w:pPr>
      <w:ins w:id="729" w:author="Bootsman, Nicole CPSS" w:date="2021-09-06T11:09:00Z">
        <w:r>
          <w:rPr>
            <w:rFonts w:ascii="Calibri" w:eastAsia="Calibri" w:hAnsi="Calibri" w:cs="Calibri"/>
            <w:szCs w:val="24"/>
            <w:lang w:val="en-GB"/>
          </w:rPr>
          <w:t>Access to naloxone</w:t>
        </w:r>
      </w:ins>
    </w:p>
    <w:p w14:paraId="684E0A7C" w14:textId="354DE04D"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30" w:author="Bootsman, Nicole CPSS" w:date="2021-09-06T11:09:00Z"/>
          <w:rFonts w:ascii="Calibri" w:eastAsia="Calibri" w:hAnsi="Calibri" w:cs="Calibri"/>
          <w:szCs w:val="24"/>
          <w:lang w:val="en-GB"/>
        </w:rPr>
      </w:pPr>
      <w:ins w:id="731" w:author="Bootsman, Nicole CPSS" w:date="2021-09-06T11:09:00Z">
        <w:r>
          <w:rPr>
            <w:rFonts w:ascii="Calibri" w:eastAsia="Calibri" w:hAnsi="Calibri" w:cs="Calibri"/>
            <w:szCs w:val="24"/>
            <w:lang w:val="en-GB"/>
          </w:rPr>
          <w:t>Sterile drug consumption equipment</w:t>
        </w:r>
      </w:ins>
    </w:p>
    <w:p w14:paraId="07A2A937" w14:textId="7309FA29"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32" w:author="Bootsman, Nicole CPSS" w:date="2021-09-06T11:09:00Z"/>
          <w:rFonts w:ascii="Calibri" w:eastAsia="Calibri" w:hAnsi="Calibri" w:cs="Calibri"/>
          <w:szCs w:val="24"/>
          <w:lang w:val="en-GB"/>
        </w:rPr>
      </w:pPr>
      <w:ins w:id="733" w:author="Bootsman, Nicole CPSS" w:date="2021-09-06T11:09:00Z">
        <w:r>
          <w:rPr>
            <w:rFonts w:ascii="Calibri" w:eastAsia="Calibri" w:hAnsi="Calibri" w:cs="Calibri"/>
            <w:szCs w:val="24"/>
            <w:lang w:val="en-GB"/>
          </w:rPr>
          <w:lastRenderedPageBreak/>
          <w:t>Supervised consumption services</w:t>
        </w:r>
      </w:ins>
    </w:p>
    <w:p w14:paraId="60CEF84B" w14:textId="12D535E0"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34" w:author="Bootsman, Nicole CPSS" w:date="2021-09-06T11:09:00Z"/>
          <w:rFonts w:ascii="Calibri" w:eastAsia="Calibri" w:hAnsi="Calibri" w:cs="Calibri"/>
          <w:szCs w:val="24"/>
          <w:lang w:val="en-GB"/>
        </w:rPr>
      </w:pPr>
      <w:ins w:id="735" w:author="Bootsman, Nicole CPSS" w:date="2021-09-06T11:09:00Z">
        <w:r>
          <w:rPr>
            <w:rFonts w:ascii="Calibri" w:eastAsia="Calibri" w:hAnsi="Calibri" w:cs="Calibri"/>
            <w:szCs w:val="24"/>
            <w:lang w:val="en-GB"/>
          </w:rPr>
          <w:t>Education on harm reduction practices</w:t>
        </w:r>
      </w:ins>
    </w:p>
    <w:p w14:paraId="188095F7" w14:textId="49887B2A"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36" w:author="Bootsman, Nicole CPSS" w:date="2021-09-06T11:09:00Z"/>
          <w:rFonts w:ascii="Calibri" w:eastAsia="Calibri" w:hAnsi="Calibri" w:cs="Calibri"/>
          <w:szCs w:val="24"/>
          <w:lang w:val="en-GB"/>
        </w:rPr>
      </w:pPr>
      <w:ins w:id="737" w:author="Bootsman, Nicole CPSS" w:date="2021-09-06T11:09:00Z">
        <w:r>
          <w:rPr>
            <w:rFonts w:ascii="Calibri" w:eastAsia="Calibri" w:hAnsi="Calibri" w:cs="Calibri"/>
            <w:szCs w:val="24"/>
            <w:lang w:val="en-GB"/>
          </w:rPr>
          <w:t>Infectious disease testing</w:t>
        </w:r>
      </w:ins>
    </w:p>
    <w:p w14:paraId="13E9C4D1" w14:textId="26A1F3D0"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38" w:author="Bootsman, Nicole CPSS" w:date="2021-09-06T11:10:00Z"/>
          <w:rFonts w:ascii="Calibri" w:eastAsia="Calibri" w:hAnsi="Calibri" w:cs="Calibri"/>
          <w:szCs w:val="24"/>
          <w:lang w:val="en-GB"/>
        </w:rPr>
      </w:pPr>
      <w:ins w:id="739" w:author="Bootsman, Nicole CPSS" w:date="2021-09-06T11:09:00Z">
        <w:r>
          <w:rPr>
            <w:rFonts w:ascii="Calibri" w:eastAsia="Calibri" w:hAnsi="Calibri" w:cs="Calibri"/>
            <w:szCs w:val="24"/>
            <w:lang w:val="en-GB"/>
          </w:rPr>
          <w:t>Acces</w:t>
        </w:r>
      </w:ins>
      <w:ins w:id="740" w:author="Bootsman, Nicole CPSS" w:date="2021-09-06T11:10:00Z">
        <w:r>
          <w:rPr>
            <w:rFonts w:ascii="Calibri" w:eastAsia="Calibri" w:hAnsi="Calibri" w:cs="Calibri"/>
            <w:szCs w:val="24"/>
            <w:lang w:val="en-GB"/>
          </w:rPr>
          <w:t>s to primary care</w:t>
        </w:r>
      </w:ins>
    </w:p>
    <w:p w14:paraId="2E134B6E" w14:textId="49CB8EED"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41" w:author="Bootsman, Nicole CPSS" w:date="2021-09-06T11:10:00Z"/>
          <w:rFonts w:ascii="Calibri" w:eastAsia="Calibri" w:hAnsi="Calibri" w:cs="Calibri"/>
          <w:szCs w:val="24"/>
          <w:lang w:val="en-GB"/>
        </w:rPr>
      </w:pPr>
      <w:ins w:id="742" w:author="Bootsman, Nicole CPSS" w:date="2021-09-06T11:10:00Z">
        <w:r>
          <w:rPr>
            <w:rFonts w:ascii="Calibri" w:eastAsia="Calibri" w:hAnsi="Calibri" w:cs="Calibri"/>
            <w:szCs w:val="24"/>
            <w:lang w:val="en-GB"/>
          </w:rPr>
          <w:t>Access to vaccinations</w:t>
        </w:r>
      </w:ins>
    </w:p>
    <w:p w14:paraId="432529A0" w14:textId="08930072" w:rsidR="00B667C7" w:rsidRDefault="00B667C7" w:rsidP="00B667C7">
      <w:pPr>
        <w:pStyle w:val="ListParagraph"/>
        <w:numPr>
          <w:ilvl w:val="0"/>
          <w:numId w:val="125"/>
        </w:numPr>
        <w:tabs>
          <w:tab w:val="left" w:pos="821"/>
        </w:tabs>
        <w:kinsoku w:val="0"/>
        <w:overflowPunct w:val="0"/>
        <w:autoSpaceDE w:val="0"/>
        <w:autoSpaceDN w:val="0"/>
        <w:adjustRightInd w:val="0"/>
        <w:spacing w:before="132" w:after="0" w:line="240" w:lineRule="auto"/>
        <w:ind w:right="612"/>
        <w:jc w:val="both"/>
        <w:rPr>
          <w:ins w:id="743" w:author="Bootsman, Nicole CPSS" w:date="2021-09-06T11:10:00Z"/>
          <w:rFonts w:ascii="Calibri" w:eastAsia="Calibri" w:hAnsi="Calibri" w:cs="Calibri"/>
          <w:szCs w:val="24"/>
          <w:lang w:val="en-GB"/>
        </w:rPr>
      </w:pPr>
      <w:ins w:id="744" w:author="Bootsman, Nicole CPSS" w:date="2021-09-06T11:10:00Z">
        <w:r>
          <w:rPr>
            <w:rFonts w:ascii="Calibri" w:eastAsia="Calibri" w:hAnsi="Calibri" w:cs="Calibri"/>
            <w:szCs w:val="24"/>
            <w:lang w:val="en-GB"/>
          </w:rPr>
          <w:t>Appropriate referrals to other health and social services</w:t>
        </w:r>
      </w:ins>
    </w:p>
    <w:p w14:paraId="2EDC48A9" w14:textId="646484ED" w:rsidR="007668E3" w:rsidRDefault="007668E3" w:rsidP="007668E3">
      <w:pPr>
        <w:tabs>
          <w:tab w:val="left" w:pos="821"/>
        </w:tabs>
        <w:kinsoku w:val="0"/>
        <w:overflowPunct w:val="0"/>
        <w:autoSpaceDE w:val="0"/>
        <w:autoSpaceDN w:val="0"/>
        <w:adjustRightInd w:val="0"/>
        <w:spacing w:before="132" w:after="0" w:line="240" w:lineRule="auto"/>
        <w:ind w:right="612"/>
        <w:jc w:val="both"/>
        <w:rPr>
          <w:ins w:id="745" w:author="Bootsman, Nicole CPSS" w:date="2021-09-07T10:07:00Z"/>
          <w:rFonts w:ascii="Calibri" w:eastAsia="Calibri" w:hAnsi="Calibri" w:cs="Calibri"/>
          <w:szCs w:val="24"/>
          <w:lang w:val="en-GB"/>
        </w:rPr>
      </w:pPr>
      <w:ins w:id="746" w:author="Bootsman, Nicole CPSS" w:date="2021-09-07T10:05:00Z">
        <w:r>
          <w:rPr>
            <w:rFonts w:ascii="Calibri" w:eastAsia="Calibri" w:hAnsi="Calibri" w:cs="Calibri"/>
            <w:szCs w:val="24"/>
            <w:lang w:val="en-GB"/>
          </w:rPr>
          <w:t xml:space="preserve">14. </w:t>
        </w:r>
      </w:ins>
      <w:ins w:id="747" w:author="Bootsman, Nicole CPSS" w:date="2021-09-07T10:06:00Z">
        <w:r>
          <w:rPr>
            <w:rFonts w:ascii="Calibri" w:eastAsia="Calibri" w:hAnsi="Calibri" w:cs="Calibri"/>
            <w:szCs w:val="24"/>
            <w:lang w:val="en-GB"/>
          </w:rPr>
          <w:t>Psychosocial treatment</w:t>
        </w:r>
      </w:ins>
      <w:ins w:id="748" w:author="Bootsman, Nicole CPSS" w:date="2021-09-07T10:10:00Z">
        <w:r>
          <w:rPr>
            <w:rFonts w:ascii="Calibri" w:eastAsia="Calibri" w:hAnsi="Calibri" w:cs="Calibri"/>
            <w:szCs w:val="24"/>
            <w:lang w:val="en-GB"/>
          </w:rPr>
          <w:t>, based on individual needs,</w:t>
        </w:r>
      </w:ins>
      <w:ins w:id="749" w:author="Bootsman, Nicole CPSS" w:date="2021-09-07T10:06:00Z">
        <w:r>
          <w:rPr>
            <w:rFonts w:ascii="Calibri" w:eastAsia="Calibri" w:hAnsi="Calibri" w:cs="Calibri"/>
            <w:szCs w:val="24"/>
            <w:lang w:val="en-GB"/>
          </w:rPr>
          <w:t xml:space="preserve"> should be considered </w:t>
        </w:r>
      </w:ins>
      <w:ins w:id="750" w:author="Bootsman, Nicole CPSS" w:date="2021-09-07T10:09:00Z">
        <w:r>
          <w:rPr>
            <w:rFonts w:ascii="Calibri" w:eastAsia="Calibri" w:hAnsi="Calibri" w:cs="Calibri"/>
            <w:szCs w:val="24"/>
            <w:lang w:val="en-GB"/>
          </w:rPr>
          <w:t>alongside</w:t>
        </w:r>
      </w:ins>
      <w:ins w:id="751" w:author="Bootsman, Nicole CPSS" w:date="2021-09-07T10:06:00Z">
        <w:r>
          <w:rPr>
            <w:rFonts w:ascii="Calibri" w:eastAsia="Calibri" w:hAnsi="Calibri" w:cs="Calibri"/>
            <w:szCs w:val="24"/>
            <w:lang w:val="en-GB"/>
          </w:rPr>
          <w:t xml:space="preserve"> all pharmacological treatments for OUD </w:t>
        </w:r>
      </w:ins>
      <w:ins w:id="752" w:author="Bootsman, Nicole CPSS" w:date="2021-09-07T10:11:00Z">
        <w:r>
          <w:rPr>
            <w:rFonts w:ascii="Calibri" w:eastAsia="Calibri" w:hAnsi="Calibri" w:cs="Calibri"/>
            <w:szCs w:val="24"/>
            <w:lang w:val="en-GB"/>
          </w:rPr>
          <w:t xml:space="preserve">but a patient’s decision to decline psychosocial </w:t>
        </w:r>
      </w:ins>
      <w:ins w:id="753" w:author="Bootsman, Nicole CPSS" w:date="2021-09-07T10:12:00Z">
        <w:r>
          <w:rPr>
            <w:rFonts w:ascii="Calibri" w:eastAsia="Calibri" w:hAnsi="Calibri" w:cs="Calibri"/>
            <w:szCs w:val="24"/>
            <w:lang w:val="en-GB"/>
          </w:rPr>
          <w:t>treatment</w:t>
        </w:r>
      </w:ins>
      <w:ins w:id="754" w:author="Bootsman, Nicole CPSS" w:date="2021-09-08T14:44:00Z">
        <w:r w:rsidR="007626DD">
          <w:rPr>
            <w:rFonts w:ascii="Calibri" w:eastAsia="Calibri" w:hAnsi="Calibri" w:cs="Calibri"/>
            <w:szCs w:val="24"/>
            <w:lang w:val="en-GB"/>
          </w:rPr>
          <w:t xml:space="preserve"> </w:t>
        </w:r>
      </w:ins>
      <w:ins w:id="755" w:author="Bootsman, Nicole CPSS" w:date="2021-09-07T10:12:00Z">
        <w:r>
          <w:rPr>
            <w:rFonts w:ascii="Calibri" w:eastAsia="Calibri" w:hAnsi="Calibri" w:cs="Calibri"/>
            <w:szCs w:val="24"/>
            <w:lang w:val="en-GB"/>
          </w:rPr>
          <w:t>or the absence of available treatment should not preclude or delay pharmacological treatment of OUD.</w:t>
        </w:r>
      </w:ins>
      <w:ins w:id="756" w:author="Bootsman, Nicole CPSS" w:date="2021-09-07T10:06:00Z">
        <w:r>
          <w:rPr>
            <w:rFonts w:ascii="Calibri" w:eastAsia="Calibri" w:hAnsi="Calibri" w:cs="Calibri"/>
            <w:szCs w:val="24"/>
            <w:lang w:val="en-GB"/>
          </w:rPr>
          <w:t xml:space="preserve"> </w:t>
        </w:r>
      </w:ins>
      <w:ins w:id="757" w:author="Bootsman, Nicole CPSS" w:date="2021-09-07T10:11:00Z">
        <w:r>
          <w:rPr>
            <w:rFonts w:ascii="Calibri" w:eastAsia="Calibri" w:hAnsi="Calibri" w:cs="Calibri"/>
            <w:szCs w:val="24"/>
            <w:lang w:val="en-GB"/>
          </w:rPr>
          <w:t xml:space="preserve">Psychosocial treatment options </w:t>
        </w:r>
      </w:ins>
      <w:ins w:id="758" w:author="Bootsman, Nicole CPSS" w:date="2021-09-07T10:06:00Z">
        <w:r>
          <w:rPr>
            <w:rFonts w:ascii="Calibri" w:eastAsia="Calibri" w:hAnsi="Calibri" w:cs="Calibri"/>
            <w:szCs w:val="24"/>
            <w:lang w:val="en-GB"/>
          </w:rPr>
          <w:t>may include</w:t>
        </w:r>
      </w:ins>
      <w:ins w:id="759" w:author="Bootsman, Nicole CPSS" w:date="2021-09-07T10:18:00Z">
        <w:r w:rsidR="000E32C4">
          <w:rPr>
            <w:rFonts w:ascii="Calibri" w:eastAsia="Calibri" w:hAnsi="Calibri" w:cs="Calibri"/>
            <w:szCs w:val="24"/>
            <w:lang w:val="en-GB"/>
          </w:rPr>
          <w:t xml:space="preserve"> </w:t>
        </w:r>
        <w:r w:rsidR="000E32C4" w:rsidRPr="000E32C4">
          <w:rPr>
            <w:rFonts w:ascii="Calibri" w:eastAsia="Calibri" w:hAnsi="Calibri" w:cs="Calibri"/>
            <w:szCs w:val="24"/>
            <w:vertAlign w:val="superscript"/>
            <w:lang w:val="en-GB"/>
            <w:rPrChange w:id="760" w:author="Bootsman, Nicole CPSS" w:date="2021-09-07T10:18:00Z">
              <w:rPr>
                <w:rFonts w:ascii="Calibri" w:eastAsia="Calibri" w:hAnsi="Calibri" w:cs="Calibri"/>
                <w:szCs w:val="24"/>
                <w:lang w:val="en-GB"/>
              </w:rPr>
            </w:rPrChange>
          </w:rPr>
          <w:t>101</w:t>
        </w:r>
      </w:ins>
      <w:ins w:id="761" w:author="Bootsman, Nicole CPSS" w:date="2021-09-07T10:06:00Z">
        <w:r>
          <w:rPr>
            <w:rFonts w:ascii="Calibri" w:eastAsia="Calibri" w:hAnsi="Calibri" w:cs="Calibri"/>
            <w:szCs w:val="24"/>
            <w:lang w:val="en-GB"/>
          </w:rPr>
          <w:t xml:space="preserve">:  </w:t>
        </w:r>
      </w:ins>
    </w:p>
    <w:p w14:paraId="283CE9D8" w14:textId="7C0B08DA" w:rsidR="007668E3" w:rsidRDefault="007668E3" w:rsidP="007668E3">
      <w:pPr>
        <w:pStyle w:val="ListParagraph"/>
        <w:numPr>
          <w:ilvl w:val="0"/>
          <w:numId w:val="128"/>
        </w:numPr>
        <w:tabs>
          <w:tab w:val="left" w:pos="821"/>
        </w:tabs>
        <w:kinsoku w:val="0"/>
        <w:overflowPunct w:val="0"/>
        <w:autoSpaceDE w:val="0"/>
        <w:autoSpaceDN w:val="0"/>
        <w:adjustRightInd w:val="0"/>
        <w:spacing w:before="132" w:after="0" w:line="240" w:lineRule="auto"/>
        <w:ind w:right="612"/>
        <w:jc w:val="both"/>
        <w:rPr>
          <w:ins w:id="762" w:author="Bootsman, Nicole CPSS" w:date="2021-09-07T10:07:00Z"/>
          <w:rFonts w:ascii="Calibri" w:eastAsia="Calibri" w:hAnsi="Calibri" w:cs="Calibri"/>
          <w:szCs w:val="24"/>
          <w:lang w:val="en-GB"/>
        </w:rPr>
      </w:pPr>
      <w:ins w:id="763" w:author="Bootsman, Nicole CPSS" w:date="2021-09-07T10:07:00Z">
        <w:r>
          <w:rPr>
            <w:rFonts w:ascii="Calibri" w:eastAsia="Calibri" w:hAnsi="Calibri" w:cs="Calibri"/>
            <w:szCs w:val="24"/>
            <w:lang w:val="en-GB"/>
          </w:rPr>
          <w:t xml:space="preserve">Individual/group counselling </w:t>
        </w:r>
      </w:ins>
    </w:p>
    <w:p w14:paraId="4E5F8A08" w14:textId="2E0463DF" w:rsidR="007668E3" w:rsidRDefault="007668E3" w:rsidP="007668E3">
      <w:pPr>
        <w:pStyle w:val="ListParagraph"/>
        <w:numPr>
          <w:ilvl w:val="0"/>
          <w:numId w:val="128"/>
        </w:numPr>
        <w:tabs>
          <w:tab w:val="left" w:pos="821"/>
        </w:tabs>
        <w:kinsoku w:val="0"/>
        <w:overflowPunct w:val="0"/>
        <w:autoSpaceDE w:val="0"/>
        <w:autoSpaceDN w:val="0"/>
        <w:adjustRightInd w:val="0"/>
        <w:spacing w:before="132" w:after="0" w:line="240" w:lineRule="auto"/>
        <w:ind w:right="612"/>
        <w:jc w:val="both"/>
        <w:rPr>
          <w:ins w:id="764" w:author="Bootsman, Nicole CPSS" w:date="2021-09-07T10:07:00Z"/>
          <w:rFonts w:ascii="Calibri" w:eastAsia="Calibri" w:hAnsi="Calibri" w:cs="Calibri"/>
          <w:szCs w:val="24"/>
          <w:lang w:val="en-GB"/>
        </w:rPr>
      </w:pPr>
      <w:ins w:id="765" w:author="Bootsman, Nicole CPSS" w:date="2021-09-07T10:07:00Z">
        <w:r>
          <w:rPr>
            <w:rFonts w:ascii="Calibri" w:eastAsia="Calibri" w:hAnsi="Calibri" w:cs="Calibri"/>
            <w:szCs w:val="24"/>
            <w:lang w:val="en-GB"/>
          </w:rPr>
          <w:t>Linkages to existing support systems</w:t>
        </w:r>
      </w:ins>
    </w:p>
    <w:p w14:paraId="79781E1A" w14:textId="38AA90D3" w:rsidR="007668E3" w:rsidRDefault="007668E3" w:rsidP="007668E3">
      <w:pPr>
        <w:pStyle w:val="ListParagraph"/>
        <w:numPr>
          <w:ilvl w:val="0"/>
          <w:numId w:val="128"/>
        </w:numPr>
        <w:tabs>
          <w:tab w:val="left" w:pos="821"/>
        </w:tabs>
        <w:kinsoku w:val="0"/>
        <w:overflowPunct w:val="0"/>
        <w:autoSpaceDE w:val="0"/>
        <w:autoSpaceDN w:val="0"/>
        <w:adjustRightInd w:val="0"/>
        <w:spacing w:before="132" w:after="0" w:line="240" w:lineRule="auto"/>
        <w:ind w:right="612"/>
        <w:jc w:val="both"/>
        <w:rPr>
          <w:ins w:id="766" w:author="Bootsman, Nicole CPSS" w:date="2021-09-07T10:08:00Z"/>
          <w:rFonts w:ascii="Calibri" w:eastAsia="Calibri" w:hAnsi="Calibri" w:cs="Calibri"/>
          <w:szCs w:val="24"/>
          <w:lang w:val="en-GB"/>
        </w:rPr>
      </w:pPr>
      <w:ins w:id="767" w:author="Bootsman, Nicole CPSS" w:date="2021-09-07T10:07:00Z">
        <w:r>
          <w:rPr>
            <w:rFonts w:ascii="Calibri" w:eastAsia="Calibri" w:hAnsi="Calibri" w:cs="Calibri"/>
            <w:szCs w:val="24"/>
            <w:lang w:val="en-GB"/>
          </w:rPr>
          <w:t>Referrals to communi</w:t>
        </w:r>
      </w:ins>
      <w:ins w:id="768" w:author="Bootsman, Nicole CPSS" w:date="2021-09-07T10:08:00Z">
        <w:r>
          <w:rPr>
            <w:rFonts w:ascii="Calibri" w:eastAsia="Calibri" w:hAnsi="Calibri" w:cs="Calibri"/>
            <w:szCs w:val="24"/>
            <w:lang w:val="en-GB"/>
          </w:rPr>
          <w:t xml:space="preserve">ty-based services </w:t>
        </w:r>
      </w:ins>
    </w:p>
    <w:p w14:paraId="0282B876" w14:textId="511E1449" w:rsidR="007668E3" w:rsidRDefault="007668E3" w:rsidP="007668E3">
      <w:pPr>
        <w:pStyle w:val="ListParagraph"/>
        <w:numPr>
          <w:ilvl w:val="0"/>
          <w:numId w:val="128"/>
        </w:numPr>
        <w:tabs>
          <w:tab w:val="left" w:pos="821"/>
        </w:tabs>
        <w:kinsoku w:val="0"/>
        <w:overflowPunct w:val="0"/>
        <w:autoSpaceDE w:val="0"/>
        <w:autoSpaceDN w:val="0"/>
        <w:adjustRightInd w:val="0"/>
        <w:spacing w:before="132" w:after="0" w:line="240" w:lineRule="auto"/>
        <w:ind w:right="612"/>
        <w:jc w:val="both"/>
        <w:rPr>
          <w:ins w:id="769" w:author="Bootsman, Nicole CPSS" w:date="2021-09-07T10:08:00Z"/>
          <w:rFonts w:ascii="Calibri" w:eastAsia="Calibri" w:hAnsi="Calibri" w:cs="Calibri"/>
          <w:szCs w:val="24"/>
          <w:lang w:val="en-GB"/>
        </w:rPr>
      </w:pPr>
      <w:ins w:id="770" w:author="Bootsman, Nicole CPSS" w:date="2021-09-07T10:08:00Z">
        <w:r>
          <w:rPr>
            <w:rFonts w:ascii="Calibri" w:eastAsia="Calibri" w:hAnsi="Calibri" w:cs="Calibri"/>
            <w:szCs w:val="24"/>
            <w:lang w:val="en-GB"/>
          </w:rPr>
          <w:t>Recovery support services</w:t>
        </w:r>
      </w:ins>
    </w:p>
    <w:p w14:paraId="09FD1362" w14:textId="4DBD1125" w:rsidR="007668E3" w:rsidRDefault="007668E3" w:rsidP="007668E3">
      <w:pPr>
        <w:pStyle w:val="ListParagraph"/>
        <w:numPr>
          <w:ilvl w:val="0"/>
          <w:numId w:val="128"/>
        </w:numPr>
        <w:tabs>
          <w:tab w:val="left" w:pos="821"/>
        </w:tabs>
        <w:kinsoku w:val="0"/>
        <w:overflowPunct w:val="0"/>
        <w:autoSpaceDE w:val="0"/>
        <w:autoSpaceDN w:val="0"/>
        <w:adjustRightInd w:val="0"/>
        <w:spacing w:before="132" w:after="0" w:line="240" w:lineRule="auto"/>
        <w:ind w:right="612"/>
        <w:jc w:val="both"/>
        <w:rPr>
          <w:ins w:id="771" w:author="Bootsman, Nicole CPSS" w:date="2021-09-07T10:08:00Z"/>
          <w:rFonts w:ascii="Calibri" w:eastAsia="Calibri" w:hAnsi="Calibri" w:cs="Calibri"/>
          <w:szCs w:val="24"/>
          <w:lang w:val="en-GB"/>
        </w:rPr>
      </w:pPr>
      <w:ins w:id="772" w:author="Bootsman, Nicole CPSS" w:date="2021-09-07T10:08:00Z">
        <w:r>
          <w:rPr>
            <w:rFonts w:ascii="Calibri" w:eastAsia="Calibri" w:hAnsi="Calibri" w:cs="Calibri"/>
            <w:szCs w:val="24"/>
            <w:lang w:val="en-GB"/>
          </w:rPr>
          <w:t xml:space="preserve">case management </w:t>
        </w:r>
      </w:ins>
    </w:p>
    <w:p w14:paraId="6947A948" w14:textId="3AA053B1" w:rsidR="007668E3" w:rsidRPr="007668E3" w:rsidRDefault="007668E3">
      <w:pPr>
        <w:pStyle w:val="ListParagraph"/>
        <w:numPr>
          <w:ilvl w:val="0"/>
          <w:numId w:val="128"/>
        </w:numPr>
        <w:tabs>
          <w:tab w:val="left" w:pos="821"/>
        </w:tabs>
        <w:kinsoku w:val="0"/>
        <w:overflowPunct w:val="0"/>
        <w:autoSpaceDE w:val="0"/>
        <w:autoSpaceDN w:val="0"/>
        <w:adjustRightInd w:val="0"/>
        <w:spacing w:before="132" w:after="0" w:line="240" w:lineRule="auto"/>
        <w:ind w:right="612"/>
        <w:jc w:val="both"/>
        <w:rPr>
          <w:rFonts w:ascii="Calibri" w:eastAsia="Calibri" w:hAnsi="Calibri" w:cs="Calibri"/>
          <w:szCs w:val="24"/>
          <w:lang w:val="en-GB"/>
          <w:rPrChange w:id="773" w:author="Bootsman, Nicole CPSS" w:date="2021-09-07T10:07:00Z">
            <w:rPr>
              <w:lang w:val="en-GB"/>
            </w:rPr>
          </w:rPrChange>
        </w:rPr>
        <w:pPrChange w:id="774" w:author="Bootsman, Nicole CPSS" w:date="2021-09-07T10:07:00Z">
          <w:pPr>
            <w:numPr>
              <w:numId w:val="24"/>
            </w:numPr>
            <w:tabs>
              <w:tab w:val="left" w:pos="821"/>
            </w:tabs>
            <w:kinsoku w:val="0"/>
            <w:overflowPunct w:val="0"/>
            <w:autoSpaceDE w:val="0"/>
            <w:autoSpaceDN w:val="0"/>
            <w:adjustRightInd w:val="0"/>
            <w:spacing w:before="132" w:after="0" w:line="240" w:lineRule="auto"/>
            <w:ind w:left="820" w:right="612" w:hanging="361"/>
            <w:jc w:val="both"/>
          </w:pPr>
        </w:pPrChange>
      </w:pPr>
      <w:ins w:id="775" w:author="Bootsman, Nicole CPSS" w:date="2021-09-07T10:08:00Z">
        <w:r>
          <w:rPr>
            <w:rFonts w:ascii="Calibri" w:eastAsia="Calibri" w:hAnsi="Calibri" w:cs="Calibri"/>
            <w:szCs w:val="24"/>
            <w:lang w:val="en-GB"/>
          </w:rPr>
          <w:t>Social needs assistance (</w:t>
        </w:r>
        <w:proofErr w:type="gramStart"/>
        <w:r>
          <w:rPr>
            <w:rFonts w:ascii="Calibri" w:eastAsia="Calibri" w:hAnsi="Calibri" w:cs="Calibri"/>
            <w:szCs w:val="24"/>
            <w:lang w:val="en-GB"/>
          </w:rPr>
          <w:t>e.g.</w:t>
        </w:r>
        <w:proofErr w:type="gramEnd"/>
        <w:r>
          <w:rPr>
            <w:rFonts w:ascii="Calibri" w:eastAsia="Calibri" w:hAnsi="Calibri" w:cs="Calibri"/>
            <w:szCs w:val="24"/>
            <w:lang w:val="en-GB"/>
          </w:rPr>
          <w:t xml:space="preserve"> e</w:t>
        </w:r>
      </w:ins>
      <w:ins w:id="776" w:author="Bootsman, Nicole CPSS" w:date="2021-09-07T10:09:00Z">
        <w:r>
          <w:rPr>
            <w:rFonts w:ascii="Calibri" w:eastAsia="Calibri" w:hAnsi="Calibri" w:cs="Calibri"/>
            <w:szCs w:val="24"/>
            <w:lang w:val="en-GB"/>
          </w:rPr>
          <w:t>mployment, housing, legal services)</w:t>
        </w:r>
      </w:ins>
    </w:p>
    <w:p w14:paraId="2E8999A8" w14:textId="77777777" w:rsidR="004579A1" w:rsidRPr="0088074E" w:rsidRDefault="004579A1">
      <w:pPr>
        <w:rPr>
          <w:rFonts w:ascii="Calibri Light" w:eastAsia="Times New Roman" w:hAnsi="Calibri Light" w:cs="Times New Roman"/>
          <w:b/>
          <w:lang w:val="en-GB"/>
        </w:rPr>
      </w:pPr>
      <w:r w:rsidRPr="0088074E">
        <w:rPr>
          <w:rFonts w:ascii="Calibri Light" w:eastAsia="Times New Roman" w:hAnsi="Calibri Light" w:cs="Times New Roman"/>
          <w:b/>
          <w:lang w:val="en-GB"/>
        </w:rPr>
        <w:br w:type="page"/>
      </w:r>
    </w:p>
    <w:p w14:paraId="6FD88F94" w14:textId="77777777" w:rsidR="004579A1" w:rsidRPr="0088074E" w:rsidRDefault="001669CA" w:rsidP="009D14EC">
      <w:pPr>
        <w:pStyle w:val="Heading2"/>
        <w:rPr>
          <w:color w:val="FF0000"/>
          <w:lang w:val="en-GB"/>
        </w:rPr>
      </w:pPr>
      <w:bookmarkStart w:id="777" w:name="_Toc54166501"/>
      <w:r>
        <w:rPr>
          <w:lang w:val="en-GB"/>
        </w:rPr>
        <w:lastRenderedPageBreak/>
        <w:t xml:space="preserve">6.  </w:t>
      </w:r>
      <w:r w:rsidR="004579A1" w:rsidRPr="0088074E">
        <w:rPr>
          <w:lang w:val="en-GB"/>
        </w:rPr>
        <w:t>OAT Prescriptions</w:t>
      </w:r>
      <w:bookmarkEnd w:id="777"/>
      <w:r w:rsidR="004579A1" w:rsidRPr="0088074E">
        <w:rPr>
          <w:lang w:val="en-GB"/>
        </w:rPr>
        <w:t xml:space="preserve"> </w:t>
      </w:r>
    </w:p>
    <w:p w14:paraId="620920E4" w14:textId="77777777" w:rsidR="004579A1" w:rsidRPr="0088074E" w:rsidRDefault="004579A1" w:rsidP="004E471C">
      <w:pPr>
        <w:widowControl w:val="0"/>
        <w:autoSpaceDE w:val="0"/>
        <w:autoSpaceDN w:val="0"/>
        <w:adjustRightInd w:val="0"/>
        <w:spacing w:after="0" w:line="240" w:lineRule="auto"/>
        <w:ind w:left="720"/>
        <w:jc w:val="both"/>
        <w:rPr>
          <w:rFonts w:ascii="Calibri" w:eastAsia="Times New Roman" w:hAnsi="Calibri" w:cs="Arial"/>
          <w:color w:val="000000"/>
          <w:lang w:val="en-GB"/>
        </w:rPr>
      </w:pPr>
    </w:p>
    <w:p w14:paraId="133FBC0C" w14:textId="1F779452"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r w:rsidRPr="0088074E">
        <w:rPr>
          <w:rFonts w:ascii="Calibri" w:eastAsia="Times New Roman" w:hAnsi="Calibri" w:cs="Arial"/>
          <w:i/>
          <w:color w:val="000000"/>
          <w:lang w:val="en-GB"/>
        </w:rPr>
        <w:t xml:space="preserve">The safe dispensing of </w:t>
      </w:r>
      <w:proofErr w:type="spellStart"/>
      <w:ins w:id="778" w:author="Bootsman, Nicole CPSS" w:date="2021-09-08T14:45:00Z">
        <w:r w:rsidR="007626DD">
          <w:rPr>
            <w:rFonts w:ascii="Calibri" w:eastAsia="Times New Roman" w:hAnsi="Calibri" w:cs="Arial"/>
            <w:i/>
            <w:color w:val="000000"/>
            <w:lang w:val="en-GB"/>
          </w:rPr>
          <w:t>Bup</w:t>
        </w:r>
        <w:proofErr w:type="spellEnd"/>
        <w:r w:rsidR="007626DD">
          <w:rPr>
            <w:rFonts w:ascii="Calibri" w:eastAsia="Times New Roman" w:hAnsi="Calibri" w:cs="Arial"/>
            <w:i/>
            <w:color w:val="000000"/>
            <w:lang w:val="en-GB"/>
          </w:rPr>
          <w:t>/</w:t>
        </w:r>
        <w:proofErr w:type="spellStart"/>
        <w:r w:rsidR="007626DD">
          <w:rPr>
            <w:rFonts w:ascii="Calibri" w:eastAsia="Times New Roman" w:hAnsi="Calibri" w:cs="Arial"/>
            <w:i/>
            <w:color w:val="000000"/>
            <w:lang w:val="en-GB"/>
          </w:rPr>
          <w:t>Nx</w:t>
        </w:r>
        <w:proofErr w:type="spellEnd"/>
        <w:r w:rsidR="007626DD">
          <w:rPr>
            <w:rFonts w:ascii="Calibri" w:eastAsia="Times New Roman" w:hAnsi="Calibri" w:cs="Arial"/>
            <w:i/>
            <w:color w:val="000000"/>
            <w:lang w:val="en-GB"/>
          </w:rPr>
          <w:t xml:space="preserve"> and/or </w:t>
        </w:r>
      </w:ins>
      <w:r w:rsidRPr="0088074E">
        <w:rPr>
          <w:rFonts w:ascii="Calibri" w:eastAsia="Times New Roman" w:hAnsi="Calibri" w:cs="Arial"/>
          <w:i/>
          <w:color w:val="000000"/>
          <w:lang w:val="en-GB"/>
        </w:rPr>
        <w:t xml:space="preserve">methadone </w:t>
      </w:r>
      <w:del w:id="779" w:author="Bootsman, Nicole CPSS" w:date="2021-09-08T14:45:00Z">
        <w:r w:rsidRPr="0088074E" w:rsidDel="007626DD">
          <w:rPr>
            <w:rFonts w:ascii="Calibri" w:eastAsia="Times New Roman" w:hAnsi="Calibri" w:cs="Arial"/>
            <w:i/>
            <w:color w:val="000000"/>
            <w:lang w:val="en-GB"/>
          </w:rPr>
          <w:delText>and/or buprenorphine/naloxone</w:delText>
        </w:r>
      </w:del>
      <w:r w:rsidRPr="0088074E">
        <w:rPr>
          <w:rFonts w:ascii="Calibri" w:eastAsia="Times New Roman" w:hAnsi="Calibri" w:cs="Arial"/>
          <w:i/>
          <w:color w:val="000000"/>
          <w:lang w:val="en-GB"/>
        </w:rPr>
        <w:t xml:space="preserve"> begins with a well-written prescription. Collaboration and communication between prescribers and pharmacists </w:t>
      </w:r>
      <w:proofErr w:type="gramStart"/>
      <w:r w:rsidRPr="0088074E">
        <w:rPr>
          <w:rFonts w:ascii="Calibri" w:eastAsia="Times New Roman" w:hAnsi="Calibri" w:cs="Arial"/>
          <w:i/>
          <w:color w:val="000000"/>
          <w:lang w:val="en-GB"/>
        </w:rPr>
        <w:t>enhances</w:t>
      </w:r>
      <w:proofErr w:type="gramEnd"/>
      <w:r w:rsidRPr="0088074E">
        <w:rPr>
          <w:rFonts w:ascii="Calibri" w:eastAsia="Times New Roman" w:hAnsi="Calibri" w:cs="Arial"/>
          <w:i/>
          <w:color w:val="000000"/>
          <w:lang w:val="en-GB"/>
        </w:rPr>
        <w:t xml:space="preserve"> patient safety. This section outlines what must be present in any prescription </w:t>
      </w:r>
      <w:r w:rsidRPr="0088074E">
        <w:rPr>
          <w:rFonts w:ascii="Calibri" w:eastAsia="Times New Roman" w:hAnsi="Calibri" w:cs="Arial"/>
          <w:i/>
          <w:lang w:val="en-GB"/>
        </w:rPr>
        <w:t>for OAT</w:t>
      </w:r>
      <w:r w:rsidRPr="0088074E">
        <w:rPr>
          <w:rFonts w:ascii="Calibri" w:eastAsia="Times New Roman" w:hAnsi="Calibri" w:cs="Arial"/>
          <w:i/>
          <w:color w:val="000000"/>
          <w:lang w:val="en-GB"/>
        </w:rPr>
        <w:t xml:space="preserve">. </w:t>
      </w:r>
    </w:p>
    <w:p w14:paraId="0F1DDD72"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07C52407" w14:textId="77777777" w:rsidR="004579A1" w:rsidRPr="0088074E" w:rsidRDefault="004579A1" w:rsidP="009D14EC">
      <w:pPr>
        <w:pStyle w:val="Heading4"/>
        <w:shd w:val="clear" w:color="auto" w:fill="CFE7AF"/>
        <w:rPr>
          <w:lang w:val="en-GB"/>
        </w:rPr>
      </w:pPr>
      <w:r w:rsidRPr="0088074E">
        <w:rPr>
          <w:lang w:val="en-GB"/>
        </w:rPr>
        <w:t>Standards</w:t>
      </w:r>
    </w:p>
    <w:p w14:paraId="3103CA34" w14:textId="77777777" w:rsidR="004579A1" w:rsidRPr="0088074E" w:rsidRDefault="004579A1" w:rsidP="00AC613A">
      <w:pPr>
        <w:widowControl w:val="0"/>
        <w:autoSpaceDE w:val="0"/>
        <w:autoSpaceDN w:val="0"/>
        <w:adjustRightInd w:val="0"/>
        <w:spacing w:after="0" w:line="240" w:lineRule="auto"/>
        <w:jc w:val="both"/>
        <w:rPr>
          <w:rFonts w:ascii="Calibri" w:eastAsia="Times New Roman" w:hAnsi="Calibri" w:cs="Times New Roman"/>
          <w:b/>
          <w:bCs/>
          <w:iCs/>
          <w:color w:val="4F6228"/>
          <w:spacing w:val="5"/>
          <w:sz w:val="28"/>
          <w:szCs w:val="28"/>
          <w:u w:val="single"/>
          <w:lang w:val="en-GB"/>
        </w:rPr>
      </w:pPr>
    </w:p>
    <w:p w14:paraId="29F251CA" w14:textId="1E3FD4AF" w:rsidR="00B667C7" w:rsidRDefault="00B667C7" w:rsidP="00830203">
      <w:pPr>
        <w:widowControl w:val="0"/>
        <w:numPr>
          <w:ilvl w:val="0"/>
          <w:numId w:val="5"/>
        </w:numPr>
        <w:autoSpaceDE w:val="0"/>
        <w:autoSpaceDN w:val="0"/>
        <w:adjustRightInd w:val="0"/>
        <w:spacing w:after="0" w:line="240" w:lineRule="auto"/>
        <w:ind w:left="360"/>
        <w:rPr>
          <w:ins w:id="780" w:author="Bootsman, Nicole CPSS" w:date="2021-09-06T11:12:00Z"/>
          <w:rFonts w:ascii="Calibri" w:eastAsia="Times New Roman" w:hAnsi="Calibri" w:cs="Arial"/>
          <w:color w:val="000000"/>
          <w:lang w:val="en-GB"/>
        </w:rPr>
      </w:pPr>
      <w:ins w:id="781" w:author="Bootsman, Nicole CPSS" w:date="2021-09-06T11:12:00Z">
        <w:r>
          <w:rPr>
            <w:rFonts w:ascii="Calibri" w:eastAsia="Times New Roman" w:hAnsi="Calibri" w:cs="Arial"/>
            <w:color w:val="000000"/>
            <w:lang w:val="en-GB"/>
          </w:rPr>
          <w:t xml:space="preserve">Prescribers must avoid financial conflicts of interest when choosing medications, </w:t>
        </w:r>
      </w:ins>
      <w:ins w:id="782" w:author="Bootsman, Nicole CPSS" w:date="2021-09-07T09:56:00Z">
        <w:r w:rsidR="004D5190">
          <w:rPr>
            <w:rFonts w:ascii="Calibri" w:eastAsia="Times New Roman" w:hAnsi="Calibri" w:cs="Arial"/>
            <w:color w:val="000000"/>
            <w:lang w:val="en-GB"/>
          </w:rPr>
          <w:t>pharmacies,</w:t>
        </w:r>
      </w:ins>
      <w:ins w:id="783" w:author="Bootsman, Nicole CPSS" w:date="2021-09-06T11:12:00Z">
        <w:r>
          <w:rPr>
            <w:rFonts w:ascii="Calibri" w:eastAsia="Times New Roman" w:hAnsi="Calibri" w:cs="Arial"/>
            <w:color w:val="000000"/>
            <w:lang w:val="en-GB"/>
          </w:rPr>
          <w:t xml:space="preserve"> and dispensing schedules.</w:t>
        </w:r>
      </w:ins>
    </w:p>
    <w:p w14:paraId="7573858D" w14:textId="77777777" w:rsidR="00B667C7" w:rsidRDefault="00B667C7">
      <w:pPr>
        <w:widowControl w:val="0"/>
        <w:autoSpaceDE w:val="0"/>
        <w:autoSpaceDN w:val="0"/>
        <w:adjustRightInd w:val="0"/>
        <w:spacing w:after="0" w:line="240" w:lineRule="auto"/>
        <w:ind w:left="360"/>
        <w:rPr>
          <w:ins w:id="784" w:author="Bootsman, Nicole CPSS" w:date="2021-09-06T11:12:00Z"/>
          <w:rFonts w:ascii="Calibri" w:eastAsia="Times New Roman" w:hAnsi="Calibri" w:cs="Arial"/>
          <w:color w:val="000000"/>
          <w:lang w:val="en-GB"/>
        </w:rPr>
        <w:pPrChange w:id="785" w:author="Bootsman, Nicole CPSS" w:date="2021-09-06T11:12:00Z">
          <w:pPr>
            <w:widowControl w:val="0"/>
            <w:numPr>
              <w:numId w:val="5"/>
            </w:numPr>
            <w:autoSpaceDE w:val="0"/>
            <w:autoSpaceDN w:val="0"/>
            <w:adjustRightInd w:val="0"/>
            <w:spacing w:after="0" w:line="240" w:lineRule="auto"/>
            <w:ind w:left="360" w:hanging="360"/>
          </w:pPr>
        </w:pPrChange>
      </w:pPr>
    </w:p>
    <w:p w14:paraId="7971066D" w14:textId="7D81C71B" w:rsidR="004579A1" w:rsidRPr="0088074E" w:rsidRDefault="004579A1" w:rsidP="00830203">
      <w:pPr>
        <w:widowControl w:val="0"/>
        <w:numPr>
          <w:ilvl w:val="0"/>
          <w:numId w:val="5"/>
        </w:numPr>
        <w:autoSpaceDE w:val="0"/>
        <w:autoSpaceDN w:val="0"/>
        <w:adjustRightInd w:val="0"/>
        <w:spacing w:after="0" w:line="240" w:lineRule="auto"/>
        <w:ind w:left="360"/>
        <w:rPr>
          <w:rFonts w:ascii="Calibri" w:eastAsia="Times New Roman" w:hAnsi="Calibri" w:cs="Arial"/>
          <w:color w:val="000000"/>
          <w:lang w:val="en-GB"/>
        </w:rPr>
      </w:pPr>
      <w:del w:id="786" w:author="Bootsman, Nicole CPSS" w:date="2021-09-08T14:49:00Z">
        <w:r w:rsidRPr="0088074E" w:rsidDel="00D45022">
          <w:rPr>
            <w:rFonts w:ascii="Calibri" w:eastAsia="Times New Roman" w:hAnsi="Calibri" w:cs="Arial"/>
            <w:color w:val="000000"/>
            <w:lang w:val="en-GB"/>
          </w:rPr>
          <w:delText>Methadone and buprenorphine/naloxone</w:delText>
        </w:r>
      </w:del>
      <w:ins w:id="787" w:author="Bootsman, Nicole CPSS" w:date="2021-09-08T14:49:00Z">
        <w:r w:rsidR="00D45022">
          <w:rPr>
            <w:rFonts w:ascii="Calibri" w:eastAsia="Times New Roman" w:hAnsi="Calibri" w:cs="Arial"/>
            <w:color w:val="000000"/>
            <w:lang w:val="en-GB"/>
          </w:rPr>
          <w:t>OAT</w:t>
        </w:r>
      </w:ins>
      <w:r w:rsidRPr="0088074E">
        <w:rPr>
          <w:rFonts w:ascii="Calibri" w:eastAsia="Times New Roman" w:hAnsi="Calibri" w:cs="Arial"/>
          <w:color w:val="000000"/>
          <w:lang w:val="en-GB"/>
        </w:rPr>
        <w:t xml:space="preserve"> prescriptions must be written on the prescriber'</w:t>
      </w:r>
      <w:r w:rsidR="004602D9">
        <w:rPr>
          <w:rFonts w:ascii="Calibri" w:eastAsia="Times New Roman" w:hAnsi="Calibri" w:cs="Arial"/>
          <w:color w:val="000000"/>
          <w:lang w:val="en-GB"/>
        </w:rPr>
        <w:t>s personalized prescription pad</w:t>
      </w:r>
      <w:r w:rsidRPr="0088074E">
        <w:rPr>
          <w:rFonts w:ascii="Calibri" w:eastAsia="Times New Roman" w:hAnsi="Calibri" w:cs="Arial"/>
          <w:color w:val="000000"/>
          <w:lang w:val="en-GB"/>
        </w:rPr>
        <w:t xml:space="preserve"> </w:t>
      </w:r>
      <w:r w:rsidRPr="0088074E">
        <w:rPr>
          <w:rFonts w:ascii="Calibri" w:eastAsia="Times New Roman" w:hAnsi="Calibri" w:cs="Arial"/>
          <w:b/>
          <w:color w:val="000000"/>
          <w:u w:val="single"/>
          <w:lang w:val="en-GB"/>
        </w:rPr>
        <w:t>OR</w:t>
      </w:r>
      <w:r w:rsidRPr="0088074E">
        <w:rPr>
          <w:rFonts w:ascii="Calibri" w:eastAsia="Times New Roman" w:hAnsi="Calibri" w:cs="Arial"/>
          <w:color w:val="000000"/>
          <w:lang w:val="en-GB"/>
        </w:rPr>
        <w:t xml:space="preserve"> generated through an electronic medication record (EMR) program (e.g., </w:t>
      </w:r>
      <w:proofErr w:type="spellStart"/>
      <w:r w:rsidRPr="0088074E">
        <w:rPr>
          <w:rFonts w:ascii="Calibri" w:eastAsia="Times New Roman" w:hAnsi="Calibri" w:cs="Arial"/>
          <w:color w:val="000000"/>
          <w:lang w:val="en-GB"/>
        </w:rPr>
        <w:t>Accuro</w:t>
      </w:r>
      <w:proofErr w:type="spellEnd"/>
      <w:r w:rsidRPr="0088074E">
        <w:rPr>
          <w:rFonts w:ascii="Calibri" w:eastAsia="Times New Roman" w:hAnsi="Calibri" w:cs="Arial"/>
          <w:color w:val="000000"/>
          <w:lang w:val="en-GB"/>
        </w:rPr>
        <w:t xml:space="preserve">, </w:t>
      </w:r>
      <w:proofErr w:type="spellStart"/>
      <w:r w:rsidRPr="0088074E">
        <w:rPr>
          <w:rFonts w:ascii="Calibri" w:eastAsia="Times New Roman" w:hAnsi="Calibri" w:cs="Arial"/>
          <w:color w:val="000000"/>
          <w:lang w:val="en-GB"/>
        </w:rPr>
        <w:t>MedAccess</w:t>
      </w:r>
      <w:proofErr w:type="spellEnd"/>
      <w:r w:rsidRPr="0088074E">
        <w:rPr>
          <w:rFonts w:ascii="Calibri" w:eastAsia="Times New Roman" w:hAnsi="Calibri" w:cs="Arial"/>
          <w:color w:val="000000"/>
          <w:lang w:val="en-GB"/>
        </w:rPr>
        <w:t xml:space="preserve">), unless dispensed from a hospital pharmacy for in-patient use. </w:t>
      </w:r>
    </w:p>
    <w:p w14:paraId="00108621" w14:textId="77777777" w:rsidR="004579A1" w:rsidRPr="0088074E" w:rsidRDefault="004579A1" w:rsidP="004E471C">
      <w:pPr>
        <w:widowControl w:val="0"/>
        <w:autoSpaceDE w:val="0"/>
        <w:autoSpaceDN w:val="0"/>
        <w:adjustRightInd w:val="0"/>
        <w:spacing w:after="0" w:line="240" w:lineRule="auto"/>
        <w:ind w:left="1440"/>
        <w:jc w:val="both"/>
        <w:rPr>
          <w:rFonts w:ascii="Calibri" w:eastAsia="Times New Roman" w:hAnsi="Calibri" w:cs="Arial"/>
          <w:i/>
          <w:color w:val="FF0000"/>
          <w:lang w:val="en-GB"/>
        </w:rPr>
      </w:pPr>
    </w:p>
    <w:p w14:paraId="14F63D4A" w14:textId="77777777" w:rsidR="004579A1" w:rsidRPr="0088074E" w:rsidRDefault="004579A1" w:rsidP="00830203">
      <w:pPr>
        <w:widowControl w:val="0"/>
        <w:numPr>
          <w:ilvl w:val="0"/>
          <w:numId w:val="5"/>
        </w:numPr>
        <w:autoSpaceDE w:val="0"/>
        <w:autoSpaceDN w:val="0"/>
        <w:adjustRightInd w:val="0"/>
        <w:spacing w:after="0" w:line="240" w:lineRule="auto"/>
        <w:ind w:left="360"/>
        <w:jc w:val="both"/>
        <w:rPr>
          <w:rFonts w:ascii="Calibri" w:eastAsia="Times New Roman" w:hAnsi="Calibri" w:cs="Arial"/>
          <w:color w:val="000000"/>
          <w:lang w:val="en-GB"/>
        </w:rPr>
      </w:pPr>
      <w:r w:rsidRPr="0088074E">
        <w:rPr>
          <w:rFonts w:ascii="Calibri" w:eastAsia="Times New Roman" w:hAnsi="Calibri" w:cs="Arial"/>
          <w:color w:val="000000"/>
          <w:lang w:val="en-GB"/>
        </w:rPr>
        <w:t>All</w:t>
      </w:r>
      <w:r w:rsidRPr="0088074E">
        <w:rPr>
          <w:rFonts w:ascii="Calibri" w:eastAsia="Times New Roman" w:hAnsi="Calibri" w:cs="Arial"/>
          <w:color w:val="FF0000"/>
          <w:lang w:val="en-GB"/>
        </w:rPr>
        <w:t xml:space="preserve"> </w:t>
      </w:r>
      <w:r w:rsidRPr="0088074E">
        <w:rPr>
          <w:rFonts w:ascii="Calibri" w:eastAsia="Times New Roman" w:hAnsi="Calibri" w:cs="Arial"/>
          <w:lang w:val="en-GB"/>
        </w:rPr>
        <w:t>OAT</w:t>
      </w:r>
      <w:r w:rsidRPr="0088074E">
        <w:rPr>
          <w:rFonts w:ascii="Calibri" w:eastAsia="Times New Roman" w:hAnsi="Calibri" w:cs="Arial"/>
          <w:color w:val="FF0000"/>
          <w:lang w:val="en-GB"/>
        </w:rPr>
        <w:t xml:space="preserve"> </w:t>
      </w:r>
      <w:r w:rsidRPr="0088074E">
        <w:rPr>
          <w:rFonts w:ascii="Calibri" w:eastAsia="Times New Roman" w:hAnsi="Calibri" w:cs="Arial"/>
          <w:color w:val="000000"/>
          <w:lang w:val="en-GB"/>
        </w:rPr>
        <w:t>prescriptions must be</w:t>
      </w:r>
      <w:r w:rsidRPr="0088074E">
        <w:rPr>
          <w:rFonts w:ascii="Calibri" w:eastAsia="Times New Roman" w:hAnsi="Calibri" w:cs="Arial"/>
          <w:b/>
          <w:color w:val="000000"/>
          <w:lang w:val="en-GB"/>
        </w:rPr>
        <w:t xml:space="preserve"> </w:t>
      </w:r>
      <w:r w:rsidRPr="0088074E">
        <w:rPr>
          <w:rFonts w:ascii="Calibri" w:eastAsia="Times New Roman" w:hAnsi="Calibri" w:cs="Arial"/>
          <w:color w:val="000000"/>
          <w:lang w:val="en-GB"/>
        </w:rPr>
        <w:t>faxed or sent electronically to the pharmacy (i.e., they should never be handed to patient to take to the pharmacy).</w:t>
      </w:r>
    </w:p>
    <w:p w14:paraId="4599F42F"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3E398E54" w14:textId="77777777" w:rsidR="004579A1" w:rsidRPr="0088074E" w:rsidRDefault="004579A1" w:rsidP="00830203">
      <w:pPr>
        <w:widowControl w:val="0"/>
        <w:numPr>
          <w:ilvl w:val="0"/>
          <w:numId w:val="5"/>
        </w:numPr>
        <w:autoSpaceDE w:val="0"/>
        <w:autoSpaceDN w:val="0"/>
        <w:adjustRightInd w:val="0"/>
        <w:spacing w:after="0" w:line="240" w:lineRule="auto"/>
        <w:ind w:left="360"/>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Prescriptions must specify </w:t>
      </w:r>
      <w:proofErr w:type="gramStart"/>
      <w:r w:rsidRPr="0088074E">
        <w:rPr>
          <w:rFonts w:ascii="Calibri" w:eastAsia="Times New Roman" w:hAnsi="Calibri" w:cs="Arial"/>
          <w:color w:val="000000"/>
          <w:lang w:val="en-GB"/>
        </w:rPr>
        <w:t>all of</w:t>
      </w:r>
      <w:proofErr w:type="gramEnd"/>
      <w:r w:rsidRPr="0088074E">
        <w:rPr>
          <w:rFonts w:ascii="Calibri" w:eastAsia="Times New Roman" w:hAnsi="Calibri" w:cs="Arial"/>
          <w:color w:val="000000"/>
          <w:lang w:val="en-GB"/>
        </w:rPr>
        <w:t xml:space="preserve"> the following: </w:t>
      </w:r>
    </w:p>
    <w:p w14:paraId="4115F951" w14:textId="77777777" w:rsidR="004579A1" w:rsidRPr="0088074E" w:rsidRDefault="004579A1" w:rsidP="00263681">
      <w:pPr>
        <w:widowControl w:val="0"/>
        <w:numPr>
          <w:ilvl w:val="1"/>
          <w:numId w:val="22"/>
        </w:numPr>
        <w:autoSpaceDE w:val="0"/>
        <w:autoSpaceDN w:val="0"/>
        <w:adjustRightInd w:val="0"/>
        <w:spacing w:after="120" w:line="240" w:lineRule="auto"/>
        <w:ind w:left="1434" w:hanging="357"/>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Start and end </w:t>
      </w:r>
      <w:proofErr w:type="gramStart"/>
      <w:r w:rsidRPr="0088074E">
        <w:rPr>
          <w:rFonts w:ascii="Calibri" w:eastAsia="Times New Roman" w:hAnsi="Calibri" w:cs="Arial"/>
          <w:color w:val="000000"/>
          <w:lang w:val="en-GB"/>
        </w:rPr>
        <w:t>dates;</w:t>
      </w:r>
      <w:proofErr w:type="gramEnd"/>
      <w:r w:rsidRPr="0088074E">
        <w:rPr>
          <w:rFonts w:ascii="Calibri" w:eastAsia="Times New Roman" w:hAnsi="Calibri" w:cs="Arial"/>
          <w:color w:val="000000"/>
          <w:lang w:val="en-GB"/>
        </w:rPr>
        <w:t xml:space="preserve"> </w:t>
      </w:r>
    </w:p>
    <w:p w14:paraId="030A793D" w14:textId="77777777" w:rsidR="004579A1" w:rsidRPr="0088074E" w:rsidRDefault="004579A1" w:rsidP="00263681">
      <w:pPr>
        <w:widowControl w:val="0"/>
        <w:numPr>
          <w:ilvl w:val="1"/>
          <w:numId w:val="22"/>
        </w:numPr>
        <w:autoSpaceDE w:val="0"/>
        <w:autoSpaceDN w:val="0"/>
        <w:adjustRightInd w:val="0"/>
        <w:spacing w:after="120" w:line="240" w:lineRule="auto"/>
        <w:ind w:left="1434" w:hanging="357"/>
        <w:jc w:val="both"/>
        <w:rPr>
          <w:rFonts w:ascii="Calibri" w:eastAsia="Times New Roman" w:hAnsi="Calibri" w:cs="Arial"/>
          <w:color w:val="000000"/>
          <w:lang w:val="en-GB"/>
        </w:rPr>
      </w:pPr>
      <w:r w:rsidRPr="0088074E">
        <w:rPr>
          <w:rFonts w:ascii="Calibri" w:eastAsia="Times New Roman" w:hAnsi="Calibri" w:cs="Arial"/>
          <w:color w:val="000000"/>
          <w:lang w:val="en-GB"/>
        </w:rPr>
        <w:t>Days of the week to be supervised by daily witnessed ingestion (DWI</w:t>
      </w:r>
      <w:proofErr w:type="gramStart"/>
      <w:r w:rsidRPr="0088074E">
        <w:rPr>
          <w:rFonts w:ascii="Calibri" w:eastAsia="Times New Roman" w:hAnsi="Calibri" w:cs="Arial"/>
          <w:color w:val="000000"/>
          <w:lang w:val="en-GB"/>
        </w:rPr>
        <w:t>);</w:t>
      </w:r>
      <w:proofErr w:type="gramEnd"/>
      <w:r w:rsidRPr="0088074E">
        <w:rPr>
          <w:rFonts w:ascii="Calibri" w:eastAsia="Times New Roman" w:hAnsi="Calibri" w:cs="Arial"/>
          <w:color w:val="000000"/>
          <w:lang w:val="en-GB"/>
        </w:rPr>
        <w:t xml:space="preserve"> </w:t>
      </w:r>
    </w:p>
    <w:p w14:paraId="43D9C059" w14:textId="77777777" w:rsidR="004579A1" w:rsidRPr="0088074E" w:rsidRDefault="004579A1" w:rsidP="00263681">
      <w:pPr>
        <w:widowControl w:val="0"/>
        <w:numPr>
          <w:ilvl w:val="1"/>
          <w:numId w:val="22"/>
        </w:numPr>
        <w:autoSpaceDE w:val="0"/>
        <w:autoSpaceDN w:val="0"/>
        <w:adjustRightInd w:val="0"/>
        <w:spacing w:after="120" w:line="240" w:lineRule="auto"/>
        <w:ind w:left="1434" w:hanging="357"/>
        <w:jc w:val="both"/>
        <w:rPr>
          <w:rFonts w:ascii="Calibri" w:eastAsia="Times New Roman" w:hAnsi="Calibri" w:cs="Arial"/>
          <w:color w:val="000000"/>
          <w:lang w:val="en-GB"/>
        </w:rPr>
      </w:pPr>
      <w:r w:rsidRPr="0088074E">
        <w:rPr>
          <w:rFonts w:ascii="Calibri" w:eastAsia="Times New Roman" w:hAnsi="Calibri" w:cs="Arial"/>
          <w:color w:val="000000"/>
          <w:lang w:val="en-GB"/>
        </w:rPr>
        <w:t>Carried doses (with the number and days of week that are to be given as take-home doses specified</w:t>
      </w:r>
      <w:proofErr w:type="gramStart"/>
      <w:r w:rsidRPr="0088074E">
        <w:rPr>
          <w:rFonts w:ascii="Calibri" w:eastAsia="Times New Roman" w:hAnsi="Calibri" w:cs="Arial"/>
          <w:color w:val="000000"/>
          <w:lang w:val="en-GB"/>
        </w:rPr>
        <w:t>);</w:t>
      </w:r>
      <w:proofErr w:type="gramEnd"/>
      <w:r w:rsidRPr="0088074E">
        <w:rPr>
          <w:rFonts w:ascii="Calibri" w:eastAsia="Times New Roman" w:hAnsi="Calibri" w:cs="Arial"/>
          <w:color w:val="000000"/>
          <w:lang w:val="en-GB"/>
        </w:rPr>
        <w:t xml:space="preserve"> </w:t>
      </w:r>
    </w:p>
    <w:p w14:paraId="13B4F01A" w14:textId="77777777" w:rsidR="004579A1" w:rsidRPr="0088074E" w:rsidRDefault="004579A1" w:rsidP="00263681">
      <w:pPr>
        <w:widowControl w:val="0"/>
        <w:numPr>
          <w:ilvl w:val="1"/>
          <w:numId w:val="22"/>
        </w:numPr>
        <w:autoSpaceDE w:val="0"/>
        <w:autoSpaceDN w:val="0"/>
        <w:adjustRightInd w:val="0"/>
        <w:spacing w:after="120" w:line="240" w:lineRule="auto"/>
        <w:ind w:left="1434" w:hanging="357"/>
        <w:jc w:val="both"/>
        <w:rPr>
          <w:rFonts w:ascii="Calibri" w:eastAsia="Times New Roman" w:hAnsi="Calibri" w:cs="Arial"/>
          <w:color w:val="000000"/>
          <w:lang w:val="en-GB"/>
        </w:rPr>
      </w:pPr>
      <w:r w:rsidRPr="0088074E">
        <w:rPr>
          <w:rFonts w:ascii="Calibri" w:eastAsia="Times New Roman" w:hAnsi="Calibri" w:cs="Arial"/>
          <w:lang w:val="en-GB"/>
        </w:rPr>
        <w:t>OAT d</w:t>
      </w:r>
      <w:r w:rsidRPr="0088074E">
        <w:rPr>
          <w:rFonts w:ascii="Calibri" w:eastAsia="Times New Roman" w:hAnsi="Calibri" w:cs="Arial"/>
          <w:color w:val="000000"/>
          <w:lang w:val="en-GB"/>
        </w:rPr>
        <w:t>ose written in numbers and total daily milligrams (e.g., methadone 50mg once daily witness ingestion</w:t>
      </w:r>
      <w:proofErr w:type="gramStart"/>
      <w:r w:rsidRPr="0088074E">
        <w:rPr>
          <w:rFonts w:ascii="Calibri" w:eastAsia="Times New Roman" w:hAnsi="Calibri" w:cs="Arial"/>
          <w:color w:val="000000"/>
          <w:lang w:val="en-GB"/>
        </w:rPr>
        <w:t>);</w:t>
      </w:r>
      <w:proofErr w:type="gramEnd"/>
    </w:p>
    <w:p w14:paraId="1F6BD0CA" w14:textId="77777777" w:rsidR="004579A1" w:rsidRPr="0088074E" w:rsidRDefault="004579A1" w:rsidP="00263681">
      <w:pPr>
        <w:widowControl w:val="0"/>
        <w:numPr>
          <w:ilvl w:val="1"/>
          <w:numId w:val="22"/>
        </w:numPr>
        <w:autoSpaceDE w:val="0"/>
        <w:autoSpaceDN w:val="0"/>
        <w:adjustRightInd w:val="0"/>
        <w:spacing w:after="120" w:line="240" w:lineRule="auto"/>
        <w:ind w:left="1434" w:hanging="357"/>
        <w:jc w:val="both"/>
        <w:rPr>
          <w:rFonts w:ascii="Calibri" w:eastAsia="Times New Roman" w:hAnsi="Calibri" w:cs="Arial"/>
          <w:color w:val="000000"/>
          <w:lang w:val="en-GB"/>
        </w:rPr>
      </w:pPr>
      <w:r w:rsidRPr="0088074E">
        <w:rPr>
          <w:rFonts w:ascii="Calibri" w:eastAsia="Times New Roman" w:hAnsi="Calibri" w:cs="Arial"/>
          <w:color w:val="000000"/>
          <w:lang w:val="en-GB"/>
        </w:rPr>
        <w:t>Any special instructions and extraordinary situations (</w:t>
      </w:r>
      <w:proofErr w:type="gramStart"/>
      <w:r w:rsidRPr="0088074E">
        <w:rPr>
          <w:rFonts w:ascii="Calibri" w:eastAsia="Times New Roman" w:hAnsi="Calibri" w:cs="Arial"/>
          <w:color w:val="000000"/>
          <w:lang w:val="en-GB"/>
        </w:rPr>
        <w:t>e.g.</w:t>
      </w:r>
      <w:proofErr w:type="gramEnd"/>
      <w:r w:rsidRPr="0088074E">
        <w:rPr>
          <w:rFonts w:ascii="Calibri" w:eastAsia="Times New Roman" w:hAnsi="Calibri" w:cs="Arial"/>
          <w:color w:val="000000"/>
          <w:lang w:val="en-GB"/>
        </w:rPr>
        <w:t xml:space="preserve"> instructions for any formulation changes of methadone compounds such as using flavourings such as grape flavoured tang or Crystal Light instead of orange flavoured tang; instructions on dispensing of other medications concurrent to OAT such antiretrovirals).</w:t>
      </w:r>
    </w:p>
    <w:p w14:paraId="0635A9D5"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53C0F8B0" w14:textId="352A0A00" w:rsidR="004579A1" w:rsidRPr="0088074E" w:rsidRDefault="004579A1" w:rsidP="00E2083A">
      <w:pPr>
        <w:widowControl w:val="0"/>
        <w:numPr>
          <w:ilvl w:val="0"/>
          <w:numId w:val="5"/>
        </w:numPr>
        <w:autoSpaceDE w:val="0"/>
        <w:autoSpaceDN w:val="0"/>
        <w:adjustRightInd w:val="0"/>
        <w:spacing w:after="0" w:line="240" w:lineRule="auto"/>
        <w:ind w:left="360"/>
        <w:rPr>
          <w:rFonts w:ascii="Calibri" w:eastAsia="Times New Roman" w:hAnsi="Calibri" w:cs="Arial"/>
          <w:color w:val="000000"/>
          <w:lang w:val="en-GB"/>
        </w:rPr>
      </w:pPr>
      <w:r w:rsidRPr="0088074E">
        <w:rPr>
          <w:rFonts w:ascii="Calibri" w:eastAsia="Calibri" w:hAnsi="Calibri" w:cs="Calibri"/>
          <w:i/>
          <w:lang w:val="en-GB"/>
        </w:rPr>
        <w:t xml:space="preserve">*For patients receiving methadone treatment only* </w:t>
      </w:r>
      <w:r w:rsidRPr="0088074E">
        <w:rPr>
          <w:rFonts w:ascii="Calibri" w:eastAsia="Times New Roman" w:hAnsi="Calibri" w:cs="Arial"/>
          <w:color w:val="000000"/>
          <w:lang w:val="en-GB"/>
        </w:rPr>
        <w:t>Methadone must be dispensed in crystalline suspension or in a form that reduces its diversion or potential for abuse. The t</w:t>
      </w:r>
      <w:r w:rsidRPr="0088074E">
        <w:rPr>
          <w:rFonts w:ascii="Calibri" w:eastAsia="Times New Roman" w:hAnsi="Calibri" w:cs="Arial"/>
          <w:lang w:val="en-GB"/>
        </w:rPr>
        <w:t>ablet formulation (</w:t>
      </w:r>
      <w:proofErr w:type="spellStart"/>
      <w:r w:rsidRPr="0088074E">
        <w:rPr>
          <w:rFonts w:ascii="Calibri" w:eastAsia="Times New Roman" w:hAnsi="Calibri" w:cs="Arial"/>
          <w:lang w:val="en-GB"/>
        </w:rPr>
        <w:t>Metadol</w:t>
      </w:r>
      <w:proofErr w:type="spellEnd"/>
      <w:r w:rsidRPr="0088074E">
        <w:rPr>
          <w:rFonts w:ascii="Calibri" w:eastAsia="Times New Roman" w:hAnsi="Calibri" w:cs="Arial"/>
          <w:lang w:val="en-GB"/>
        </w:rPr>
        <w:t>® most commonly available)</w:t>
      </w:r>
      <w:r w:rsidRPr="0088074E">
        <w:rPr>
          <w:rFonts w:ascii="Calibri" w:eastAsia="Times New Roman" w:hAnsi="Calibri" w:cs="Arial"/>
          <w:color w:val="FF0000"/>
          <w:lang w:val="en-GB"/>
        </w:rPr>
        <w:t xml:space="preserve"> </w:t>
      </w:r>
      <w:r w:rsidRPr="0088074E">
        <w:rPr>
          <w:rFonts w:ascii="Calibri" w:eastAsia="Times New Roman" w:hAnsi="Calibri" w:cs="Arial"/>
          <w:color w:val="000000"/>
          <w:lang w:val="en-GB"/>
        </w:rPr>
        <w:t xml:space="preserve">should </w:t>
      </w:r>
      <w:r w:rsidRPr="0088074E">
        <w:rPr>
          <w:rFonts w:ascii="Calibri" w:eastAsia="Times New Roman" w:hAnsi="Calibri" w:cs="Arial"/>
          <w:color w:val="000000"/>
          <w:u w:val="single"/>
          <w:lang w:val="en-GB"/>
        </w:rPr>
        <w:t>not</w:t>
      </w:r>
      <w:r w:rsidRPr="0088074E">
        <w:rPr>
          <w:rFonts w:ascii="Calibri" w:eastAsia="Times New Roman" w:hAnsi="Calibri" w:cs="Arial"/>
          <w:color w:val="000000"/>
          <w:lang w:val="en-GB"/>
        </w:rPr>
        <w:t xml:space="preserve"> be prescribed for OUD as it can be easily diverted. If a patient </w:t>
      </w:r>
      <w:r w:rsidRPr="0088074E">
        <w:rPr>
          <w:rFonts w:ascii="Calibri" w:eastAsia="Times New Roman" w:hAnsi="Calibri" w:cs="Arial"/>
          <w:lang w:val="en-GB"/>
        </w:rPr>
        <w:t xml:space="preserve">requests methadone </w:t>
      </w:r>
      <w:r w:rsidRPr="0088074E">
        <w:rPr>
          <w:rFonts w:ascii="Calibri" w:eastAsia="Times New Roman" w:hAnsi="Calibri" w:cs="Arial"/>
          <w:color w:val="000000"/>
          <w:lang w:val="en-GB"/>
        </w:rPr>
        <w:t xml:space="preserve">in a form that can be more easily diverted or </w:t>
      </w:r>
      <w:del w:id="788" w:author="Bootsman, Nicole CPSS" w:date="2021-09-08T14:49:00Z">
        <w:r w:rsidRPr="0088074E" w:rsidDel="00D45022">
          <w:rPr>
            <w:rFonts w:ascii="Calibri" w:eastAsia="Times New Roman" w:hAnsi="Calibri" w:cs="Arial"/>
            <w:color w:val="000000"/>
            <w:lang w:val="en-GB"/>
          </w:rPr>
          <w:delText xml:space="preserve">abused </w:delText>
        </w:r>
      </w:del>
      <w:ins w:id="789" w:author="Bootsman, Nicole CPSS" w:date="2021-09-08T14:49:00Z">
        <w:r w:rsidR="00D45022">
          <w:rPr>
            <w:rFonts w:ascii="Calibri" w:eastAsia="Times New Roman" w:hAnsi="Calibri" w:cs="Arial"/>
            <w:color w:val="000000"/>
            <w:lang w:val="en-GB"/>
          </w:rPr>
          <w:t xml:space="preserve">misused </w:t>
        </w:r>
      </w:ins>
      <w:r w:rsidRPr="0088074E">
        <w:rPr>
          <w:rFonts w:ascii="Calibri" w:eastAsia="Times New Roman" w:hAnsi="Calibri" w:cs="Arial"/>
          <w:color w:val="000000"/>
          <w:lang w:val="en-GB"/>
        </w:rPr>
        <w:t>(i.e., the tablet formulation), the Maintaining Prescriber must consult with the Initiating Prescriber</w:t>
      </w:r>
      <w:r w:rsidRPr="0088074E">
        <w:rPr>
          <w:rFonts w:ascii="Calibri" w:eastAsia="Times New Roman" w:hAnsi="Calibri" w:cs="Arial"/>
          <w:lang w:val="en-GB"/>
        </w:rPr>
        <w:t xml:space="preserve">. Only an Initiating Prescriber can change a prescription to a non-crystalline suspension and must document the reason for doing so. </w:t>
      </w:r>
    </w:p>
    <w:p w14:paraId="2D116D80"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10A2A11E" w14:textId="77777777" w:rsidR="004579A1" w:rsidRPr="0088074E" w:rsidRDefault="004579A1" w:rsidP="00830203">
      <w:pPr>
        <w:widowControl w:val="0"/>
        <w:numPr>
          <w:ilvl w:val="0"/>
          <w:numId w:val="5"/>
        </w:numPr>
        <w:autoSpaceDE w:val="0"/>
        <w:autoSpaceDN w:val="0"/>
        <w:adjustRightInd w:val="0"/>
        <w:spacing w:after="0" w:line="240" w:lineRule="auto"/>
        <w:ind w:left="360"/>
        <w:jc w:val="both"/>
        <w:rPr>
          <w:rFonts w:ascii="Calibri" w:eastAsia="Times New Roman" w:hAnsi="Calibri" w:cs="Arial"/>
          <w:color w:val="FF0000"/>
          <w:lang w:val="en-GB"/>
        </w:rPr>
      </w:pPr>
      <w:r w:rsidRPr="0088074E">
        <w:rPr>
          <w:rFonts w:ascii="Calibri" w:eastAsia="Times New Roman" w:hAnsi="Calibri" w:cs="Arial"/>
          <w:color w:val="000000"/>
          <w:lang w:val="en-GB"/>
        </w:rPr>
        <w:t xml:space="preserve">Prescribers must communicate with the patient's pharmacist on the management of </w:t>
      </w:r>
      <w:r w:rsidRPr="0088074E">
        <w:rPr>
          <w:rFonts w:ascii="Calibri" w:eastAsia="Times New Roman" w:hAnsi="Calibri" w:cs="Arial"/>
          <w:color w:val="000000"/>
          <w:lang w:val="en-GB"/>
        </w:rPr>
        <w:lastRenderedPageBreak/>
        <w:t xml:space="preserve">spoiled, lost and missed doses, either with each prescription or as general instructions for all </w:t>
      </w:r>
      <w:r w:rsidRPr="0088074E">
        <w:rPr>
          <w:rFonts w:ascii="Calibri" w:eastAsia="Times New Roman" w:hAnsi="Calibri" w:cs="Arial"/>
          <w:lang w:val="en-GB"/>
        </w:rPr>
        <w:t>OAT prescriptions.  For more information on spoiled, lost and missed doses see Section 9.</w:t>
      </w:r>
      <w:r w:rsidRPr="0088074E">
        <w:rPr>
          <w:rFonts w:ascii="Calibri" w:eastAsia="Times New Roman" w:hAnsi="Calibri" w:cs="Arial"/>
          <w:color w:val="FF0000"/>
          <w:lang w:val="en-GB"/>
        </w:rPr>
        <w:t xml:space="preserve"> </w:t>
      </w:r>
    </w:p>
    <w:p w14:paraId="4A0BB8AA" w14:textId="77777777" w:rsidR="004579A1" w:rsidRDefault="004579A1" w:rsidP="004E471C">
      <w:pPr>
        <w:spacing w:after="0" w:line="240" w:lineRule="auto"/>
        <w:ind w:left="720"/>
        <w:contextualSpacing/>
        <w:jc w:val="both"/>
        <w:rPr>
          <w:rFonts w:ascii="Calibri" w:eastAsia="Times New Roman" w:hAnsi="Calibri" w:cs="Arial"/>
          <w:color w:val="FF0000"/>
          <w:lang w:val="en-GB"/>
        </w:rPr>
      </w:pPr>
    </w:p>
    <w:p w14:paraId="3EB83783" w14:textId="77777777" w:rsidR="00A47AA1" w:rsidRPr="0088074E" w:rsidRDefault="00A47AA1" w:rsidP="004E471C">
      <w:pPr>
        <w:spacing w:after="0" w:line="240" w:lineRule="auto"/>
        <w:ind w:left="720"/>
        <w:contextualSpacing/>
        <w:jc w:val="both"/>
        <w:rPr>
          <w:rFonts w:ascii="Calibri" w:eastAsia="Times New Roman" w:hAnsi="Calibri" w:cs="Arial"/>
          <w:color w:val="FF0000"/>
          <w:lang w:val="en-GB"/>
        </w:rPr>
      </w:pPr>
    </w:p>
    <w:p w14:paraId="3C3669B1" w14:textId="77777777" w:rsidR="004579A1" w:rsidRPr="0088074E" w:rsidRDefault="004579A1" w:rsidP="00830203">
      <w:pPr>
        <w:widowControl w:val="0"/>
        <w:numPr>
          <w:ilvl w:val="0"/>
          <w:numId w:val="5"/>
        </w:numPr>
        <w:autoSpaceDE w:val="0"/>
        <w:autoSpaceDN w:val="0"/>
        <w:adjustRightInd w:val="0"/>
        <w:spacing w:after="27" w:line="240" w:lineRule="auto"/>
        <w:ind w:left="360"/>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With any change in total daily dosage, the prescriber must: </w:t>
      </w:r>
    </w:p>
    <w:p w14:paraId="0E81819F" w14:textId="77777777" w:rsidR="004579A1" w:rsidRPr="0088074E" w:rsidRDefault="004579A1" w:rsidP="00263681">
      <w:pPr>
        <w:widowControl w:val="0"/>
        <w:numPr>
          <w:ilvl w:val="0"/>
          <w:numId w:val="56"/>
        </w:numPr>
        <w:autoSpaceDE w:val="0"/>
        <w:autoSpaceDN w:val="0"/>
        <w:adjustRightInd w:val="0"/>
        <w:spacing w:after="27"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Cancel the existing prescription; and </w:t>
      </w:r>
    </w:p>
    <w:p w14:paraId="19566DD5" w14:textId="77777777" w:rsidR="004579A1" w:rsidRDefault="004579A1" w:rsidP="00263681">
      <w:pPr>
        <w:widowControl w:val="0"/>
        <w:numPr>
          <w:ilvl w:val="0"/>
          <w:numId w:val="56"/>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Issue a new prescription based on the Standards cited above.</w:t>
      </w:r>
    </w:p>
    <w:p w14:paraId="23C03948" w14:textId="77777777" w:rsidR="00A47AA1" w:rsidRPr="0088074E" w:rsidRDefault="00A47AA1" w:rsidP="00A47AA1">
      <w:pPr>
        <w:widowControl w:val="0"/>
        <w:autoSpaceDE w:val="0"/>
        <w:autoSpaceDN w:val="0"/>
        <w:adjustRightInd w:val="0"/>
        <w:spacing w:after="0" w:line="240" w:lineRule="auto"/>
        <w:jc w:val="both"/>
        <w:rPr>
          <w:rFonts w:ascii="Calibri" w:eastAsia="Times New Roman" w:hAnsi="Calibri" w:cs="Arial"/>
          <w:color w:val="000000"/>
          <w:lang w:val="en-GB"/>
        </w:rPr>
      </w:pPr>
    </w:p>
    <w:p w14:paraId="20623BC7"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739BF2BE" w14:textId="77777777" w:rsidR="004579A1" w:rsidRPr="0088074E" w:rsidRDefault="004579A1" w:rsidP="009D14EC">
      <w:pPr>
        <w:pStyle w:val="Heading4"/>
        <w:shd w:val="clear" w:color="auto" w:fill="CFE7AF"/>
        <w:rPr>
          <w:rFonts w:cs="Arial"/>
          <w:color w:val="06262D"/>
          <w:lang w:val="en-GB"/>
        </w:rPr>
      </w:pPr>
      <w:r w:rsidRPr="0088074E">
        <w:rPr>
          <w:lang w:val="en-GB"/>
        </w:rPr>
        <w:t>Guidelines</w:t>
      </w:r>
    </w:p>
    <w:p w14:paraId="40BC5EBB"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158B0194" w14:textId="77777777" w:rsidR="004579A1" w:rsidRPr="0088074E" w:rsidRDefault="004579A1" w:rsidP="00263681">
      <w:pPr>
        <w:widowControl w:val="0"/>
        <w:numPr>
          <w:ilvl w:val="0"/>
          <w:numId w:val="23"/>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To improve a patient's adherence to treatment, the duration of an OAT prescription should not exceed the interval between clinical visits. See </w:t>
      </w:r>
      <w:r w:rsidRPr="0088074E">
        <w:rPr>
          <w:rFonts w:ascii="Calibri" w:eastAsia="Times New Roman" w:hAnsi="Calibri" w:cs="Arial"/>
          <w:b/>
          <w:color w:val="000000"/>
          <w:lang w:val="en-GB"/>
        </w:rPr>
        <w:t xml:space="preserve">Appendix </w:t>
      </w:r>
      <w:r w:rsidRPr="0088074E">
        <w:rPr>
          <w:rFonts w:ascii="Calibri" w:eastAsia="Times New Roman" w:hAnsi="Calibri" w:cs="Arial"/>
          <w:b/>
          <w:lang w:val="en-GB"/>
        </w:rPr>
        <w:t>K</w:t>
      </w:r>
      <w:r w:rsidRPr="0088074E">
        <w:rPr>
          <w:rFonts w:ascii="Calibri" w:eastAsia="Times New Roman" w:hAnsi="Calibri" w:cs="Arial"/>
          <w:color w:val="000000"/>
          <w:lang w:val="en-GB"/>
        </w:rPr>
        <w:t xml:space="preserve"> </w:t>
      </w:r>
      <w:r w:rsidRPr="0088074E">
        <w:rPr>
          <w:rFonts w:ascii="Calibri" w:eastAsia="Times New Roman" w:hAnsi="Calibri" w:cs="Arial"/>
          <w:i/>
          <w:color w:val="000000"/>
          <w:lang w:val="en-GB"/>
        </w:rPr>
        <w:t>Sample Dispensing Schedule.</w:t>
      </w:r>
    </w:p>
    <w:p w14:paraId="10C855D9" w14:textId="77777777" w:rsidR="004579A1" w:rsidRDefault="004579A1" w:rsidP="001669CA">
      <w:pPr>
        <w:pStyle w:val="Heading2"/>
      </w:pPr>
      <w:r w:rsidRPr="0088074E">
        <w:rPr>
          <w:rFonts w:ascii="Calibri Light" w:eastAsia="Times New Roman" w:hAnsi="Calibri Light" w:cs="Times New Roman"/>
          <w:color w:val="385623" w:themeColor="accent6" w:themeShade="80"/>
          <w:szCs w:val="32"/>
          <w:highlight w:val="lightGray"/>
          <w:lang w:val="en-GB"/>
        </w:rPr>
        <w:br w:type="page"/>
      </w:r>
      <w:bookmarkStart w:id="790" w:name="_Toc54166502"/>
      <w:r w:rsidR="00E26CEC" w:rsidRPr="00E26CEC">
        <w:rPr>
          <w:rFonts w:ascii="Calibri Light" w:eastAsia="Times New Roman" w:hAnsi="Calibri Light" w:cs="Times New Roman"/>
          <w:szCs w:val="32"/>
          <w:lang w:val="en-GB"/>
        </w:rPr>
        <w:lastRenderedPageBreak/>
        <w:t xml:space="preserve">7. </w:t>
      </w:r>
      <w:r w:rsidRPr="00791D2C">
        <w:t>Initiation</w:t>
      </w:r>
      <w:r w:rsidRPr="00E26CEC">
        <w:t xml:space="preserve"> of OAT</w:t>
      </w:r>
      <w:bookmarkEnd w:id="790"/>
      <w:r w:rsidRPr="001669CA">
        <w:t xml:space="preserve"> </w:t>
      </w:r>
    </w:p>
    <w:p w14:paraId="70921974" w14:textId="77777777" w:rsidR="004579A1" w:rsidRPr="001669CA" w:rsidRDefault="004579A1" w:rsidP="001669CA">
      <w:pPr>
        <w:pStyle w:val="Heading2"/>
      </w:pPr>
    </w:p>
    <w:p w14:paraId="2FE77D1D" w14:textId="77777777" w:rsidR="004579A1" w:rsidRPr="0088074E" w:rsidRDefault="00663433" w:rsidP="00663433">
      <w:pPr>
        <w:spacing w:after="0" w:line="240" w:lineRule="auto"/>
        <w:rPr>
          <w:rFonts w:ascii="Calibri" w:eastAsia="Times New Roman" w:hAnsi="Calibri" w:cs="Times New Roman"/>
          <w:szCs w:val="24"/>
          <w:lang w:val="en-GB"/>
        </w:rPr>
      </w:pPr>
      <w:r>
        <w:rPr>
          <w:rFonts w:ascii="Calibri" w:eastAsia="Times New Roman" w:hAnsi="Calibri" w:cs="Times New Roman"/>
          <w:szCs w:val="24"/>
          <w:lang w:val="en-GB"/>
        </w:rPr>
        <w:t xml:space="preserve">Opioid agonist therapy with </w:t>
      </w:r>
      <w:proofErr w:type="spellStart"/>
      <w:r>
        <w:rPr>
          <w:rFonts w:ascii="Calibri" w:eastAsia="Times New Roman" w:hAnsi="Calibri" w:cs="Times New Roman"/>
          <w:szCs w:val="24"/>
          <w:lang w:val="en-GB"/>
        </w:rPr>
        <w:t>B</w:t>
      </w:r>
      <w:r w:rsidR="004579A1" w:rsidRPr="0088074E">
        <w:rPr>
          <w:rFonts w:ascii="Calibri" w:eastAsia="Times New Roman" w:hAnsi="Calibri" w:cs="Times New Roman"/>
          <w:szCs w:val="24"/>
          <w:lang w:val="en-GB"/>
        </w:rPr>
        <w:t>up</w:t>
      </w:r>
      <w:proofErr w:type="spellEnd"/>
      <w:r>
        <w:rPr>
          <w:rFonts w:ascii="Calibri" w:eastAsia="Times New Roman" w:hAnsi="Calibri" w:cs="Times New Roman"/>
          <w:szCs w:val="24"/>
          <w:lang w:val="en-GB"/>
        </w:rPr>
        <w:t>/</w:t>
      </w:r>
      <w:proofErr w:type="spellStart"/>
      <w:r>
        <w:rPr>
          <w:rFonts w:ascii="Calibri" w:eastAsia="Times New Roman" w:hAnsi="Calibri" w:cs="Times New Roman"/>
          <w:szCs w:val="24"/>
          <w:lang w:val="en-GB"/>
        </w:rPr>
        <w:t>N</w:t>
      </w:r>
      <w:r w:rsidR="004579A1" w:rsidRPr="0088074E">
        <w:rPr>
          <w:rFonts w:ascii="Calibri" w:eastAsia="Times New Roman" w:hAnsi="Calibri" w:cs="Times New Roman"/>
          <w:szCs w:val="24"/>
          <w:lang w:val="en-GB"/>
        </w:rPr>
        <w:t>x</w:t>
      </w:r>
      <w:proofErr w:type="spellEnd"/>
      <w:r w:rsidR="004579A1" w:rsidRPr="0088074E">
        <w:rPr>
          <w:rFonts w:ascii="Calibri" w:eastAsia="Times New Roman" w:hAnsi="Calibri" w:cs="Times New Roman"/>
          <w:szCs w:val="24"/>
          <w:lang w:val="en-GB"/>
        </w:rPr>
        <w:t xml:space="preserve"> is the preferred first-line treatment due to its reduced risk of overdose. </w:t>
      </w:r>
      <w:proofErr w:type="spellStart"/>
      <w:r w:rsidR="004579A1" w:rsidRPr="0088074E">
        <w:rPr>
          <w:rFonts w:ascii="Calibri" w:eastAsia="Times New Roman" w:hAnsi="Calibri" w:cs="Times New Roman"/>
          <w:szCs w:val="24"/>
          <w:lang w:val="en-GB"/>
        </w:rPr>
        <w:t>Bup</w:t>
      </w:r>
      <w:proofErr w:type="spellEnd"/>
      <w:r w:rsidR="004579A1" w:rsidRPr="0088074E">
        <w:rPr>
          <w:rFonts w:ascii="Calibri" w:eastAsia="Times New Roman" w:hAnsi="Calibri" w:cs="Times New Roman"/>
          <w:szCs w:val="24"/>
          <w:lang w:val="en-GB"/>
        </w:rPr>
        <w:t>/</w:t>
      </w:r>
      <w:proofErr w:type="spellStart"/>
      <w:r>
        <w:rPr>
          <w:rFonts w:ascii="Calibri" w:eastAsia="Times New Roman" w:hAnsi="Calibri" w:cs="Times New Roman"/>
          <w:szCs w:val="24"/>
          <w:lang w:val="en-GB"/>
        </w:rPr>
        <w:t>N</w:t>
      </w:r>
      <w:r w:rsidR="004579A1" w:rsidRPr="0088074E">
        <w:rPr>
          <w:rFonts w:ascii="Calibri" w:eastAsia="Times New Roman" w:hAnsi="Calibri" w:cs="Times New Roman"/>
          <w:szCs w:val="24"/>
          <w:lang w:val="en-GB"/>
        </w:rPr>
        <w:t>x</w:t>
      </w:r>
      <w:proofErr w:type="spellEnd"/>
      <w:r w:rsidR="004579A1" w:rsidRPr="0088074E">
        <w:rPr>
          <w:rFonts w:ascii="Calibri" w:eastAsia="Times New Roman" w:hAnsi="Calibri" w:cs="Times New Roman"/>
          <w:szCs w:val="24"/>
          <w:lang w:val="en-GB"/>
        </w:rPr>
        <w:t xml:space="preserve"> also facilitates safer take-home dosing, as well as less frequent medical appointments.</w:t>
      </w:r>
      <w:r w:rsidR="004579A1" w:rsidRPr="0088074E">
        <w:rPr>
          <w:rStyle w:val="EndnoteReference"/>
          <w:rFonts w:ascii="Calibri" w:eastAsia="Times New Roman" w:hAnsi="Calibri" w:cs="Times New Roman"/>
          <w:szCs w:val="24"/>
          <w:lang w:val="en-GB"/>
        </w:rPr>
        <w:endnoteReference w:id="21"/>
      </w:r>
      <w:r w:rsidR="004579A1" w:rsidRPr="0088074E">
        <w:rPr>
          <w:rFonts w:ascii="Calibri" w:eastAsia="Times New Roman" w:hAnsi="Calibri" w:cs="Times New Roman"/>
          <w:szCs w:val="24"/>
          <w:lang w:val="en-GB"/>
        </w:rPr>
        <w:t xml:space="preserve"> Below is a resource comparing OAT options, and although </w:t>
      </w:r>
      <w:proofErr w:type="spellStart"/>
      <w:r>
        <w:rPr>
          <w:rFonts w:ascii="Calibri" w:eastAsia="Times New Roman" w:hAnsi="Calibri" w:cs="Times New Roman"/>
          <w:szCs w:val="24"/>
          <w:lang w:val="en-GB"/>
        </w:rPr>
        <w:t>B</w:t>
      </w:r>
      <w:r w:rsidR="004579A1" w:rsidRPr="0088074E">
        <w:rPr>
          <w:rFonts w:ascii="Calibri" w:eastAsia="Times New Roman" w:hAnsi="Calibri" w:cs="Times New Roman"/>
          <w:szCs w:val="24"/>
          <w:lang w:val="en-GB"/>
        </w:rPr>
        <w:t>up</w:t>
      </w:r>
      <w:proofErr w:type="spellEnd"/>
      <w:r w:rsidR="004579A1" w:rsidRPr="0088074E">
        <w:rPr>
          <w:rFonts w:ascii="Calibri" w:eastAsia="Times New Roman" w:hAnsi="Calibri" w:cs="Times New Roman"/>
          <w:szCs w:val="24"/>
          <w:lang w:val="en-GB"/>
        </w:rPr>
        <w:t>/</w:t>
      </w:r>
      <w:proofErr w:type="spellStart"/>
      <w:r>
        <w:rPr>
          <w:rFonts w:ascii="Calibri" w:eastAsia="Times New Roman" w:hAnsi="Calibri" w:cs="Times New Roman"/>
          <w:szCs w:val="24"/>
          <w:lang w:val="en-GB"/>
        </w:rPr>
        <w:t>N</w:t>
      </w:r>
      <w:r w:rsidR="004579A1" w:rsidRPr="0088074E">
        <w:rPr>
          <w:rFonts w:ascii="Calibri" w:eastAsia="Times New Roman" w:hAnsi="Calibri" w:cs="Times New Roman"/>
          <w:szCs w:val="24"/>
          <w:lang w:val="en-GB"/>
        </w:rPr>
        <w:t>x</w:t>
      </w:r>
      <w:proofErr w:type="spellEnd"/>
      <w:r w:rsidR="004579A1" w:rsidRPr="0088074E">
        <w:rPr>
          <w:rFonts w:ascii="Calibri" w:eastAsia="Times New Roman" w:hAnsi="Calibri" w:cs="Times New Roman"/>
          <w:szCs w:val="24"/>
          <w:lang w:val="en-GB"/>
        </w:rPr>
        <w:t xml:space="preserve"> is considered first-line, there may be circumstances in which methadone is the preferred and more appropriate treatment. </w:t>
      </w:r>
    </w:p>
    <w:p w14:paraId="5EB792AE" w14:textId="77777777" w:rsidR="004579A1" w:rsidRPr="0088074E" w:rsidRDefault="004579A1" w:rsidP="004E471C">
      <w:pPr>
        <w:spacing w:after="0" w:line="240" w:lineRule="auto"/>
        <w:jc w:val="both"/>
        <w:rPr>
          <w:rFonts w:ascii="Calibri" w:eastAsia="Times New Roman" w:hAnsi="Calibri" w:cs="Times New Roman"/>
          <w:szCs w:val="24"/>
          <w:lang w:val="en-GB"/>
        </w:rPr>
      </w:pPr>
    </w:p>
    <w:tbl>
      <w:tblPr>
        <w:tblStyle w:val="PlainTable1"/>
        <w:tblpPr w:leftFromText="180" w:rightFromText="180" w:vertAnchor="text" w:horzAnchor="margin" w:tblpX="-293" w:tblpY="81"/>
        <w:tblW w:w="5423" w:type="pct"/>
        <w:tblLook w:val="0620" w:firstRow="1" w:lastRow="0" w:firstColumn="0" w:lastColumn="0" w:noHBand="1" w:noVBand="1"/>
      </w:tblPr>
      <w:tblGrid>
        <w:gridCol w:w="4939"/>
        <w:gridCol w:w="5202"/>
      </w:tblGrid>
      <w:tr w:rsidR="004579A1" w:rsidRPr="00C55E2F" w14:paraId="0D7822DB" w14:textId="77777777" w:rsidTr="003C7577">
        <w:trPr>
          <w:cnfStyle w:val="100000000000" w:firstRow="1" w:lastRow="0" w:firstColumn="0" w:lastColumn="0" w:oddVBand="0" w:evenVBand="0" w:oddHBand="0" w:evenHBand="0" w:firstRowFirstColumn="0" w:firstRowLastColumn="0" w:lastRowFirstColumn="0" w:lastRowLastColumn="0"/>
          <w:trHeight w:val="1266"/>
        </w:trPr>
        <w:tc>
          <w:tcPr>
            <w:tcW w:w="2435" w:type="pct"/>
            <w:shd w:val="clear" w:color="auto" w:fill="D9D9D9" w:themeFill="background1" w:themeFillShade="D9"/>
          </w:tcPr>
          <w:p w14:paraId="4383128C" w14:textId="77777777" w:rsidR="004579A1" w:rsidRPr="003052A8" w:rsidRDefault="004579A1" w:rsidP="00A71F68">
            <w:pPr>
              <w:widowControl w:val="0"/>
              <w:autoSpaceDE w:val="0"/>
              <w:autoSpaceDN w:val="0"/>
              <w:adjustRightInd w:val="0"/>
              <w:jc w:val="center"/>
              <w:rPr>
                <w:rFonts w:cs="Arial"/>
                <w:b w:val="0"/>
                <w:color w:val="000000"/>
                <w:sz w:val="32"/>
                <w:szCs w:val="28"/>
                <w:lang w:val="en-GB"/>
              </w:rPr>
            </w:pPr>
            <w:r w:rsidRPr="003052A8">
              <w:rPr>
                <w:rFonts w:cs="Arial"/>
                <w:b w:val="0"/>
                <w:color w:val="000000"/>
                <w:sz w:val="28"/>
                <w:szCs w:val="28"/>
                <w:lang w:val="en-GB"/>
              </w:rPr>
              <w:t xml:space="preserve">Situations </w:t>
            </w:r>
            <w:proofErr w:type="gramStart"/>
            <w:r w:rsidRPr="003052A8">
              <w:rPr>
                <w:rFonts w:cs="Arial"/>
                <w:b w:val="0"/>
                <w:color w:val="000000"/>
                <w:sz w:val="28"/>
                <w:szCs w:val="28"/>
                <w:lang w:val="en-GB"/>
              </w:rPr>
              <w:t>where</w:t>
            </w:r>
            <w:proofErr w:type="gramEnd"/>
            <w:r w:rsidRPr="003052A8">
              <w:rPr>
                <w:rFonts w:cs="Arial"/>
                <w:b w:val="0"/>
                <w:color w:val="000000"/>
                <w:sz w:val="28"/>
                <w:szCs w:val="28"/>
                <w:lang w:val="en-GB"/>
              </w:rPr>
              <w:t xml:space="preserve"> </w:t>
            </w:r>
            <w:r w:rsidRPr="003052A8">
              <w:rPr>
                <w:rFonts w:cs="Arial"/>
                <w:color w:val="000000"/>
                <w:sz w:val="32"/>
                <w:szCs w:val="28"/>
                <w:lang w:val="en-GB"/>
              </w:rPr>
              <w:t>buprenorphine/naloxone</w:t>
            </w:r>
            <w:r w:rsidRPr="003052A8">
              <w:rPr>
                <w:rFonts w:cs="Arial"/>
                <w:b w:val="0"/>
                <w:color w:val="000000"/>
                <w:sz w:val="32"/>
                <w:szCs w:val="28"/>
                <w:lang w:val="en-GB"/>
              </w:rPr>
              <w:t xml:space="preserve"> </w:t>
            </w:r>
          </w:p>
          <w:p w14:paraId="166B6FEF" w14:textId="77777777" w:rsidR="004579A1" w:rsidRPr="00C55E2F" w:rsidRDefault="004579A1" w:rsidP="00A71F68">
            <w:pPr>
              <w:widowControl w:val="0"/>
              <w:autoSpaceDE w:val="0"/>
              <w:autoSpaceDN w:val="0"/>
              <w:adjustRightInd w:val="0"/>
              <w:jc w:val="center"/>
              <w:rPr>
                <w:rFonts w:cs="Arial"/>
                <w:color w:val="000000"/>
                <w:sz w:val="28"/>
                <w:szCs w:val="28"/>
                <w:lang w:val="en-GB"/>
              </w:rPr>
            </w:pPr>
            <w:r w:rsidRPr="003052A8">
              <w:rPr>
                <w:rFonts w:cs="Arial"/>
                <w:b w:val="0"/>
                <w:color w:val="000000"/>
                <w:sz w:val="28"/>
                <w:szCs w:val="28"/>
                <w:lang w:val="en-GB"/>
              </w:rPr>
              <w:t>may be preferred</w:t>
            </w:r>
            <w:r w:rsidRPr="003052A8">
              <w:rPr>
                <w:rStyle w:val="EndnoteReference"/>
                <w:rFonts w:cs="Arial"/>
                <w:b w:val="0"/>
                <w:color w:val="000000"/>
                <w:sz w:val="28"/>
                <w:szCs w:val="28"/>
                <w:lang w:val="en-GB"/>
              </w:rPr>
              <w:endnoteReference w:id="22"/>
            </w:r>
          </w:p>
        </w:tc>
        <w:tc>
          <w:tcPr>
            <w:tcW w:w="2565" w:type="pct"/>
            <w:shd w:val="clear" w:color="auto" w:fill="D9D9D9" w:themeFill="background1" w:themeFillShade="D9"/>
          </w:tcPr>
          <w:p w14:paraId="32B1ECF5" w14:textId="77777777" w:rsidR="003052A8" w:rsidRPr="003052A8" w:rsidRDefault="004579A1" w:rsidP="00A71F68">
            <w:pPr>
              <w:widowControl w:val="0"/>
              <w:autoSpaceDE w:val="0"/>
              <w:autoSpaceDN w:val="0"/>
              <w:adjustRightInd w:val="0"/>
              <w:jc w:val="center"/>
              <w:rPr>
                <w:rFonts w:cs="Arial"/>
                <w:b w:val="0"/>
                <w:color w:val="000000"/>
                <w:sz w:val="28"/>
                <w:szCs w:val="28"/>
                <w:lang w:val="en-GB"/>
              </w:rPr>
            </w:pPr>
            <w:r w:rsidRPr="003052A8">
              <w:rPr>
                <w:rFonts w:cs="Arial"/>
                <w:b w:val="0"/>
                <w:color w:val="000000"/>
                <w:sz w:val="28"/>
                <w:szCs w:val="28"/>
                <w:lang w:val="en-GB"/>
              </w:rPr>
              <w:t xml:space="preserve">Situations </w:t>
            </w:r>
            <w:proofErr w:type="gramStart"/>
            <w:r w:rsidRPr="003052A8">
              <w:rPr>
                <w:rFonts w:cs="Arial"/>
                <w:b w:val="0"/>
                <w:color w:val="000000"/>
                <w:sz w:val="28"/>
                <w:szCs w:val="28"/>
                <w:lang w:val="en-GB"/>
              </w:rPr>
              <w:t>where</w:t>
            </w:r>
            <w:proofErr w:type="gramEnd"/>
            <w:r w:rsidRPr="003052A8">
              <w:rPr>
                <w:rFonts w:cs="Arial"/>
                <w:b w:val="0"/>
                <w:color w:val="000000"/>
                <w:sz w:val="28"/>
                <w:szCs w:val="28"/>
                <w:lang w:val="en-GB"/>
              </w:rPr>
              <w:t xml:space="preserve"> </w:t>
            </w:r>
          </w:p>
          <w:p w14:paraId="6EDC3144" w14:textId="77777777" w:rsidR="004579A1" w:rsidRPr="003052A8" w:rsidRDefault="004579A1" w:rsidP="00A71F68">
            <w:pPr>
              <w:widowControl w:val="0"/>
              <w:autoSpaceDE w:val="0"/>
              <w:autoSpaceDN w:val="0"/>
              <w:adjustRightInd w:val="0"/>
              <w:jc w:val="center"/>
              <w:rPr>
                <w:rFonts w:cs="Arial"/>
                <w:color w:val="000000"/>
                <w:sz w:val="28"/>
                <w:szCs w:val="28"/>
                <w:lang w:val="en-GB"/>
              </w:rPr>
            </w:pPr>
            <w:r w:rsidRPr="003052A8">
              <w:rPr>
                <w:rFonts w:cs="Arial"/>
                <w:color w:val="000000"/>
                <w:sz w:val="32"/>
                <w:szCs w:val="28"/>
                <w:lang w:val="en-GB"/>
              </w:rPr>
              <w:t>methadone</w:t>
            </w:r>
            <w:r w:rsidRPr="003052A8">
              <w:rPr>
                <w:rFonts w:cs="Arial"/>
                <w:color w:val="000000"/>
                <w:sz w:val="28"/>
                <w:szCs w:val="28"/>
                <w:lang w:val="en-GB"/>
              </w:rPr>
              <w:t xml:space="preserve"> </w:t>
            </w:r>
          </w:p>
          <w:p w14:paraId="105AFBBC" w14:textId="77777777" w:rsidR="004579A1" w:rsidRPr="00C55E2F" w:rsidRDefault="004579A1" w:rsidP="00A71F68">
            <w:pPr>
              <w:widowControl w:val="0"/>
              <w:autoSpaceDE w:val="0"/>
              <w:autoSpaceDN w:val="0"/>
              <w:adjustRightInd w:val="0"/>
              <w:jc w:val="center"/>
              <w:rPr>
                <w:rFonts w:cs="Arial"/>
                <w:color w:val="000000"/>
                <w:sz w:val="28"/>
                <w:szCs w:val="28"/>
                <w:lang w:val="en-GB"/>
              </w:rPr>
            </w:pPr>
            <w:r w:rsidRPr="003052A8">
              <w:rPr>
                <w:rFonts w:cs="Arial"/>
                <w:b w:val="0"/>
                <w:color w:val="000000"/>
                <w:sz w:val="28"/>
                <w:szCs w:val="28"/>
                <w:lang w:val="en-GB"/>
              </w:rPr>
              <w:t>may be preferred</w:t>
            </w:r>
            <w:r w:rsidRPr="003052A8">
              <w:rPr>
                <w:rStyle w:val="EndnoteReference"/>
                <w:rFonts w:cs="Arial"/>
                <w:b w:val="0"/>
                <w:color w:val="000000"/>
                <w:sz w:val="28"/>
                <w:szCs w:val="28"/>
                <w:lang w:val="en-GB"/>
              </w:rPr>
              <w:endnoteReference w:id="23"/>
            </w:r>
          </w:p>
        </w:tc>
      </w:tr>
      <w:tr w:rsidR="004579A1" w:rsidRPr="00C55E2F" w14:paraId="572482FA" w14:textId="77777777" w:rsidTr="003052A8">
        <w:trPr>
          <w:trHeight w:val="987"/>
        </w:trPr>
        <w:tc>
          <w:tcPr>
            <w:tcW w:w="2435" w:type="pct"/>
            <w:vMerge w:val="restart"/>
          </w:tcPr>
          <w:p w14:paraId="54DDF0F1"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When methadone is contraindicated, such as for patients with:</w:t>
            </w:r>
          </w:p>
          <w:p w14:paraId="61712F08"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 xml:space="preserve">Presence of, History of, or increased risk of Prolonged QT interval </w:t>
            </w:r>
          </w:p>
          <w:p w14:paraId="4E262BCF"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 xml:space="preserve">History of methadone allergy </w:t>
            </w:r>
          </w:p>
        </w:tc>
        <w:tc>
          <w:tcPr>
            <w:tcW w:w="2565" w:type="pct"/>
          </w:tcPr>
          <w:p w14:paraId="296B7F3D"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Situations where opioid withdrawal during induction is hazardous (</w:t>
            </w:r>
            <w:proofErr w:type="gramStart"/>
            <w:r w:rsidRPr="00C55E2F">
              <w:rPr>
                <w:rFonts w:cs="Arial"/>
                <w:color w:val="000000"/>
                <w:lang w:val="en-GB"/>
              </w:rPr>
              <w:t>e.g.</w:t>
            </w:r>
            <w:proofErr w:type="gramEnd"/>
            <w:r w:rsidRPr="00C55E2F">
              <w:rPr>
                <w:rFonts w:cs="Arial"/>
                <w:color w:val="000000"/>
                <w:lang w:val="en-GB"/>
              </w:rPr>
              <w:t xml:space="preserve"> CV instability) </w:t>
            </w:r>
          </w:p>
          <w:p w14:paraId="1BFD153D" w14:textId="77777777" w:rsidR="004579A1" w:rsidRPr="00C55E2F" w:rsidRDefault="004579A1" w:rsidP="00F416B7">
            <w:pPr>
              <w:widowControl w:val="0"/>
              <w:autoSpaceDE w:val="0"/>
              <w:autoSpaceDN w:val="0"/>
              <w:adjustRightInd w:val="0"/>
              <w:rPr>
                <w:rFonts w:cs="Arial"/>
                <w:color w:val="000000"/>
                <w:lang w:val="en-GB"/>
              </w:rPr>
            </w:pPr>
          </w:p>
        </w:tc>
      </w:tr>
      <w:tr w:rsidR="004579A1" w:rsidRPr="00C55E2F" w14:paraId="323879B2" w14:textId="77777777" w:rsidTr="003052A8">
        <w:tc>
          <w:tcPr>
            <w:tcW w:w="2435" w:type="pct"/>
            <w:vMerge/>
          </w:tcPr>
          <w:p w14:paraId="2EC1850B" w14:textId="77777777" w:rsidR="004579A1" w:rsidRPr="00C55E2F" w:rsidRDefault="004579A1" w:rsidP="00F416B7">
            <w:pPr>
              <w:widowControl w:val="0"/>
              <w:autoSpaceDE w:val="0"/>
              <w:autoSpaceDN w:val="0"/>
              <w:adjustRightInd w:val="0"/>
              <w:rPr>
                <w:rFonts w:cs="Arial"/>
                <w:color w:val="000000"/>
                <w:lang w:val="en-GB"/>
              </w:rPr>
            </w:pPr>
          </w:p>
        </w:tc>
        <w:tc>
          <w:tcPr>
            <w:tcW w:w="2565" w:type="pct"/>
          </w:tcPr>
          <w:p w14:paraId="5119B0C4"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 xml:space="preserve">Prior inability to stabilize on buprenorphine/naloxone treatment </w:t>
            </w:r>
          </w:p>
          <w:p w14:paraId="619F2AC4" w14:textId="77777777" w:rsidR="004579A1" w:rsidRPr="00C55E2F" w:rsidRDefault="004579A1" w:rsidP="00F416B7">
            <w:pPr>
              <w:widowControl w:val="0"/>
              <w:autoSpaceDE w:val="0"/>
              <w:autoSpaceDN w:val="0"/>
              <w:adjustRightInd w:val="0"/>
              <w:rPr>
                <w:rFonts w:cs="Arial"/>
                <w:color w:val="000000"/>
                <w:lang w:val="en-GB"/>
              </w:rPr>
            </w:pPr>
          </w:p>
        </w:tc>
      </w:tr>
      <w:tr w:rsidR="004579A1" w:rsidRPr="00C55E2F" w14:paraId="0091798B" w14:textId="77777777" w:rsidTr="003052A8">
        <w:tc>
          <w:tcPr>
            <w:tcW w:w="2435" w:type="pct"/>
            <w:vMerge w:val="restart"/>
          </w:tcPr>
          <w:p w14:paraId="3BA168FF"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 xml:space="preserve">History of significant side effects of methadone such as: </w:t>
            </w:r>
          </w:p>
          <w:p w14:paraId="3A45D57B"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Sexual side effects on methadone (amenorrhea, reduced libido)</w:t>
            </w:r>
          </w:p>
          <w:p w14:paraId="241B972B"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Severe sedation or constipation with methadone</w:t>
            </w:r>
          </w:p>
        </w:tc>
        <w:tc>
          <w:tcPr>
            <w:tcW w:w="2565" w:type="pct"/>
          </w:tcPr>
          <w:p w14:paraId="51830B09" w14:textId="65408C8E"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 xml:space="preserve">History of </w:t>
            </w:r>
            <w:del w:id="792" w:author="Bootsman, Nicole CPSS" w:date="2021-09-08T14:51:00Z">
              <w:r w:rsidRPr="00C55E2F" w:rsidDel="00D45022">
                <w:rPr>
                  <w:rFonts w:cs="Arial"/>
                  <w:color w:val="000000"/>
                  <w:lang w:val="en-GB"/>
                </w:rPr>
                <w:delText>abusing</w:delText>
              </w:r>
            </w:del>
            <w:ins w:id="793" w:author="Bootsman, Nicole CPSS" w:date="2021-09-08T14:51:00Z">
              <w:r w:rsidR="00D45022">
                <w:rPr>
                  <w:rFonts w:cs="Arial"/>
                  <w:color w:val="000000"/>
                  <w:lang w:val="en-GB"/>
                </w:rPr>
                <w:t xml:space="preserve"> misusing</w:t>
              </w:r>
            </w:ins>
            <w:r w:rsidRPr="00C55E2F">
              <w:rPr>
                <w:rFonts w:cs="Arial"/>
                <w:color w:val="000000"/>
                <w:lang w:val="en-GB"/>
              </w:rPr>
              <w:t xml:space="preserve"> buprenorphine/naloxone via injection</w:t>
            </w:r>
          </w:p>
          <w:p w14:paraId="2B4B3DE0" w14:textId="77777777" w:rsidR="004579A1" w:rsidRPr="00C55E2F" w:rsidRDefault="004579A1" w:rsidP="00F416B7">
            <w:pPr>
              <w:widowControl w:val="0"/>
              <w:autoSpaceDE w:val="0"/>
              <w:autoSpaceDN w:val="0"/>
              <w:adjustRightInd w:val="0"/>
              <w:rPr>
                <w:rFonts w:cs="Arial"/>
                <w:color w:val="000000"/>
                <w:lang w:val="en-GB"/>
              </w:rPr>
            </w:pPr>
          </w:p>
        </w:tc>
      </w:tr>
      <w:tr w:rsidR="004579A1" w:rsidRPr="00C55E2F" w14:paraId="3E3CBD74" w14:textId="77777777" w:rsidTr="003052A8">
        <w:tc>
          <w:tcPr>
            <w:tcW w:w="2435" w:type="pct"/>
            <w:vMerge/>
          </w:tcPr>
          <w:p w14:paraId="67F081B1" w14:textId="77777777" w:rsidR="004579A1" w:rsidRPr="00C55E2F" w:rsidRDefault="004579A1" w:rsidP="00F416B7">
            <w:pPr>
              <w:widowControl w:val="0"/>
              <w:autoSpaceDE w:val="0"/>
              <w:autoSpaceDN w:val="0"/>
              <w:adjustRightInd w:val="0"/>
              <w:rPr>
                <w:rFonts w:cs="Arial"/>
                <w:color w:val="000000"/>
                <w:lang w:val="en-GB"/>
              </w:rPr>
            </w:pPr>
          </w:p>
        </w:tc>
        <w:tc>
          <w:tcPr>
            <w:tcW w:w="2565" w:type="pct"/>
          </w:tcPr>
          <w:p w14:paraId="10AC45FC"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 xml:space="preserve">Patient side effects with or allergy to </w:t>
            </w:r>
            <w:r w:rsidRPr="00C55E2F">
              <w:rPr>
                <w:lang w:val="en-GB"/>
              </w:rPr>
              <w:t>buprenorphine</w:t>
            </w:r>
            <w:r w:rsidRPr="00C55E2F">
              <w:rPr>
                <w:rFonts w:cs="Arial"/>
                <w:color w:val="000000"/>
                <w:lang w:val="en-GB"/>
              </w:rPr>
              <w:t xml:space="preserve">/naloxone or its excipients such as acesulfame </w:t>
            </w:r>
          </w:p>
          <w:p w14:paraId="3C059BF4" w14:textId="77777777" w:rsidR="004579A1" w:rsidRPr="0026177C" w:rsidRDefault="004579A1" w:rsidP="00F416B7">
            <w:pPr>
              <w:widowControl w:val="0"/>
              <w:autoSpaceDE w:val="0"/>
              <w:autoSpaceDN w:val="0"/>
              <w:adjustRightInd w:val="0"/>
              <w:rPr>
                <w:rFonts w:cs="Arial"/>
                <w:color w:val="000000"/>
                <w:sz w:val="22"/>
                <w:lang w:val="en-GB"/>
              </w:rPr>
            </w:pPr>
          </w:p>
        </w:tc>
      </w:tr>
      <w:tr w:rsidR="004579A1" w:rsidRPr="00C55E2F" w14:paraId="03F322CE" w14:textId="77777777" w:rsidTr="003052A8">
        <w:trPr>
          <w:trHeight w:val="70"/>
        </w:trPr>
        <w:tc>
          <w:tcPr>
            <w:tcW w:w="2435" w:type="pct"/>
            <w:vMerge w:val="restart"/>
          </w:tcPr>
          <w:p w14:paraId="3B3CCE80"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Increased risk of toxicity from a full mu agonist (such as methadone):</w:t>
            </w:r>
          </w:p>
          <w:p w14:paraId="26CAE9A8"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If a lower tolerance to opioids is suspected (</w:t>
            </w:r>
            <w:r w:rsidRPr="00C55E2F">
              <w:rPr>
                <w:lang w:val="en-GB"/>
              </w:rPr>
              <w:t xml:space="preserve">Assess degree of tolerance. Consider amount, </w:t>
            </w:r>
            <w:proofErr w:type="gramStart"/>
            <w:r w:rsidRPr="00C55E2F">
              <w:rPr>
                <w:lang w:val="en-GB"/>
              </w:rPr>
              <w:t>pattern</w:t>
            </w:r>
            <w:proofErr w:type="gramEnd"/>
            <w:r w:rsidRPr="00C55E2F">
              <w:rPr>
                <w:lang w:val="en-GB"/>
              </w:rPr>
              <w:t xml:space="preserve"> and route of opioid use).</w:t>
            </w:r>
          </w:p>
          <w:p w14:paraId="51728DC0"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 xml:space="preserve">Concurrent heavy or unstable use of sedating drugs, medications (e.g., benzodiazepines, alcohol) </w:t>
            </w:r>
          </w:p>
          <w:p w14:paraId="32B4CFAC"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If elderly</w:t>
            </w:r>
            <w:r w:rsidRPr="00C55E2F">
              <w:rPr>
                <w:rStyle w:val="EndnoteReference"/>
                <w:rFonts w:cs="Arial"/>
                <w:color w:val="000000"/>
                <w:lang w:val="en-GB"/>
              </w:rPr>
              <w:endnoteReference w:id="24"/>
            </w:r>
            <w:r w:rsidRPr="00C55E2F">
              <w:rPr>
                <w:rFonts w:cs="Arial"/>
                <w:color w:val="000000"/>
                <w:lang w:val="en-GB"/>
              </w:rPr>
              <w:t xml:space="preserve"> (&gt;60) </w:t>
            </w:r>
          </w:p>
          <w:p w14:paraId="5D8FD9EA"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If significant respiratory illness (</w:t>
            </w:r>
            <w:proofErr w:type="gramStart"/>
            <w:r w:rsidRPr="00C55E2F">
              <w:rPr>
                <w:rFonts w:cs="Arial"/>
                <w:color w:val="000000"/>
                <w:lang w:val="en-GB"/>
              </w:rPr>
              <w:t>e.g.</w:t>
            </w:r>
            <w:proofErr w:type="gramEnd"/>
            <w:r w:rsidRPr="00C55E2F">
              <w:rPr>
                <w:rFonts w:cs="Arial"/>
                <w:color w:val="000000"/>
                <w:lang w:val="en-GB"/>
              </w:rPr>
              <w:t xml:space="preserve"> severe bronchial asthma, chronic obstructive airway) </w:t>
            </w:r>
          </w:p>
          <w:p w14:paraId="72A7DD71" w14:textId="77777777" w:rsidR="004579A1" w:rsidRPr="00C55E2F" w:rsidRDefault="004579A1" w:rsidP="00FD33F3">
            <w:pPr>
              <w:pStyle w:val="ListParagraph"/>
              <w:widowControl w:val="0"/>
              <w:autoSpaceDE w:val="0"/>
              <w:autoSpaceDN w:val="0"/>
              <w:adjustRightInd w:val="0"/>
              <w:rPr>
                <w:rFonts w:cs="Arial"/>
                <w:color w:val="000000"/>
                <w:lang w:val="en-GB"/>
              </w:rPr>
            </w:pPr>
          </w:p>
        </w:tc>
        <w:tc>
          <w:tcPr>
            <w:tcW w:w="2565" w:type="pct"/>
          </w:tcPr>
          <w:p w14:paraId="2CE7266C"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Severe dry mouth that affects the sublingual dissolution of the tablet (</w:t>
            </w:r>
            <w:proofErr w:type="gramStart"/>
            <w:r w:rsidRPr="00C55E2F">
              <w:rPr>
                <w:rFonts w:cs="Arial"/>
                <w:color w:val="000000"/>
                <w:lang w:val="en-GB"/>
              </w:rPr>
              <w:t>e.g.</w:t>
            </w:r>
            <w:proofErr w:type="gramEnd"/>
            <w:r w:rsidRPr="00C55E2F">
              <w:rPr>
                <w:rFonts w:cs="Arial"/>
                <w:color w:val="000000"/>
                <w:lang w:val="en-GB"/>
              </w:rPr>
              <w:t xml:space="preserve"> due to chemotherapy, Sjogren’s syndrome)</w:t>
            </w:r>
          </w:p>
          <w:p w14:paraId="3AB9C624" w14:textId="77777777" w:rsidR="004579A1" w:rsidRPr="00C55E2F" w:rsidRDefault="004579A1" w:rsidP="00F416B7">
            <w:pPr>
              <w:widowControl w:val="0"/>
              <w:autoSpaceDE w:val="0"/>
              <w:autoSpaceDN w:val="0"/>
              <w:adjustRightInd w:val="0"/>
              <w:rPr>
                <w:rFonts w:cs="Arial"/>
                <w:color w:val="000000"/>
                <w:lang w:val="en-GB"/>
              </w:rPr>
            </w:pPr>
          </w:p>
        </w:tc>
      </w:tr>
      <w:tr w:rsidR="004579A1" w:rsidRPr="00C55E2F" w14:paraId="4CFCF4D0" w14:textId="77777777" w:rsidTr="003052A8">
        <w:tc>
          <w:tcPr>
            <w:tcW w:w="2435" w:type="pct"/>
            <w:vMerge/>
          </w:tcPr>
          <w:p w14:paraId="218AF681" w14:textId="77777777" w:rsidR="004579A1" w:rsidRPr="00C55E2F" w:rsidRDefault="004579A1" w:rsidP="00F416B7">
            <w:pPr>
              <w:pStyle w:val="ListParagraph"/>
              <w:widowControl w:val="0"/>
              <w:autoSpaceDE w:val="0"/>
              <w:autoSpaceDN w:val="0"/>
              <w:adjustRightInd w:val="0"/>
              <w:rPr>
                <w:rFonts w:cs="Arial"/>
                <w:color w:val="000000"/>
                <w:lang w:val="en-GB"/>
              </w:rPr>
            </w:pPr>
          </w:p>
        </w:tc>
        <w:tc>
          <w:tcPr>
            <w:tcW w:w="2565" w:type="pct"/>
          </w:tcPr>
          <w:p w14:paraId="6B1F7925" w14:textId="77777777" w:rsidR="004579A1" w:rsidRPr="00C55E2F" w:rsidRDefault="004579A1" w:rsidP="00F416B7">
            <w:pPr>
              <w:widowControl w:val="0"/>
              <w:autoSpaceDE w:val="0"/>
              <w:autoSpaceDN w:val="0"/>
              <w:adjustRightInd w:val="0"/>
              <w:rPr>
                <w:rFonts w:cs="Arial"/>
                <w:color w:val="000000"/>
                <w:lang w:val="en-GB"/>
              </w:rPr>
            </w:pPr>
            <w:proofErr w:type="gramStart"/>
            <w:r w:rsidRPr="00C55E2F">
              <w:rPr>
                <w:rFonts w:cs="Arial"/>
                <w:color w:val="000000"/>
                <w:lang w:val="en-GB"/>
              </w:rPr>
              <w:t>Past history</w:t>
            </w:r>
            <w:proofErr w:type="gramEnd"/>
            <w:r w:rsidRPr="00C55E2F">
              <w:rPr>
                <w:rFonts w:cs="Arial"/>
                <w:color w:val="000000"/>
                <w:lang w:val="en-GB"/>
              </w:rPr>
              <w:t xml:space="preserve"> of stabilization with methadone </w:t>
            </w:r>
          </w:p>
          <w:p w14:paraId="317768D1" w14:textId="77777777" w:rsidR="004579A1" w:rsidRPr="00C55E2F" w:rsidRDefault="004579A1" w:rsidP="00F416B7">
            <w:pPr>
              <w:widowControl w:val="0"/>
              <w:autoSpaceDE w:val="0"/>
              <w:autoSpaceDN w:val="0"/>
              <w:adjustRightInd w:val="0"/>
              <w:rPr>
                <w:rFonts w:cs="Arial"/>
                <w:color w:val="000000"/>
                <w:lang w:val="en-GB"/>
              </w:rPr>
            </w:pPr>
          </w:p>
        </w:tc>
      </w:tr>
      <w:tr w:rsidR="004579A1" w:rsidRPr="00C55E2F" w14:paraId="3E478144" w14:textId="77777777" w:rsidTr="003052A8">
        <w:trPr>
          <w:trHeight w:val="488"/>
        </w:trPr>
        <w:tc>
          <w:tcPr>
            <w:tcW w:w="2435" w:type="pct"/>
            <w:vMerge/>
          </w:tcPr>
          <w:p w14:paraId="1F48B611" w14:textId="77777777" w:rsidR="004579A1" w:rsidRPr="00C55E2F" w:rsidRDefault="004579A1" w:rsidP="00F416B7">
            <w:pPr>
              <w:widowControl w:val="0"/>
              <w:autoSpaceDE w:val="0"/>
              <w:autoSpaceDN w:val="0"/>
              <w:adjustRightInd w:val="0"/>
              <w:rPr>
                <w:rFonts w:cs="Arial"/>
                <w:color w:val="000000"/>
                <w:lang w:val="en-GB"/>
              </w:rPr>
            </w:pPr>
          </w:p>
        </w:tc>
        <w:tc>
          <w:tcPr>
            <w:tcW w:w="2565" w:type="pct"/>
            <w:vMerge w:val="restart"/>
          </w:tcPr>
          <w:p w14:paraId="437D703C" w14:textId="22CC2C43" w:rsidR="004579A1" w:rsidRPr="00C55E2F" w:rsidRDefault="004579A1" w:rsidP="006B426C">
            <w:pPr>
              <w:widowControl w:val="0"/>
              <w:autoSpaceDE w:val="0"/>
              <w:autoSpaceDN w:val="0"/>
              <w:adjustRightInd w:val="0"/>
              <w:rPr>
                <w:rFonts w:cs="Arial"/>
                <w:color w:val="000000"/>
                <w:lang w:val="en-GB"/>
              </w:rPr>
            </w:pPr>
            <w:r w:rsidRPr="00C55E2F">
              <w:rPr>
                <w:rFonts w:cs="Arial"/>
                <w:color w:val="000000"/>
                <w:lang w:val="en-GB"/>
              </w:rPr>
              <w:t xml:space="preserve">Patient choice </w:t>
            </w:r>
            <w:del w:id="794" w:author="Bootsman, Nicole CPSS" w:date="2021-09-08T14:52:00Z">
              <w:r w:rsidRPr="00C55E2F" w:rsidDel="00D45022">
                <w:rPr>
                  <w:rFonts w:cs="Arial"/>
                  <w:color w:val="000000"/>
                  <w:lang w:val="en-GB"/>
                </w:rPr>
                <w:delText xml:space="preserve">and access </w:delText>
              </w:r>
            </w:del>
            <w:del w:id="795" w:author="Bootsman, Nicole CPSS" w:date="2021-09-08T14:51:00Z">
              <w:r w:rsidRPr="00C55E2F" w:rsidDel="00D45022">
                <w:rPr>
                  <w:rFonts w:cs="Arial"/>
                  <w:color w:val="000000"/>
                  <w:lang w:val="en-GB"/>
                </w:rPr>
                <w:delText>in particular with limited financial resources (for those patients who do not have drug coverage and pay out-of-pocket)</w:delText>
              </w:r>
            </w:del>
          </w:p>
        </w:tc>
      </w:tr>
      <w:tr w:rsidR="004579A1" w:rsidRPr="00C55E2F" w14:paraId="5CCEEA09" w14:textId="77777777" w:rsidTr="003052A8">
        <w:trPr>
          <w:trHeight w:val="995"/>
        </w:trPr>
        <w:tc>
          <w:tcPr>
            <w:tcW w:w="2435" w:type="pct"/>
          </w:tcPr>
          <w:p w14:paraId="5836F4E1"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Good prognostic factors such as:</w:t>
            </w:r>
          </w:p>
          <w:p w14:paraId="4F5D3A26"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 xml:space="preserve">Brief history (&lt;1 year) of opioid misuse </w:t>
            </w:r>
          </w:p>
          <w:p w14:paraId="468C988C" w14:textId="77777777" w:rsidR="004579A1" w:rsidRPr="00C55E2F" w:rsidRDefault="004579A1" w:rsidP="00830203">
            <w:pPr>
              <w:pStyle w:val="ListParagraph"/>
              <w:widowControl w:val="0"/>
              <w:numPr>
                <w:ilvl w:val="0"/>
                <w:numId w:val="3"/>
              </w:numPr>
              <w:autoSpaceDE w:val="0"/>
              <w:autoSpaceDN w:val="0"/>
              <w:adjustRightInd w:val="0"/>
              <w:ind w:left="313" w:hanging="142"/>
              <w:rPr>
                <w:rFonts w:cs="Arial"/>
                <w:color w:val="000000"/>
                <w:lang w:val="en-GB"/>
              </w:rPr>
            </w:pPr>
            <w:r w:rsidRPr="00C55E2F">
              <w:rPr>
                <w:rFonts w:cs="Arial"/>
                <w:color w:val="000000"/>
                <w:lang w:val="en-GB"/>
              </w:rPr>
              <w:t xml:space="preserve">Strong social supports </w:t>
            </w:r>
          </w:p>
          <w:p w14:paraId="1AC51D69" w14:textId="77777777" w:rsidR="004579A1" w:rsidRPr="0026177C" w:rsidRDefault="003052A8" w:rsidP="0026177C">
            <w:pPr>
              <w:pStyle w:val="ListParagraph"/>
              <w:widowControl w:val="0"/>
              <w:numPr>
                <w:ilvl w:val="0"/>
                <w:numId w:val="3"/>
              </w:numPr>
              <w:autoSpaceDE w:val="0"/>
              <w:autoSpaceDN w:val="0"/>
              <w:adjustRightInd w:val="0"/>
              <w:ind w:left="313" w:hanging="142"/>
              <w:rPr>
                <w:rFonts w:cs="Arial"/>
                <w:color w:val="000000"/>
                <w:lang w:val="en-GB"/>
              </w:rPr>
            </w:pPr>
            <w:r>
              <w:rPr>
                <w:rFonts w:cs="Arial"/>
                <w:color w:val="000000"/>
                <w:lang w:val="en-GB"/>
              </w:rPr>
              <w:t>Adolescents and young adults</w:t>
            </w:r>
          </w:p>
        </w:tc>
        <w:tc>
          <w:tcPr>
            <w:tcW w:w="2565" w:type="pct"/>
            <w:vMerge/>
          </w:tcPr>
          <w:p w14:paraId="170603DD" w14:textId="77777777" w:rsidR="004579A1" w:rsidRPr="00C55E2F" w:rsidRDefault="004579A1" w:rsidP="004E471C">
            <w:pPr>
              <w:widowControl w:val="0"/>
              <w:autoSpaceDE w:val="0"/>
              <w:autoSpaceDN w:val="0"/>
              <w:adjustRightInd w:val="0"/>
              <w:jc w:val="both"/>
              <w:rPr>
                <w:rFonts w:cs="Arial"/>
                <w:color w:val="000000"/>
                <w:lang w:val="en-GB"/>
              </w:rPr>
            </w:pPr>
          </w:p>
        </w:tc>
      </w:tr>
      <w:tr w:rsidR="004579A1" w:rsidRPr="00C55E2F" w14:paraId="5775182B" w14:textId="77777777" w:rsidTr="003052A8">
        <w:tc>
          <w:tcPr>
            <w:tcW w:w="2435" w:type="pct"/>
          </w:tcPr>
          <w:p w14:paraId="08F53051"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lastRenderedPageBreak/>
              <w:t xml:space="preserve">History of successful stabilization with buprenorphine/naloxone </w:t>
            </w:r>
          </w:p>
          <w:p w14:paraId="414B4D1F" w14:textId="77777777" w:rsidR="004579A1" w:rsidRPr="00C55E2F" w:rsidRDefault="004579A1" w:rsidP="00F416B7">
            <w:pPr>
              <w:widowControl w:val="0"/>
              <w:autoSpaceDE w:val="0"/>
              <w:autoSpaceDN w:val="0"/>
              <w:adjustRightInd w:val="0"/>
              <w:rPr>
                <w:rFonts w:cs="Arial"/>
                <w:color w:val="000000"/>
                <w:lang w:val="en-GB"/>
              </w:rPr>
            </w:pPr>
          </w:p>
        </w:tc>
        <w:tc>
          <w:tcPr>
            <w:tcW w:w="2565" w:type="pct"/>
            <w:vMerge/>
          </w:tcPr>
          <w:p w14:paraId="00DA72DC" w14:textId="77777777" w:rsidR="004579A1" w:rsidRPr="00C55E2F" w:rsidRDefault="004579A1" w:rsidP="004E471C">
            <w:pPr>
              <w:widowControl w:val="0"/>
              <w:autoSpaceDE w:val="0"/>
              <w:autoSpaceDN w:val="0"/>
              <w:adjustRightInd w:val="0"/>
              <w:jc w:val="both"/>
              <w:rPr>
                <w:rFonts w:cs="Arial"/>
                <w:color w:val="000000"/>
                <w:lang w:val="en-GB"/>
              </w:rPr>
            </w:pPr>
          </w:p>
        </w:tc>
      </w:tr>
      <w:tr w:rsidR="004579A1" w:rsidRPr="00C55E2F" w14:paraId="6F9B3AE5" w14:textId="77777777" w:rsidTr="003052A8">
        <w:trPr>
          <w:trHeight w:val="70"/>
        </w:trPr>
        <w:tc>
          <w:tcPr>
            <w:tcW w:w="2435" w:type="pct"/>
          </w:tcPr>
          <w:p w14:paraId="422D16F1" w14:textId="77777777" w:rsidR="004579A1" w:rsidRPr="00C55E2F" w:rsidRDefault="004579A1" w:rsidP="00F416B7">
            <w:pPr>
              <w:widowControl w:val="0"/>
              <w:autoSpaceDE w:val="0"/>
              <w:autoSpaceDN w:val="0"/>
              <w:adjustRightInd w:val="0"/>
              <w:rPr>
                <w:rFonts w:cs="Arial"/>
                <w:color w:val="000000"/>
                <w:lang w:val="en-GB"/>
              </w:rPr>
            </w:pPr>
            <w:r w:rsidRPr="00C55E2F">
              <w:rPr>
                <w:rFonts w:cs="Arial"/>
                <w:color w:val="000000"/>
                <w:lang w:val="en-GB"/>
              </w:rPr>
              <w:t xml:space="preserve">Patient choice and access, regarding geographic areas where methadone is not available in timely manner or when challenging pharmacy access makes alternate day dosing of buprenorphine/naloxone desirable </w:t>
            </w:r>
          </w:p>
          <w:p w14:paraId="56D60161" w14:textId="77777777" w:rsidR="004579A1" w:rsidRPr="00C55E2F" w:rsidRDefault="004579A1" w:rsidP="00F416B7">
            <w:pPr>
              <w:widowControl w:val="0"/>
              <w:autoSpaceDE w:val="0"/>
              <w:autoSpaceDN w:val="0"/>
              <w:adjustRightInd w:val="0"/>
              <w:rPr>
                <w:rFonts w:cs="Arial"/>
                <w:color w:val="000000"/>
                <w:lang w:val="en-GB"/>
              </w:rPr>
            </w:pPr>
          </w:p>
        </w:tc>
        <w:tc>
          <w:tcPr>
            <w:tcW w:w="2565" w:type="pct"/>
            <w:vMerge/>
          </w:tcPr>
          <w:p w14:paraId="6AFFBA4E" w14:textId="77777777" w:rsidR="004579A1" w:rsidRPr="00C55E2F" w:rsidRDefault="004579A1" w:rsidP="004E471C">
            <w:pPr>
              <w:widowControl w:val="0"/>
              <w:autoSpaceDE w:val="0"/>
              <w:autoSpaceDN w:val="0"/>
              <w:adjustRightInd w:val="0"/>
              <w:jc w:val="both"/>
              <w:rPr>
                <w:rFonts w:cs="Arial"/>
                <w:color w:val="000000"/>
                <w:lang w:val="en-GB"/>
              </w:rPr>
            </w:pPr>
          </w:p>
        </w:tc>
      </w:tr>
    </w:tbl>
    <w:p w14:paraId="312F4712" w14:textId="77777777" w:rsidR="004579A1" w:rsidRPr="00C55E2F" w:rsidRDefault="004579A1">
      <w:pPr>
        <w:rPr>
          <w:lang w:val="en-GB"/>
        </w:rPr>
      </w:pPr>
    </w:p>
    <w:tbl>
      <w:tblPr>
        <w:tblStyle w:val="PlainTable1"/>
        <w:tblpPr w:leftFromText="180" w:rightFromText="180" w:vertAnchor="text" w:horzAnchor="margin" w:tblpX="-293" w:tblpY="81"/>
        <w:tblW w:w="5423" w:type="pct"/>
        <w:tblLook w:val="0620" w:firstRow="1" w:lastRow="0" w:firstColumn="0" w:lastColumn="0" w:noHBand="1" w:noVBand="1"/>
      </w:tblPr>
      <w:tblGrid>
        <w:gridCol w:w="4939"/>
        <w:gridCol w:w="5202"/>
      </w:tblGrid>
      <w:tr w:rsidR="004579A1" w:rsidRPr="00C55E2F" w14:paraId="0681323F" w14:textId="77777777" w:rsidTr="003C7577">
        <w:trPr>
          <w:cnfStyle w:val="100000000000" w:firstRow="1" w:lastRow="0" w:firstColumn="0" w:lastColumn="0" w:oddVBand="0" w:evenVBand="0" w:oddHBand="0" w:evenHBand="0" w:firstRowFirstColumn="0" w:firstRowLastColumn="0" w:lastRowFirstColumn="0" w:lastRowLastColumn="0"/>
          <w:trHeight w:val="983"/>
        </w:trPr>
        <w:tc>
          <w:tcPr>
            <w:tcW w:w="2435" w:type="pct"/>
            <w:shd w:val="clear" w:color="auto" w:fill="D9D9D9" w:themeFill="background1" w:themeFillShade="D9"/>
            <w:vAlign w:val="center"/>
          </w:tcPr>
          <w:p w14:paraId="7DC65C52" w14:textId="77777777" w:rsidR="003052A8" w:rsidRDefault="004579A1" w:rsidP="00646E68">
            <w:pPr>
              <w:widowControl w:val="0"/>
              <w:autoSpaceDE w:val="0"/>
              <w:autoSpaceDN w:val="0"/>
              <w:adjustRightInd w:val="0"/>
              <w:jc w:val="center"/>
              <w:rPr>
                <w:rFonts w:cs="Arial"/>
                <w:color w:val="000000"/>
                <w:sz w:val="28"/>
                <w:szCs w:val="28"/>
                <w:lang w:val="en-GB"/>
              </w:rPr>
            </w:pPr>
            <w:r w:rsidRPr="00C55E2F">
              <w:rPr>
                <w:rFonts w:cs="Arial"/>
                <w:color w:val="000000"/>
                <w:sz w:val="28"/>
                <w:szCs w:val="28"/>
                <w:lang w:val="en-GB"/>
              </w:rPr>
              <w:t xml:space="preserve">Buprenorphine/Naloxone </w:t>
            </w:r>
          </w:p>
          <w:p w14:paraId="3DD0AD60" w14:textId="77777777" w:rsidR="004579A1" w:rsidRPr="003052A8" w:rsidRDefault="004579A1" w:rsidP="00646E68">
            <w:pPr>
              <w:widowControl w:val="0"/>
              <w:autoSpaceDE w:val="0"/>
              <w:autoSpaceDN w:val="0"/>
              <w:adjustRightInd w:val="0"/>
              <w:jc w:val="center"/>
              <w:rPr>
                <w:rFonts w:cs="Arial"/>
                <w:b w:val="0"/>
                <w:color w:val="000000"/>
                <w:sz w:val="28"/>
                <w:szCs w:val="28"/>
                <w:lang w:val="en-GB"/>
              </w:rPr>
            </w:pPr>
            <w:r w:rsidRPr="003052A8">
              <w:rPr>
                <w:rFonts w:cs="Arial"/>
                <w:b w:val="0"/>
                <w:color w:val="000000"/>
                <w:sz w:val="28"/>
                <w:szCs w:val="28"/>
                <w:lang w:val="en-GB"/>
              </w:rPr>
              <w:t>Advantages</w:t>
            </w:r>
            <w:r w:rsidRPr="003052A8">
              <w:rPr>
                <w:rStyle w:val="EndnoteReference"/>
                <w:rFonts w:cs="Arial"/>
                <w:b w:val="0"/>
                <w:color w:val="000000"/>
                <w:sz w:val="28"/>
                <w:szCs w:val="28"/>
                <w:lang w:val="en-GB"/>
              </w:rPr>
              <w:endnoteReference w:id="25"/>
            </w:r>
          </w:p>
        </w:tc>
        <w:tc>
          <w:tcPr>
            <w:tcW w:w="2565" w:type="pct"/>
            <w:shd w:val="clear" w:color="auto" w:fill="D9D9D9" w:themeFill="background1" w:themeFillShade="D9"/>
            <w:vAlign w:val="center"/>
          </w:tcPr>
          <w:p w14:paraId="099811D2" w14:textId="77777777" w:rsidR="003052A8" w:rsidRDefault="004579A1" w:rsidP="00646E68">
            <w:pPr>
              <w:widowControl w:val="0"/>
              <w:autoSpaceDE w:val="0"/>
              <w:autoSpaceDN w:val="0"/>
              <w:adjustRightInd w:val="0"/>
              <w:jc w:val="center"/>
              <w:rPr>
                <w:rFonts w:cs="Arial"/>
                <w:color w:val="000000"/>
                <w:sz w:val="28"/>
                <w:szCs w:val="28"/>
                <w:lang w:val="en-GB"/>
              </w:rPr>
            </w:pPr>
            <w:r w:rsidRPr="00C55E2F">
              <w:rPr>
                <w:rFonts w:cs="Arial"/>
                <w:color w:val="000000"/>
                <w:sz w:val="28"/>
                <w:szCs w:val="28"/>
                <w:lang w:val="en-GB"/>
              </w:rPr>
              <w:t xml:space="preserve">Methadone </w:t>
            </w:r>
          </w:p>
          <w:p w14:paraId="29F065E1" w14:textId="77777777" w:rsidR="004579A1" w:rsidRPr="003052A8" w:rsidRDefault="004579A1" w:rsidP="00646E68">
            <w:pPr>
              <w:widowControl w:val="0"/>
              <w:autoSpaceDE w:val="0"/>
              <w:autoSpaceDN w:val="0"/>
              <w:adjustRightInd w:val="0"/>
              <w:jc w:val="center"/>
              <w:rPr>
                <w:rFonts w:cs="Arial"/>
                <w:b w:val="0"/>
                <w:color w:val="000000"/>
                <w:sz w:val="28"/>
                <w:szCs w:val="28"/>
                <w:lang w:val="en-GB"/>
              </w:rPr>
            </w:pPr>
            <w:r w:rsidRPr="003052A8">
              <w:rPr>
                <w:rFonts w:cs="Arial"/>
                <w:b w:val="0"/>
                <w:color w:val="000000"/>
                <w:sz w:val="28"/>
                <w:szCs w:val="28"/>
                <w:lang w:val="en-GB"/>
              </w:rPr>
              <w:t>Advantages</w:t>
            </w:r>
            <w:r w:rsidRPr="003052A8">
              <w:rPr>
                <w:rStyle w:val="EndnoteReference"/>
                <w:rFonts w:cs="Arial"/>
                <w:b w:val="0"/>
                <w:color w:val="000000"/>
                <w:sz w:val="28"/>
                <w:szCs w:val="28"/>
                <w:lang w:val="en-GB"/>
              </w:rPr>
              <w:endnoteReference w:id="26"/>
            </w:r>
          </w:p>
        </w:tc>
      </w:tr>
      <w:tr w:rsidR="004579A1" w:rsidRPr="00C55E2F" w14:paraId="73B6DC49" w14:textId="77777777" w:rsidTr="003052A8">
        <w:trPr>
          <w:trHeight w:val="672"/>
        </w:trPr>
        <w:tc>
          <w:tcPr>
            <w:tcW w:w="2435" w:type="pct"/>
          </w:tcPr>
          <w:p w14:paraId="257155A2"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Lower risk of public safety harms if diverted</w:t>
            </w:r>
          </w:p>
        </w:tc>
        <w:tc>
          <w:tcPr>
            <w:tcW w:w="2565" w:type="pct"/>
            <w:vMerge w:val="restart"/>
          </w:tcPr>
          <w:p w14:paraId="07EEEAEB"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Potentially better treatment retention, especially with patients with higher intensity opioid use disorder (</w:t>
            </w:r>
            <w:proofErr w:type="gramStart"/>
            <w:r w:rsidRPr="00C55E2F">
              <w:rPr>
                <w:rFonts w:cs="Arial"/>
                <w:color w:val="000000"/>
                <w:lang w:val="en-GB"/>
              </w:rPr>
              <w:t>e.g.</w:t>
            </w:r>
            <w:proofErr w:type="gramEnd"/>
            <w:r w:rsidRPr="00C55E2F">
              <w:rPr>
                <w:rFonts w:cs="Arial"/>
                <w:color w:val="000000"/>
                <w:lang w:val="en-GB"/>
              </w:rPr>
              <w:t xml:space="preserve"> long history of opioid use, injection heroin use, high tolerance, and frequent use) or at risk of dropping out  </w:t>
            </w:r>
          </w:p>
        </w:tc>
      </w:tr>
      <w:tr w:rsidR="004579A1" w:rsidRPr="00C55E2F" w14:paraId="0BC606E7" w14:textId="77777777" w:rsidTr="003052A8">
        <w:trPr>
          <w:trHeight w:val="672"/>
        </w:trPr>
        <w:tc>
          <w:tcPr>
            <w:tcW w:w="2435" w:type="pct"/>
          </w:tcPr>
          <w:p w14:paraId="492DCF16"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Milder adverse effects profile and lower risk of overdose</w:t>
            </w:r>
          </w:p>
        </w:tc>
        <w:tc>
          <w:tcPr>
            <w:tcW w:w="2565" w:type="pct"/>
            <w:vMerge/>
          </w:tcPr>
          <w:p w14:paraId="7D6E4E7D" w14:textId="77777777" w:rsidR="004579A1" w:rsidRPr="00C55E2F" w:rsidRDefault="004579A1" w:rsidP="002658A5">
            <w:pPr>
              <w:widowControl w:val="0"/>
              <w:autoSpaceDE w:val="0"/>
              <w:autoSpaceDN w:val="0"/>
              <w:adjustRightInd w:val="0"/>
              <w:rPr>
                <w:rFonts w:cs="Arial"/>
                <w:color w:val="000000"/>
                <w:lang w:val="en-GB"/>
              </w:rPr>
            </w:pPr>
          </w:p>
        </w:tc>
      </w:tr>
      <w:tr w:rsidR="004579A1" w:rsidRPr="00C55E2F" w14:paraId="57946EAB" w14:textId="77777777" w:rsidTr="003052A8">
        <w:trPr>
          <w:trHeight w:val="719"/>
        </w:trPr>
        <w:tc>
          <w:tcPr>
            <w:tcW w:w="2435" w:type="pct"/>
          </w:tcPr>
          <w:p w14:paraId="47037833" w14:textId="77777777" w:rsidR="004579A1" w:rsidRPr="00C55E2F" w:rsidRDefault="004579A1" w:rsidP="00FD33F3">
            <w:pPr>
              <w:widowControl w:val="0"/>
              <w:autoSpaceDE w:val="0"/>
              <w:autoSpaceDN w:val="0"/>
              <w:adjustRightInd w:val="0"/>
              <w:rPr>
                <w:rFonts w:cs="Arial"/>
                <w:color w:val="000000"/>
                <w:lang w:val="en-GB"/>
              </w:rPr>
            </w:pPr>
            <w:r w:rsidRPr="00C55E2F">
              <w:rPr>
                <w:rFonts w:cs="Arial"/>
                <w:color w:val="000000"/>
                <w:lang w:val="en-GB"/>
              </w:rPr>
              <w:t>Easier to transition from</w:t>
            </w:r>
            <w:r w:rsidRPr="00C55E2F">
              <w:rPr>
                <w:lang w:val="en-GB"/>
              </w:rPr>
              <w:t xml:space="preserve"> </w:t>
            </w:r>
            <w:r w:rsidRPr="00C55E2F">
              <w:rPr>
                <w:rFonts w:cs="Arial"/>
                <w:color w:val="000000"/>
                <w:lang w:val="en-GB"/>
              </w:rPr>
              <w:t>buprenorphine/naloxone to methadone if treatment is unsuccessful</w:t>
            </w:r>
            <w:r w:rsidRPr="00C55E2F">
              <w:rPr>
                <w:rStyle w:val="EndnoteReference"/>
                <w:rFonts w:cs="Arial"/>
                <w:color w:val="000000"/>
                <w:lang w:val="en-GB"/>
              </w:rPr>
              <w:endnoteReference w:id="27"/>
            </w:r>
            <w:r w:rsidRPr="00C55E2F">
              <w:rPr>
                <w:rFonts w:cs="Arial"/>
                <w:color w:val="000000"/>
                <w:lang w:val="en-GB"/>
              </w:rPr>
              <w:t xml:space="preserve"> </w:t>
            </w:r>
          </w:p>
        </w:tc>
        <w:tc>
          <w:tcPr>
            <w:tcW w:w="2565" w:type="pct"/>
          </w:tcPr>
          <w:p w14:paraId="6B2723C7"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May be more effective for withdrawal symptom control in chronic severe OUD </w:t>
            </w:r>
          </w:p>
        </w:tc>
      </w:tr>
      <w:tr w:rsidR="004579A1" w:rsidRPr="00C55E2F" w14:paraId="35683156" w14:textId="77777777" w:rsidTr="003052A8">
        <w:trPr>
          <w:trHeight w:val="522"/>
        </w:trPr>
        <w:tc>
          <w:tcPr>
            <w:tcW w:w="2435" w:type="pct"/>
          </w:tcPr>
          <w:p w14:paraId="74668D2E" w14:textId="77777777" w:rsidR="004579A1" w:rsidRPr="00C55E2F" w:rsidRDefault="004579A1" w:rsidP="00FD33F3">
            <w:pPr>
              <w:widowControl w:val="0"/>
              <w:autoSpaceDE w:val="0"/>
              <w:autoSpaceDN w:val="0"/>
              <w:adjustRightInd w:val="0"/>
              <w:rPr>
                <w:rFonts w:cs="Arial"/>
                <w:color w:val="CFE7AF"/>
                <w:lang w:val="en-GB"/>
              </w:rPr>
            </w:pPr>
            <w:r w:rsidRPr="00C55E2F">
              <w:rPr>
                <w:rFonts w:cs="Arial"/>
                <w:color w:val="000000"/>
                <w:lang w:val="en-GB"/>
              </w:rPr>
              <w:t>Shorter time to reach therapeutic dose (1 to 3 days)</w:t>
            </w:r>
          </w:p>
        </w:tc>
        <w:tc>
          <w:tcPr>
            <w:tcW w:w="2565" w:type="pct"/>
            <w:vMerge w:val="restart"/>
          </w:tcPr>
          <w:p w14:paraId="1D430F9B"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Treatment initiation may be easier, because patients do not need to be in withdrawal before beginning treatment, which may not be tolerable. </w:t>
            </w:r>
          </w:p>
          <w:p w14:paraId="30BA6462" w14:textId="77777777" w:rsidR="004579A1" w:rsidRPr="00C55E2F" w:rsidRDefault="004579A1" w:rsidP="002658A5">
            <w:pPr>
              <w:widowControl w:val="0"/>
              <w:autoSpaceDE w:val="0"/>
              <w:autoSpaceDN w:val="0"/>
              <w:adjustRightInd w:val="0"/>
              <w:rPr>
                <w:rFonts w:cs="Arial"/>
                <w:i/>
                <w:color w:val="000000"/>
                <w:lang w:val="en-GB"/>
              </w:rPr>
            </w:pPr>
          </w:p>
          <w:p w14:paraId="79A9CA7B" w14:textId="77777777" w:rsidR="004579A1" w:rsidRPr="00C55E2F" w:rsidRDefault="004579A1" w:rsidP="002658A5">
            <w:pPr>
              <w:widowControl w:val="0"/>
              <w:autoSpaceDE w:val="0"/>
              <w:autoSpaceDN w:val="0"/>
              <w:adjustRightInd w:val="0"/>
              <w:rPr>
                <w:rFonts w:cs="Arial"/>
                <w:color w:val="000000"/>
                <w:lang w:val="en-GB"/>
              </w:rPr>
            </w:pPr>
          </w:p>
          <w:p w14:paraId="01C9CA72" w14:textId="77777777" w:rsidR="004579A1" w:rsidRPr="00C55E2F" w:rsidRDefault="004579A1" w:rsidP="000A4EB9">
            <w:pPr>
              <w:widowControl w:val="0"/>
              <w:autoSpaceDE w:val="0"/>
              <w:autoSpaceDN w:val="0"/>
              <w:adjustRightInd w:val="0"/>
              <w:rPr>
                <w:rFonts w:cs="Arial"/>
                <w:color w:val="000000"/>
                <w:lang w:val="en-GB"/>
              </w:rPr>
            </w:pPr>
          </w:p>
        </w:tc>
      </w:tr>
      <w:tr w:rsidR="004579A1" w:rsidRPr="00C55E2F" w14:paraId="4AA024BF" w14:textId="77777777" w:rsidTr="003052A8">
        <w:trPr>
          <w:trHeight w:val="585"/>
        </w:trPr>
        <w:tc>
          <w:tcPr>
            <w:tcW w:w="2435" w:type="pct"/>
          </w:tcPr>
          <w:p w14:paraId="79397361"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Lower risk of toxicity and drug-drug interactions </w:t>
            </w:r>
          </w:p>
          <w:p w14:paraId="2C0C377E" w14:textId="77777777" w:rsidR="004579A1" w:rsidRPr="00C55E2F" w:rsidRDefault="004579A1" w:rsidP="00FD33F3">
            <w:pPr>
              <w:widowControl w:val="0"/>
              <w:autoSpaceDE w:val="0"/>
              <w:autoSpaceDN w:val="0"/>
              <w:adjustRightInd w:val="0"/>
              <w:rPr>
                <w:rFonts w:cs="Arial"/>
                <w:color w:val="000000"/>
                <w:lang w:val="en-GB"/>
              </w:rPr>
            </w:pPr>
          </w:p>
        </w:tc>
        <w:tc>
          <w:tcPr>
            <w:tcW w:w="2565" w:type="pct"/>
            <w:vMerge/>
          </w:tcPr>
          <w:p w14:paraId="6BB99BF0" w14:textId="77777777" w:rsidR="004579A1" w:rsidRPr="00C55E2F" w:rsidRDefault="004579A1" w:rsidP="002658A5">
            <w:pPr>
              <w:widowControl w:val="0"/>
              <w:autoSpaceDE w:val="0"/>
              <w:autoSpaceDN w:val="0"/>
              <w:adjustRightInd w:val="0"/>
              <w:rPr>
                <w:rFonts w:cs="Arial"/>
                <w:color w:val="000000"/>
                <w:lang w:val="en-GB"/>
              </w:rPr>
            </w:pPr>
          </w:p>
        </w:tc>
      </w:tr>
      <w:tr w:rsidR="004579A1" w:rsidRPr="00C55E2F" w14:paraId="4E84A5CE" w14:textId="77777777" w:rsidTr="003052A8">
        <w:tc>
          <w:tcPr>
            <w:tcW w:w="2435" w:type="pct"/>
          </w:tcPr>
          <w:p w14:paraId="7CAE9637"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Milder withdrawal symptoms when discontinuing treatment </w:t>
            </w:r>
          </w:p>
          <w:p w14:paraId="50C5AC39" w14:textId="77777777" w:rsidR="004579A1" w:rsidRPr="00C55E2F" w:rsidRDefault="004579A1" w:rsidP="002658A5">
            <w:pPr>
              <w:widowControl w:val="0"/>
              <w:autoSpaceDE w:val="0"/>
              <w:autoSpaceDN w:val="0"/>
              <w:adjustRightInd w:val="0"/>
              <w:rPr>
                <w:rFonts w:cs="Arial"/>
                <w:color w:val="000000"/>
                <w:lang w:val="en-GB"/>
              </w:rPr>
            </w:pPr>
          </w:p>
        </w:tc>
        <w:tc>
          <w:tcPr>
            <w:tcW w:w="2565" w:type="pct"/>
            <w:vMerge/>
          </w:tcPr>
          <w:p w14:paraId="4A6CE471" w14:textId="77777777" w:rsidR="004579A1" w:rsidRPr="00C55E2F" w:rsidRDefault="004579A1" w:rsidP="004E471C">
            <w:pPr>
              <w:widowControl w:val="0"/>
              <w:autoSpaceDE w:val="0"/>
              <w:autoSpaceDN w:val="0"/>
              <w:adjustRightInd w:val="0"/>
              <w:jc w:val="both"/>
              <w:rPr>
                <w:rFonts w:cs="Arial"/>
                <w:color w:val="000000"/>
                <w:lang w:val="en-GB"/>
              </w:rPr>
            </w:pPr>
          </w:p>
        </w:tc>
      </w:tr>
      <w:tr w:rsidR="004579A1" w:rsidRPr="00C55E2F" w14:paraId="18FC3DC0" w14:textId="77777777" w:rsidTr="003052A8">
        <w:tc>
          <w:tcPr>
            <w:tcW w:w="2435" w:type="pct"/>
          </w:tcPr>
          <w:p w14:paraId="51D9B91C"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Optimal for rural and remote locations </w:t>
            </w:r>
          </w:p>
          <w:p w14:paraId="289F48E1" w14:textId="77777777" w:rsidR="004579A1" w:rsidRPr="00C55E2F" w:rsidRDefault="004579A1" w:rsidP="002658A5">
            <w:pPr>
              <w:widowControl w:val="0"/>
              <w:autoSpaceDE w:val="0"/>
              <w:autoSpaceDN w:val="0"/>
              <w:adjustRightInd w:val="0"/>
              <w:rPr>
                <w:rFonts w:cs="Arial"/>
                <w:color w:val="000000"/>
                <w:lang w:val="en-GB"/>
              </w:rPr>
            </w:pPr>
          </w:p>
        </w:tc>
        <w:tc>
          <w:tcPr>
            <w:tcW w:w="2565" w:type="pct"/>
            <w:vMerge/>
          </w:tcPr>
          <w:p w14:paraId="01BBB430" w14:textId="77777777" w:rsidR="004579A1" w:rsidRPr="00C55E2F" w:rsidRDefault="004579A1" w:rsidP="004E471C">
            <w:pPr>
              <w:widowControl w:val="0"/>
              <w:autoSpaceDE w:val="0"/>
              <w:autoSpaceDN w:val="0"/>
              <w:adjustRightInd w:val="0"/>
              <w:jc w:val="both"/>
              <w:rPr>
                <w:rFonts w:cs="Arial"/>
                <w:color w:val="000000"/>
                <w:lang w:val="en-GB"/>
              </w:rPr>
            </w:pPr>
          </w:p>
        </w:tc>
      </w:tr>
      <w:tr w:rsidR="004579A1" w:rsidRPr="00C55E2F" w14:paraId="6CB59E56" w14:textId="77777777" w:rsidTr="003052A8">
        <w:tc>
          <w:tcPr>
            <w:tcW w:w="2435" w:type="pct"/>
          </w:tcPr>
          <w:p w14:paraId="1FD9BDF4"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More flexible dosing schedule </w:t>
            </w:r>
            <w:r w:rsidR="00C619DF" w:rsidRPr="00C55E2F">
              <w:rPr>
                <w:rFonts w:cs="Arial"/>
                <w:color w:val="000000"/>
                <w:lang w:val="en-GB"/>
              </w:rPr>
              <w:t>possible (</w:t>
            </w:r>
            <w:proofErr w:type="gramStart"/>
            <w:r w:rsidRPr="00C55E2F">
              <w:rPr>
                <w:rFonts w:cs="Arial"/>
                <w:color w:val="000000"/>
                <w:lang w:val="en-GB"/>
              </w:rPr>
              <w:t>e.g.</w:t>
            </w:r>
            <w:proofErr w:type="gramEnd"/>
            <w:r w:rsidRPr="00C55E2F">
              <w:rPr>
                <w:rFonts w:cs="Arial"/>
                <w:color w:val="000000"/>
                <w:lang w:val="en-GB"/>
              </w:rPr>
              <w:t xml:space="preserve"> alternate day dosing, less than daily dosing, earlier provision of 1 to 2 week take home prescription) </w:t>
            </w:r>
          </w:p>
          <w:p w14:paraId="7F5903E4" w14:textId="77777777" w:rsidR="004579A1" w:rsidRPr="00C55E2F" w:rsidRDefault="004579A1" w:rsidP="002658A5">
            <w:pPr>
              <w:widowControl w:val="0"/>
              <w:autoSpaceDE w:val="0"/>
              <w:autoSpaceDN w:val="0"/>
              <w:adjustRightInd w:val="0"/>
              <w:rPr>
                <w:rFonts w:cs="Arial"/>
                <w:color w:val="000000"/>
                <w:lang w:val="en-GB"/>
              </w:rPr>
            </w:pPr>
          </w:p>
        </w:tc>
        <w:tc>
          <w:tcPr>
            <w:tcW w:w="2565" w:type="pct"/>
            <w:vMerge/>
          </w:tcPr>
          <w:p w14:paraId="14F74242" w14:textId="77777777" w:rsidR="004579A1" w:rsidRPr="00C55E2F" w:rsidRDefault="004579A1" w:rsidP="004E471C">
            <w:pPr>
              <w:widowControl w:val="0"/>
              <w:autoSpaceDE w:val="0"/>
              <w:autoSpaceDN w:val="0"/>
              <w:adjustRightInd w:val="0"/>
              <w:jc w:val="both"/>
              <w:rPr>
                <w:rFonts w:cs="Arial"/>
                <w:color w:val="000000"/>
                <w:lang w:val="en-GB"/>
              </w:rPr>
            </w:pPr>
          </w:p>
        </w:tc>
      </w:tr>
      <w:tr w:rsidR="004579A1" w:rsidRPr="00C55E2F" w14:paraId="073341A7" w14:textId="77777777" w:rsidTr="003052A8">
        <w:tc>
          <w:tcPr>
            <w:tcW w:w="2435" w:type="pct"/>
          </w:tcPr>
          <w:p w14:paraId="0E884A92"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Easier to adjust and re-titrate following missed dose due to partial agonist properties </w:t>
            </w:r>
          </w:p>
          <w:p w14:paraId="1DA18A4C" w14:textId="77777777" w:rsidR="004579A1" w:rsidRPr="00C55E2F" w:rsidRDefault="004579A1" w:rsidP="002658A5">
            <w:pPr>
              <w:widowControl w:val="0"/>
              <w:autoSpaceDE w:val="0"/>
              <w:autoSpaceDN w:val="0"/>
              <w:adjustRightInd w:val="0"/>
              <w:rPr>
                <w:rFonts w:cs="Arial"/>
                <w:color w:val="000000"/>
                <w:lang w:val="en-GB"/>
              </w:rPr>
            </w:pPr>
          </w:p>
        </w:tc>
        <w:tc>
          <w:tcPr>
            <w:tcW w:w="2565" w:type="pct"/>
            <w:vMerge/>
          </w:tcPr>
          <w:p w14:paraId="5943557B" w14:textId="77777777" w:rsidR="004579A1" w:rsidRPr="00C55E2F" w:rsidRDefault="004579A1" w:rsidP="004E471C">
            <w:pPr>
              <w:widowControl w:val="0"/>
              <w:autoSpaceDE w:val="0"/>
              <w:autoSpaceDN w:val="0"/>
              <w:adjustRightInd w:val="0"/>
              <w:jc w:val="both"/>
              <w:rPr>
                <w:rFonts w:cs="Arial"/>
                <w:color w:val="000000"/>
                <w:lang w:val="en-GB"/>
              </w:rPr>
            </w:pPr>
          </w:p>
        </w:tc>
      </w:tr>
      <w:tr w:rsidR="00C10BF4" w:rsidRPr="00C55E2F" w14:paraId="5BC16B23" w14:textId="77777777" w:rsidTr="003052A8">
        <w:trPr>
          <w:ins w:id="796" w:author="Bootsman, Nicole CPSS" w:date="2021-09-06T11:17:00Z"/>
        </w:trPr>
        <w:tc>
          <w:tcPr>
            <w:tcW w:w="2435" w:type="pct"/>
          </w:tcPr>
          <w:p w14:paraId="1D27EFD8" w14:textId="6EFE44A6" w:rsidR="00C10BF4" w:rsidRPr="00C55E2F" w:rsidRDefault="00797335" w:rsidP="002658A5">
            <w:pPr>
              <w:widowControl w:val="0"/>
              <w:autoSpaceDE w:val="0"/>
              <w:autoSpaceDN w:val="0"/>
              <w:adjustRightInd w:val="0"/>
              <w:rPr>
                <w:ins w:id="797" w:author="Bootsman, Nicole CPSS" w:date="2021-09-06T11:17:00Z"/>
                <w:rFonts w:cs="Arial"/>
                <w:color w:val="000000"/>
                <w:lang w:val="en-GB"/>
              </w:rPr>
            </w:pPr>
            <w:ins w:id="798" w:author="Bootsman, Nicole CPSS" w:date="2021-09-06T11:17:00Z">
              <w:r>
                <w:rPr>
                  <w:rFonts w:cs="Arial"/>
                  <w:color w:val="000000"/>
                  <w:lang w:val="en-GB"/>
                </w:rPr>
                <w:t>Optional</w:t>
              </w:r>
            </w:ins>
            <w:ins w:id="799" w:author="Bootsman, Nicole CPSS" w:date="2021-09-06T11:18:00Z">
              <w:r>
                <w:rPr>
                  <w:rFonts w:cs="Arial"/>
                  <w:color w:val="000000"/>
                  <w:lang w:val="en-GB"/>
                </w:rPr>
                <w:t xml:space="preserve"> transition to</w:t>
              </w:r>
            </w:ins>
            <w:ins w:id="800" w:author="Bootsman, Nicole CPSS" w:date="2021-09-06T11:17:00Z">
              <w:r>
                <w:rPr>
                  <w:rFonts w:cs="Arial"/>
                  <w:color w:val="000000"/>
                  <w:lang w:val="en-GB"/>
                </w:rPr>
                <w:t xml:space="preserve"> long-acting preparations (monthly injections or subdermal</w:t>
              </w:r>
            </w:ins>
            <w:ins w:id="801" w:author="Bootsman, Nicole CPSS" w:date="2021-09-06T11:18:00Z">
              <w:r>
                <w:rPr>
                  <w:rFonts w:cs="Arial"/>
                  <w:color w:val="000000"/>
                  <w:lang w:val="en-GB"/>
                </w:rPr>
                <w:t xml:space="preserve"> implants) </w:t>
              </w:r>
            </w:ins>
          </w:p>
        </w:tc>
        <w:tc>
          <w:tcPr>
            <w:tcW w:w="2565" w:type="pct"/>
          </w:tcPr>
          <w:p w14:paraId="2028E40C" w14:textId="77777777" w:rsidR="00C10BF4" w:rsidRPr="00C55E2F" w:rsidRDefault="00C10BF4" w:rsidP="004E471C">
            <w:pPr>
              <w:widowControl w:val="0"/>
              <w:autoSpaceDE w:val="0"/>
              <w:autoSpaceDN w:val="0"/>
              <w:adjustRightInd w:val="0"/>
              <w:jc w:val="both"/>
              <w:rPr>
                <w:ins w:id="802" w:author="Bootsman, Nicole CPSS" w:date="2021-09-06T11:17:00Z"/>
                <w:rFonts w:cs="Arial"/>
                <w:color w:val="000000"/>
                <w:lang w:val="en-GB"/>
              </w:rPr>
            </w:pPr>
          </w:p>
        </w:tc>
      </w:tr>
    </w:tbl>
    <w:p w14:paraId="546A61B5" w14:textId="77777777" w:rsidR="003C7577" w:rsidRDefault="003C7577"/>
    <w:p w14:paraId="103345E2" w14:textId="77777777" w:rsidR="003C7577" w:rsidRDefault="003C7577"/>
    <w:tbl>
      <w:tblPr>
        <w:tblStyle w:val="PlainTable1"/>
        <w:tblpPr w:leftFromText="180" w:rightFromText="180" w:vertAnchor="text" w:horzAnchor="margin" w:tblpX="-293" w:tblpY="81"/>
        <w:tblW w:w="5423" w:type="pct"/>
        <w:tblLook w:val="0620" w:firstRow="1" w:lastRow="0" w:firstColumn="0" w:lastColumn="0" w:noHBand="1" w:noVBand="1"/>
      </w:tblPr>
      <w:tblGrid>
        <w:gridCol w:w="4939"/>
        <w:gridCol w:w="5202"/>
      </w:tblGrid>
      <w:tr w:rsidR="004579A1" w:rsidRPr="00C55E2F" w14:paraId="5DAA70A3" w14:textId="77777777" w:rsidTr="003C7577">
        <w:trPr>
          <w:cnfStyle w:val="100000000000" w:firstRow="1" w:lastRow="0" w:firstColumn="0" w:lastColumn="0" w:oddVBand="0" w:evenVBand="0" w:oddHBand="0" w:evenHBand="0" w:firstRowFirstColumn="0" w:firstRowLastColumn="0" w:lastRowFirstColumn="0" w:lastRowLastColumn="0"/>
          <w:trHeight w:val="983"/>
        </w:trPr>
        <w:tc>
          <w:tcPr>
            <w:tcW w:w="2435" w:type="pct"/>
            <w:shd w:val="clear" w:color="auto" w:fill="D9D9D9" w:themeFill="background1" w:themeFillShade="D9"/>
            <w:vAlign w:val="center"/>
          </w:tcPr>
          <w:p w14:paraId="1A0C9C83" w14:textId="77777777" w:rsidR="003052A8" w:rsidRDefault="004579A1" w:rsidP="00646E68">
            <w:pPr>
              <w:widowControl w:val="0"/>
              <w:autoSpaceDE w:val="0"/>
              <w:autoSpaceDN w:val="0"/>
              <w:adjustRightInd w:val="0"/>
              <w:jc w:val="center"/>
              <w:rPr>
                <w:rFonts w:cs="Arial"/>
                <w:b w:val="0"/>
                <w:color w:val="000000"/>
                <w:sz w:val="28"/>
                <w:szCs w:val="28"/>
                <w:lang w:val="en-GB"/>
              </w:rPr>
            </w:pPr>
            <w:r w:rsidRPr="00C55E2F">
              <w:rPr>
                <w:rFonts w:cs="Arial"/>
                <w:b w:val="0"/>
                <w:color w:val="000000"/>
                <w:sz w:val="28"/>
                <w:szCs w:val="28"/>
                <w:lang w:val="en-GB"/>
              </w:rPr>
              <w:t xml:space="preserve">Buprenorphine/Naloxone </w:t>
            </w:r>
          </w:p>
          <w:p w14:paraId="70DD03E9" w14:textId="77777777" w:rsidR="004579A1" w:rsidRPr="00C55E2F" w:rsidRDefault="004579A1" w:rsidP="00646E68">
            <w:pPr>
              <w:widowControl w:val="0"/>
              <w:autoSpaceDE w:val="0"/>
              <w:autoSpaceDN w:val="0"/>
              <w:adjustRightInd w:val="0"/>
              <w:jc w:val="center"/>
              <w:rPr>
                <w:rFonts w:cs="Arial"/>
                <w:b w:val="0"/>
                <w:color w:val="000000"/>
                <w:sz w:val="28"/>
                <w:szCs w:val="28"/>
                <w:lang w:val="en-GB"/>
              </w:rPr>
            </w:pPr>
            <w:r w:rsidRPr="003052A8">
              <w:rPr>
                <w:rFonts w:cs="Arial"/>
                <w:color w:val="000000"/>
                <w:sz w:val="28"/>
                <w:szCs w:val="28"/>
                <w:lang w:val="en-GB"/>
              </w:rPr>
              <w:t>Disadvantages</w:t>
            </w:r>
          </w:p>
        </w:tc>
        <w:tc>
          <w:tcPr>
            <w:tcW w:w="2565" w:type="pct"/>
            <w:shd w:val="clear" w:color="auto" w:fill="D9D9D9" w:themeFill="background1" w:themeFillShade="D9"/>
            <w:vAlign w:val="center"/>
          </w:tcPr>
          <w:p w14:paraId="69EBF5EE" w14:textId="77777777" w:rsidR="003052A8" w:rsidRDefault="004579A1" w:rsidP="00646E68">
            <w:pPr>
              <w:widowControl w:val="0"/>
              <w:autoSpaceDE w:val="0"/>
              <w:autoSpaceDN w:val="0"/>
              <w:adjustRightInd w:val="0"/>
              <w:jc w:val="center"/>
              <w:rPr>
                <w:rFonts w:cs="Arial"/>
                <w:b w:val="0"/>
                <w:color w:val="000000"/>
                <w:sz w:val="28"/>
                <w:szCs w:val="28"/>
                <w:lang w:val="en-GB"/>
              </w:rPr>
            </w:pPr>
            <w:r w:rsidRPr="00C55E2F">
              <w:rPr>
                <w:rFonts w:cs="Arial"/>
                <w:b w:val="0"/>
                <w:color w:val="000000"/>
                <w:sz w:val="28"/>
                <w:szCs w:val="28"/>
                <w:lang w:val="en-GB"/>
              </w:rPr>
              <w:t xml:space="preserve">Methadone </w:t>
            </w:r>
          </w:p>
          <w:p w14:paraId="1C46A812" w14:textId="77777777" w:rsidR="004579A1" w:rsidRPr="00C55E2F" w:rsidRDefault="004579A1" w:rsidP="00646E68">
            <w:pPr>
              <w:widowControl w:val="0"/>
              <w:autoSpaceDE w:val="0"/>
              <w:autoSpaceDN w:val="0"/>
              <w:adjustRightInd w:val="0"/>
              <w:jc w:val="center"/>
              <w:rPr>
                <w:rFonts w:cs="Arial"/>
                <w:b w:val="0"/>
                <w:color w:val="000000"/>
                <w:sz w:val="28"/>
                <w:szCs w:val="28"/>
                <w:lang w:val="en-GB"/>
              </w:rPr>
            </w:pPr>
            <w:r w:rsidRPr="003052A8">
              <w:rPr>
                <w:rFonts w:cs="Arial"/>
                <w:color w:val="000000"/>
                <w:sz w:val="28"/>
                <w:szCs w:val="28"/>
                <w:lang w:val="en-GB"/>
              </w:rPr>
              <w:t>Disadvantages</w:t>
            </w:r>
          </w:p>
        </w:tc>
      </w:tr>
      <w:tr w:rsidR="004579A1" w:rsidRPr="00C55E2F" w14:paraId="35392DF4" w14:textId="77777777" w:rsidTr="003052A8">
        <w:tc>
          <w:tcPr>
            <w:tcW w:w="2435" w:type="pct"/>
          </w:tcPr>
          <w:p w14:paraId="6EAFFC99" w14:textId="2A6BBBA2"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Lower treatment retention, particularly in higher intensity </w:t>
            </w:r>
            <w:ins w:id="803" w:author="Bootsman, Nicole CPSS" w:date="2021-09-08T14:52:00Z">
              <w:r w:rsidR="00D45022">
                <w:rPr>
                  <w:rFonts w:cs="Arial"/>
                  <w:color w:val="000000"/>
                  <w:lang w:val="en-GB"/>
                </w:rPr>
                <w:t xml:space="preserve">patient with </w:t>
              </w:r>
            </w:ins>
            <w:r w:rsidRPr="00C55E2F">
              <w:rPr>
                <w:rFonts w:cs="Arial"/>
                <w:color w:val="000000"/>
                <w:lang w:val="en-GB"/>
              </w:rPr>
              <w:t xml:space="preserve">OUD </w:t>
            </w:r>
            <w:del w:id="804" w:author="Bootsman, Nicole CPSS" w:date="2021-09-08T14:52:00Z">
              <w:r w:rsidRPr="00C55E2F" w:rsidDel="00D45022">
                <w:rPr>
                  <w:rFonts w:cs="Arial"/>
                  <w:color w:val="000000"/>
                  <w:lang w:val="en-GB"/>
                </w:rPr>
                <w:delText>patients</w:delText>
              </w:r>
            </w:del>
            <w:r w:rsidRPr="00C55E2F">
              <w:rPr>
                <w:rFonts w:cs="Arial"/>
                <w:color w:val="000000"/>
                <w:lang w:val="en-GB"/>
              </w:rPr>
              <w:t xml:space="preserve"> with low dose buprenorphine/naloxone</w:t>
            </w:r>
            <w:ins w:id="805" w:author="Bootsman, Nicole CPSS" w:date="2021-09-08T14:53:00Z">
              <w:r w:rsidR="00D45022">
                <w:rPr>
                  <w:rFonts w:cs="Arial"/>
                  <w:color w:val="000000"/>
                  <w:lang w:val="en-GB"/>
                </w:rPr>
                <w:t>.</w:t>
              </w:r>
            </w:ins>
          </w:p>
          <w:p w14:paraId="707A5C2F" w14:textId="77777777" w:rsidR="004579A1" w:rsidRPr="00C55E2F" w:rsidRDefault="004579A1" w:rsidP="002658A5">
            <w:pPr>
              <w:widowControl w:val="0"/>
              <w:autoSpaceDE w:val="0"/>
              <w:autoSpaceDN w:val="0"/>
              <w:adjustRightInd w:val="0"/>
              <w:rPr>
                <w:rFonts w:cs="Arial"/>
                <w:color w:val="000000"/>
                <w:lang w:val="en-GB"/>
              </w:rPr>
            </w:pPr>
          </w:p>
        </w:tc>
        <w:tc>
          <w:tcPr>
            <w:tcW w:w="2565" w:type="pct"/>
          </w:tcPr>
          <w:p w14:paraId="212F78C7"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Higher risk of overdose, leading to respiratory depression and/or QT prolongation. </w:t>
            </w:r>
          </w:p>
        </w:tc>
      </w:tr>
      <w:tr w:rsidR="004579A1" w:rsidRPr="00C55E2F" w14:paraId="39C8771B" w14:textId="77777777" w:rsidTr="003052A8">
        <w:trPr>
          <w:trHeight w:val="609"/>
        </w:trPr>
        <w:tc>
          <w:tcPr>
            <w:tcW w:w="2435" w:type="pct"/>
          </w:tcPr>
          <w:p w14:paraId="6DA4C44D"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May cause precipitated withdrawal. </w:t>
            </w:r>
          </w:p>
          <w:p w14:paraId="650BB5EE"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 </w:t>
            </w:r>
          </w:p>
        </w:tc>
        <w:tc>
          <w:tcPr>
            <w:tcW w:w="2565" w:type="pct"/>
          </w:tcPr>
          <w:p w14:paraId="0D4F6453"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More severe adverse effects profile (e.g., </w:t>
            </w:r>
            <w:r w:rsidRPr="00C55E2F">
              <w:rPr>
                <w:lang w:val="en-GB"/>
              </w:rPr>
              <w:t>somnolence, erectile dysfunction, cognitive blunting).</w:t>
            </w:r>
          </w:p>
        </w:tc>
      </w:tr>
      <w:tr w:rsidR="004579A1" w:rsidRPr="00C55E2F" w14:paraId="2359DC8F" w14:textId="77777777" w:rsidTr="003052A8">
        <w:tc>
          <w:tcPr>
            <w:tcW w:w="2435" w:type="pct"/>
          </w:tcPr>
          <w:p w14:paraId="5A8E0E10"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Suppression of withdrawal may be inadequate for individuals with high opioid tolerance. </w:t>
            </w:r>
          </w:p>
          <w:p w14:paraId="16BE720D" w14:textId="77777777" w:rsidR="004579A1" w:rsidRPr="00C55E2F" w:rsidRDefault="004579A1" w:rsidP="002658A5">
            <w:pPr>
              <w:widowControl w:val="0"/>
              <w:autoSpaceDE w:val="0"/>
              <w:autoSpaceDN w:val="0"/>
              <w:adjustRightInd w:val="0"/>
              <w:rPr>
                <w:rFonts w:cs="Arial"/>
                <w:color w:val="000000"/>
                <w:lang w:val="en-GB"/>
              </w:rPr>
            </w:pPr>
          </w:p>
        </w:tc>
        <w:tc>
          <w:tcPr>
            <w:tcW w:w="2565" w:type="pct"/>
          </w:tcPr>
          <w:p w14:paraId="232A2854"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Longer time to reach therapeutic dose. </w:t>
            </w:r>
          </w:p>
        </w:tc>
      </w:tr>
      <w:tr w:rsidR="004579A1" w:rsidRPr="00C55E2F" w14:paraId="557C9018" w14:textId="77777777" w:rsidTr="003052A8">
        <w:trPr>
          <w:trHeight w:val="1296"/>
        </w:trPr>
        <w:tc>
          <w:tcPr>
            <w:tcW w:w="2435" w:type="pct"/>
          </w:tcPr>
          <w:p w14:paraId="496F1CB6"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Reversing the effects of overdose can be challenging due to pharmacology of buprenorphine (high affinity for opioid receptors). </w:t>
            </w:r>
          </w:p>
          <w:p w14:paraId="46AD45E3" w14:textId="77777777" w:rsidR="004579A1" w:rsidRPr="00C55E2F" w:rsidRDefault="004579A1" w:rsidP="002658A5">
            <w:pPr>
              <w:widowControl w:val="0"/>
              <w:autoSpaceDE w:val="0"/>
              <w:autoSpaceDN w:val="0"/>
              <w:adjustRightInd w:val="0"/>
              <w:rPr>
                <w:rFonts w:cs="Arial"/>
                <w:color w:val="000000"/>
                <w:lang w:val="en-GB"/>
              </w:rPr>
            </w:pPr>
          </w:p>
        </w:tc>
        <w:tc>
          <w:tcPr>
            <w:tcW w:w="2565" w:type="pct"/>
          </w:tcPr>
          <w:p w14:paraId="005EF228"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Challenging to transition from methadone to </w:t>
            </w:r>
            <w:r w:rsidRPr="00C55E2F">
              <w:rPr>
                <w:lang w:val="en-GB"/>
              </w:rPr>
              <w:t>buprenorphine</w:t>
            </w:r>
            <w:r w:rsidRPr="00C55E2F">
              <w:rPr>
                <w:rFonts w:cs="Arial"/>
                <w:color w:val="000000"/>
                <w:lang w:val="en-GB"/>
              </w:rPr>
              <w:t xml:space="preserve">/naloxone if unsuccessful treatment, in part because patient must be in withdrawal to initiate buprenorphine/naloxone. </w:t>
            </w:r>
          </w:p>
        </w:tc>
      </w:tr>
      <w:tr w:rsidR="004579A1" w:rsidRPr="00C55E2F" w14:paraId="55FE21AB" w14:textId="77777777" w:rsidTr="003052A8">
        <w:tc>
          <w:tcPr>
            <w:tcW w:w="2435" w:type="pct"/>
          </w:tcPr>
          <w:p w14:paraId="26B0BEF7"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Patients require education on how to take sublingual doses correctly.</w:t>
            </w:r>
          </w:p>
          <w:p w14:paraId="659ACE37" w14:textId="77777777" w:rsidR="004579A1" w:rsidRPr="00C55E2F" w:rsidRDefault="004579A1" w:rsidP="002658A5">
            <w:pPr>
              <w:widowControl w:val="0"/>
              <w:autoSpaceDE w:val="0"/>
              <w:autoSpaceDN w:val="0"/>
              <w:adjustRightInd w:val="0"/>
              <w:rPr>
                <w:rFonts w:cs="Arial"/>
                <w:color w:val="000000"/>
                <w:lang w:val="en-GB"/>
              </w:rPr>
            </w:pPr>
          </w:p>
        </w:tc>
        <w:tc>
          <w:tcPr>
            <w:tcW w:w="2565" w:type="pct"/>
          </w:tcPr>
          <w:p w14:paraId="7EE5EE91"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Higher public safety harms if diverted, due to misuse.  </w:t>
            </w:r>
          </w:p>
        </w:tc>
      </w:tr>
      <w:tr w:rsidR="004579A1" w:rsidRPr="00C55E2F" w14:paraId="7D99F58E" w14:textId="77777777" w:rsidTr="003052A8">
        <w:tc>
          <w:tcPr>
            <w:tcW w:w="2435" w:type="pct"/>
            <w:vMerge w:val="restart"/>
          </w:tcPr>
          <w:p w14:paraId="115E73AB"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Nonadherence to treatment may require frequent re-inductions. </w:t>
            </w:r>
            <w:r w:rsidR="00254914" w:rsidRPr="00C55E2F">
              <w:rPr>
                <w:rFonts w:cs="Arial"/>
                <w:color w:val="000000"/>
                <w:lang w:val="en-GB"/>
              </w:rPr>
              <w:t xml:space="preserve"> </w:t>
            </w:r>
          </w:p>
        </w:tc>
        <w:tc>
          <w:tcPr>
            <w:tcW w:w="2565" w:type="pct"/>
          </w:tcPr>
          <w:p w14:paraId="6F8812BA"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Higher potential for drug-drug interactions, especially regarding other medications that may prolong QT interval, for example SSRIs li</w:t>
            </w:r>
            <w:r w:rsidR="00697F9E">
              <w:rPr>
                <w:rFonts w:cs="Arial"/>
                <w:color w:val="000000"/>
                <w:lang w:val="en-GB"/>
              </w:rPr>
              <w:t xml:space="preserve">ke citalopram (See </w:t>
            </w:r>
            <w:r w:rsidR="00697F9E" w:rsidRPr="00697F9E">
              <w:rPr>
                <w:rFonts w:cs="Arial"/>
                <w:b/>
                <w:color w:val="000000"/>
                <w:lang w:val="en-GB"/>
              </w:rPr>
              <w:t>A</w:t>
            </w:r>
            <w:r w:rsidRPr="00697F9E">
              <w:rPr>
                <w:rFonts w:cs="Arial"/>
                <w:b/>
                <w:color w:val="000000"/>
                <w:lang w:val="en-GB"/>
              </w:rPr>
              <w:t>ppendix F</w:t>
            </w:r>
            <w:r w:rsidRPr="00C55E2F">
              <w:rPr>
                <w:rFonts w:cs="Arial"/>
                <w:color w:val="000000"/>
                <w:lang w:val="en-GB"/>
              </w:rPr>
              <w:t xml:space="preserve"> for a list of interacting medications).</w:t>
            </w:r>
          </w:p>
          <w:p w14:paraId="52435ED5" w14:textId="77777777" w:rsidR="004579A1" w:rsidRPr="00C55E2F" w:rsidRDefault="004579A1" w:rsidP="002658A5">
            <w:pPr>
              <w:widowControl w:val="0"/>
              <w:autoSpaceDE w:val="0"/>
              <w:autoSpaceDN w:val="0"/>
              <w:adjustRightInd w:val="0"/>
              <w:rPr>
                <w:rFonts w:cs="Arial"/>
                <w:color w:val="000000"/>
                <w:lang w:val="en-GB"/>
              </w:rPr>
            </w:pPr>
          </w:p>
        </w:tc>
      </w:tr>
      <w:tr w:rsidR="004579A1" w:rsidRPr="00C55E2F" w14:paraId="6E54F856" w14:textId="77777777" w:rsidTr="003052A8">
        <w:tc>
          <w:tcPr>
            <w:tcW w:w="2435" w:type="pct"/>
            <w:vMerge/>
          </w:tcPr>
          <w:p w14:paraId="166E432C" w14:textId="77777777" w:rsidR="004579A1" w:rsidRPr="00C55E2F" w:rsidRDefault="004579A1" w:rsidP="002658A5">
            <w:pPr>
              <w:widowControl w:val="0"/>
              <w:autoSpaceDE w:val="0"/>
              <w:autoSpaceDN w:val="0"/>
              <w:adjustRightInd w:val="0"/>
              <w:rPr>
                <w:rFonts w:cs="Arial"/>
                <w:color w:val="000000"/>
                <w:lang w:val="en-GB"/>
              </w:rPr>
            </w:pPr>
          </w:p>
        </w:tc>
        <w:tc>
          <w:tcPr>
            <w:tcW w:w="2565" w:type="pct"/>
          </w:tcPr>
          <w:p w14:paraId="1F13A8C2"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 xml:space="preserve">QT prolongation and increased risk of arrhythmia. </w:t>
            </w:r>
          </w:p>
          <w:p w14:paraId="503DCFAD" w14:textId="77777777" w:rsidR="004579A1" w:rsidRPr="00C55E2F" w:rsidRDefault="004579A1" w:rsidP="002658A5">
            <w:pPr>
              <w:widowControl w:val="0"/>
              <w:autoSpaceDE w:val="0"/>
              <w:autoSpaceDN w:val="0"/>
              <w:adjustRightInd w:val="0"/>
              <w:rPr>
                <w:rFonts w:cs="Arial"/>
                <w:color w:val="000000"/>
                <w:lang w:val="en-GB"/>
              </w:rPr>
            </w:pPr>
          </w:p>
        </w:tc>
      </w:tr>
      <w:tr w:rsidR="004579A1" w:rsidRPr="00C55E2F" w14:paraId="7ADAD2BD" w14:textId="77777777" w:rsidTr="003052A8">
        <w:tc>
          <w:tcPr>
            <w:tcW w:w="2435" w:type="pct"/>
            <w:vMerge/>
          </w:tcPr>
          <w:p w14:paraId="4CC7E8F0" w14:textId="77777777" w:rsidR="004579A1" w:rsidRPr="00C55E2F" w:rsidRDefault="004579A1" w:rsidP="002658A5">
            <w:pPr>
              <w:widowControl w:val="0"/>
              <w:autoSpaceDE w:val="0"/>
              <w:autoSpaceDN w:val="0"/>
              <w:adjustRightInd w:val="0"/>
              <w:rPr>
                <w:rFonts w:cs="Arial"/>
                <w:color w:val="000000"/>
                <w:lang w:val="en-GB"/>
              </w:rPr>
            </w:pPr>
          </w:p>
        </w:tc>
        <w:tc>
          <w:tcPr>
            <w:tcW w:w="2565" w:type="pct"/>
          </w:tcPr>
          <w:p w14:paraId="2C401608" w14:textId="77777777" w:rsidR="004579A1" w:rsidRPr="00C55E2F" w:rsidRDefault="004579A1" w:rsidP="002658A5">
            <w:pPr>
              <w:widowControl w:val="0"/>
              <w:autoSpaceDE w:val="0"/>
              <w:autoSpaceDN w:val="0"/>
              <w:adjustRightInd w:val="0"/>
              <w:rPr>
                <w:rFonts w:cs="Arial"/>
                <w:color w:val="000000"/>
                <w:lang w:val="en-GB"/>
              </w:rPr>
            </w:pPr>
            <w:r w:rsidRPr="00C55E2F">
              <w:rPr>
                <w:rFonts w:cs="Arial"/>
                <w:color w:val="000000"/>
                <w:lang w:val="en-GB"/>
              </w:rPr>
              <w:t>More expensive if prescribed as daily witnessed doses (for those patients without drug coverage).</w:t>
            </w:r>
          </w:p>
          <w:p w14:paraId="3199F864" w14:textId="77777777" w:rsidR="004579A1" w:rsidRPr="00C55E2F" w:rsidRDefault="004579A1" w:rsidP="002658A5">
            <w:pPr>
              <w:widowControl w:val="0"/>
              <w:autoSpaceDE w:val="0"/>
              <w:autoSpaceDN w:val="0"/>
              <w:adjustRightInd w:val="0"/>
              <w:rPr>
                <w:rFonts w:cs="Arial"/>
                <w:color w:val="000000"/>
                <w:lang w:val="en-GB"/>
              </w:rPr>
            </w:pPr>
          </w:p>
        </w:tc>
      </w:tr>
      <w:tr w:rsidR="004579A1" w:rsidRPr="00C55E2F" w14:paraId="6BD023C0" w14:textId="77777777" w:rsidTr="003052A8">
        <w:trPr>
          <w:trHeight w:val="1421"/>
        </w:trPr>
        <w:tc>
          <w:tcPr>
            <w:tcW w:w="2435" w:type="pct"/>
            <w:vMerge/>
          </w:tcPr>
          <w:p w14:paraId="37D3A8A1" w14:textId="77777777" w:rsidR="004579A1" w:rsidRPr="00C55E2F" w:rsidRDefault="004579A1" w:rsidP="002658A5">
            <w:pPr>
              <w:widowControl w:val="0"/>
              <w:autoSpaceDE w:val="0"/>
              <w:autoSpaceDN w:val="0"/>
              <w:adjustRightInd w:val="0"/>
              <w:rPr>
                <w:rFonts w:cs="Arial"/>
                <w:color w:val="000000"/>
                <w:lang w:val="en-GB"/>
              </w:rPr>
            </w:pPr>
          </w:p>
        </w:tc>
        <w:tc>
          <w:tcPr>
            <w:tcW w:w="2565" w:type="pct"/>
          </w:tcPr>
          <w:p w14:paraId="4DF8E7A7" w14:textId="77777777" w:rsidR="004579A1" w:rsidRPr="00C55E2F" w:rsidRDefault="004579A1" w:rsidP="0065629D">
            <w:pPr>
              <w:widowControl w:val="0"/>
              <w:autoSpaceDE w:val="0"/>
              <w:autoSpaceDN w:val="0"/>
              <w:adjustRightInd w:val="0"/>
              <w:rPr>
                <w:iCs/>
                <w:lang w:val="en-GB"/>
              </w:rPr>
            </w:pPr>
            <w:r w:rsidRPr="00C55E2F">
              <w:rPr>
                <w:rFonts w:cs="Arial"/>
                <w:color w:val="000000"/>
                <w:lang w:val="en-GB"/>
              </w:rPr>
              <w:t xml:space="preserve">Witness dosing and schedule is an increased burden. However, it may provide needed consistency and structure. Issues regarding adequate transportation or access to daily dosing should be kept in mind.  </w:t>
            </w:r>
          </w:p>
          <w:p w14:paraId="60DBD03A" w14:textId="77777777" w:rsidR="004579A1" w:rsidRPr="00C55E2F" w:rsidRDefault="004579A1" w:rsidP="002658A5">
            <w:pPr>
              <w:widowControl w:val="0"/>
              <w:autoSpaceDE w:val="0"/>
              <w:autoSpaceDN w:val="0"/>
              <w:adjustRightInd w:val="0"/>
              <w:rPr>
                <w:rFonts w:cs="Arial"/>
                <w:color w:val="000000"/>
                <w:lang w:val="en-GB"/>
              </w:rPr>
            </w:pPr>
          </w:p>
        </w:tc>
      </w:tr>
    </w:tbl>
    <w:p w14:paraId="2AF85F0F"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156381EB" w14:textId="77777777" w:rsidR="004579A1" w:rsidRPr="0088074E" w:rsidRDefault="004579A1">
      <w:pPr>
        <w:rPr>
          <w:rFonts w:asciiTheme="majorHAnsi" w:eastAsia="Times New Roman" w:hAnsiTheme="majorHAnsi" w:cstheme="majorBidi"/>
          <w:b/>
          <w:color w:val="538135" w:themeColor="accent6" w:themeShade="BF"/>
          <w:sz w:val="26"/>
          <w:szCs w:val="26"/>
          <w:lang w:val="en-GB"/>
        </w:rPr>
      </w:pPr>
      <w:r w:rsidRPr="0088074E">
        <w:rPr>
          <w:rFonts w:eastAsia="Times New Roman"/>
          <w:color w:val="538135" w:themeColor="accent6" w:themeShade="BF"/>
          <w:lang w:val="en-GB"/>
        </w:rPr>
        <w:br w:type="page"/>
      </w:r>
    </w:p>
    <w:p w14:paraId="257BC214" w14:textId="77777777" w:rsidR="004579A1" w:rsidRPr="0088074E" w:rsidRDefault="004579A1" w:rsidP="00BA6FA3">
      <w:pPr>
        <w:pStyle w:val="Heading3"/>
        <w:rPr>
          <w:lang w:val="en-GB"/>
        </w:rPr>
      </w:pPr>
      <w:r w:rsidRPr="0088074E">
        <w:rPr>
          <w:lang w:val="en-GB"/>
        </w:rPr>
        <w:lastRenderedPageBreak/>
        <w:t xml:space="preserve">Initiation with Buprenorphine/Naloxone </w:t>
      </w:r>
    </w:p>
    <w:p w14:paraId="17D14B77"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5348D1AC" w14:textId="77777777" w:rsidR="004579A1" w:rsidRPr="0088074E" w:rsidRDefault="004579A1" w:rsidP="00D84881">
      <w:pPr>
        <w:pStyle w:val="NoSpacing"/>
        <w:rPr>
          <w:rFonts w:ascii="Calibri" w:eastAsia="Times New Roman" w:hAnsi="Calibri" w:cs="Times New Roman"/>
          <w:sz w:val="24"/>
          <w:szCs w:val="24"/>
          <w:lang w:val="en-GB"/>
        </w:rPr>
      </w:pPr>
      <w:r w:rsidRPr="0088074E">
        <w:rPr>
          <w:rFonts w:ascii="Calibri" w:eastAsia="Times New Roman" w:hAnsi="Calibri" w:cs="Times New Roman"/>
          <w:sz w:val="24"/>
          <w:szCs w:val="24"/>
          <w:lang w:val="en-GB"/>
        </w:rPr>
        <w:t xml:space="preserve">Before a patient can begin his/her initial dose of </w:t>
      </w:r>
      <w:proofErr w:type="spellStart"/>
      <w:r w:rsidR="006738BA">
        <w:rPr>
          <w:rFonts w:ascii="Calibri" w:eastAsia="Times New Roman" w:hAnsi="Calibri" w:cs="Times New Roman"/>
          <w:sz w:val="24"/>
          <w:szCs w:val="24"/>
          <w:lang w:val="en-GB"/>
        </w:rPr>
        <w:t>Bup</w:t>
      </w:r>
      <w:proofErr w:type="spellEnd"/>
      <w:r w:rsidR="006738BA">
        <w:rPr>
          <w:rFonts w:ascii="Calibri" w:eastAsia="Times New Roman" w:hAnsi="Calibri" w:cs="Times New Roman"/>
          <w:sz w:val="24"/>
          <w:szCs w:val="24"/>
          <w:lang w:val="en-GB"/>
        </w:rPr>
        <w:t>/</w:t>
      </w:r>
      <w:proofErr w:type="spellStart"/>
      <w:r w:rsidR="006738BA">
        <w:rPr>
          <w:rFonts w:ascii="Calibri" w:eastAsia="Times New Roman" w:hAnsi="Calibri" w:cs="Times New Roman"/>
          <w:sz w:val="24"/>
          <w:szCs w:val="24"/>
          <w:lang w:val="en-GB"/>
        </w:rPr>
        <w:t>Nx</w:t>
      </w:r>
      <w:proofErr w:type="spellEnd"/>
      <w:r w:rsidRPr="0088074E">
        <w:rPr>
          <w:rFonts w:ascii="Calibri" w:eastAsia="Times New Roman" w:hAnsi="Calibri" w:cs="Times New Roman"/>
          <w:sz w:val="24"/>
          <w:szCs w:val="24"/>
          <w:lang w:val="en-GB"/>
        </w:rPr>
        <w:t xml:space="preserve"> he/she must be in opioid withdrawal of moderate intensity.</w:t>
      </w:r>
      <w:r w:rsidRPr="0088074E">
        <w:rPr>
          <w:sz w:val="24"/>
          <w:shd w:val="clear" w:color="auto" w:fill="FFFFFF"/>
          <w:lang w:val="en-GB"/>
        </w:rPr>
        <w:t> A score equal to or greater than 13 on the Clinical Opiate Withdrawal Scale (COWS) may be a useful reference.</w:t>
      </w:r>
      <w:r w:rsidRPr="0088074E">
        <w:rPr>
          <w:rStyle w:val="EndnoteReference"/>
          <w:sz w:val="24"/>
          <w:shd w:val="clear" w:color="auto" w:fill="FFFFFF"/>
          <w:lang w:val="en-GB"/>
        </w:rPr>
        <w:endnoteReference w:id="28"/>
      </w:r>
      <w:r w:rsidRPr="0088074E">
        <w:rPr>
          <w:rFonts w:eastAsia="Times New Roman" w:cs="Times New Roman"/>
          <w:sz w:val="24"/>
          <w:lang w:val="en-GB"/>
        </w:rPr>
        <w:t xml:space="preserve"> If </w:t>
      </w:r>
      <w:proofErr w:type="spellStart"/>
      <w:r w:rsidR="00FA1085">
        <w:rPr>
          <w:rFonts w:ascii="Calibri" w:eastAsia="Times New Roman" w:hAnsi="Calibri" w:cs="Times New Roman"/>
          <w:sz w:val="24"/>
          <w:szCs w:val="24"/>
          <w:lang w:val="en-GB"/>
        </w:rPr>
        <w:t>Bup</w:t>
      </w:r>
      <w:proofErr w:type="spellEnd"/>
      <w:r w:rsidR="00FA1085">
        <w:rPr>
          <w:rFonts w:ascii="Calibri" w:eastAsia="Times New Roman" w:hAnsi="Calibri" w:cs="Times New Roman"/>
          <w:sz w:val="24"/>
          <w:szCs w:val="24"/>
          <w:lang w:val="en-GB"/>
        </w:rPr>
        <w:t>/</w:t>
      </w:r>
      <w:proofErr w:type="spellStart"/>
      <w:r w:rsidR="00FA1085">
        <w:rPr>
          <w:rFonts w:ascii="Calibri" w:eastAsia="Times New Roman" w:hAnsi="Calibri" w:cs="Times New Roman"/>
          <w:sz w:val="24"/>
          <w:szCs w:val="24"/>
          <w:lang w:val="en-GB"/>
        </w:rPr>
        <w:t>Nx</w:t>
      </w:r>
      <w:proofErr w:type="spellEnd"/>
      <w:r w:rsidR="00FA1085" w:rsidRPr="0088074E">
        <w:rPr>
          <w:rFonts w:ascii="Calibri" w:eastAsia="Times New Roman" w:hAnsi="Calibri" w:cs="Times New Roman"/>
          <w:sz w:val="24"/>
          <w:szCs w:val="24"/>
          <w:lang w:val="en-GB"/>
        </w:rPr>
        <w:t xml:space="preserve"> </w:t>
      </w:r>
      <w:r w:rsidRPr="0088074E">
        <w:rPr>
          <w:rFonts w:eastAsia="Times New Roman" w:cs="Times New Roman"/>
          <w:sz w:val="24"/>
          <w:lang w:val="en-GB"/>
        </w:rPr>
        <w:t>is given prior to moderate or severe withdrawal it will lead to therapy-induced precipitated withdrawal (more info on precipitated withdrawal is provided in this section). The time required for a patient to achieve a withdrawal differs from patient to patient and is dependent upon the drug(s) of abuse. For example</w:t>
      </w:r>
      <w:r w:rsidRPr="0088074E">
        <w:rPr>
          <w:rFonts w:eastAsia="Times New Roman" w:cs="Times New Roman"/>
          <w:sz w:val="28"/>
          <w:lang w:val="en-GB"/>
        </w:rPr>
        <w:t xml:space="preserve">, </w:t>
      </w:r>
      <w:r w:rsidRPr="0088074E">
        <w:rPr>
          <w:rFonts w:eastAsia="Times New Roman" w:cs="Times New Roman"/>
          <w:sz w:val="24"/>
          <w:szCs w:val="24"/>
          <w:lang w:val="en-GB"/>
        </w:rPr>
        <w:t>the</w:t>
      </w:r>
      <w:r w:rsidRPr="0088074E">
        <w:rPr>
          <w:rFonts w:eastAsia="Times New Roman" w:cs="Times New Roman"/>
          <w:sz w:val="24"/>
          <w:lang w:val="en-GB"/>
        </w:rPr>
        <w:t xml:space="preserve"> withdrawal of illicit drugs can be difficult to predict because</w:t>
      </w:r>
      <w:r w:rsidRPr="0088074E">
        <w:rPr>
          <w:rFonts w:ascii="Calibri" w:eastAsia="Times New Roman" w:hAnsi="Calibri" w:cs="Times New Roman"/>
          <w:sz w:val="24"/>
          <w:szCs w:val="24"/>
          <w:lang w:val="en-GB"/>
        </w:rPr>
        <w:t xml:space="preserve"> they may be contaminated with other opioids or excipients used to stretch supply and increase potency of illicit </w:t>
      </w:r>
      <w:r w:rsidR="00C619DF" w:rsidRPr="0088074E">
        <w:rPr>
          <w:rFonts w:ascii="Calibri" w:eastAsia="Times New Roman" w:hAnsi="Calibri" w:cs="Times New Roman"/>
          <w:sz w:val="24"/>
          <w:szCs w:val="24"/>
          <w:lang w:val="en-GB"/>
        </w:rPr>
        <w:t>drugs or</w:t>
      </w:r>
      <w:r w:rsidRPr="0088074E">
        <w:rPr>
          <w:rFonts w:ascii="Calibri" w:eastAsia="Times New Roman" w:hAnsi="Calibri" w:cs="Times New Roman"/>
          <w:sz w:val="24"/>
          <w:szCs w:val="24"/>
          <w:lang w:val="en-GB"/>
        </w:rPr>
        <w:t xml:space="preserve"> may metabolize differently compared to pharmaceutical grade medications</w:t>
      </w:r>
      <w:r w:rsidRPr="0088074E">
        <w:rPr>
          <w:rFonts w:ascii="Calibri" w:eastAsia="Times New Roman" w:hAnsi="Calibri" w:cs="Times New Roman"/>
          <w:szCs w:val="24"/>
          <w:lang w:val="en-GB"/>
        </w:rPr>
        <w:t xml:space="preserve">. </w:t>
      </w:r>
      <w:r w:rsidRPr="0088074E">
        <w:rPr>
          <w:rFonts w:ascii="Calibri" w:eastAsia="Times New Roman" w:hAnsi="Calibri" w:cs="Times New Roman"/>
          <w:sz w:val="24"/>
          <w:szCs w:val="24"/>
          <w:lang w:val="en-GB"/>
        </w:rPr>
        <w:t xml:space="preserve">For these reasons it is important to assess symptoms and physical manifestation of withdrawal.  To assess level of opioid withdrawal a health care provider can use any of the following: </w:t>
      </w:r>
    </w:p>
    <w:p w14:paraId="2BA08B3A" w14:textId="77777777" w:rsidR="004579A1" w:rsidRPr="0088074E" w:rsidRDefault="004579A1" w:rsidP="00D84881">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ab/>
      </w:r>
    </w:p>
    <w:p w14:paraId="4909FE72" w14:textId="77777777" w:rsidR="004579A1" w:rsidRPr="0088074E" w:rsidRDefault="004579A1" w:rsidP="00830203">
      <w:pPr>
        <w:numPr>
          <w:ilvl w:val="0"/>
          <w:numId w:val="2"/>
        </w:numPr>
        <w:spacing w:after="0" w:line="240" w:lineRule="auto"/>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Clinical Opioid Withdrawal Score (</w:t>
      </w:r>
      <w:hyperlink r:id="rId40" w:history="1">
        <w:r w:rsidRPr="0088074E">
          <w:rPr>
            <w:rFonts w:ascii="Calibri" w:eastAsia="Times New Roman" w:hAnsi="Calibri" w:cs="Times New Roman"/>
            <w:color w:val="0000FF"/>
            <w:szCs w:val="24"/>
            <w:u w:val="single"/>
            <w:lang w:val="en-GB"/>
          </w:rPr>
          <w:t>COWS</w:t>
        </w:r>
      </w:hyperlink>
      <w:r w:rsidRPr="0088074E">
        <w:rPr>
          <w:rFonts w:ascii="Calibri" w:eastAsia="Times New Roman" w:hAnsi="Calibri" w:cs="Times New Roman"/>
          <w:szCs w:val="24"/>
          <w:lang w:val="en-GB"/>
        </w:rPr>
        <w:t>)</w:t>
      </w:r>
    </w:p>
    <w:p w14:paraId="1F73351B" w14:textId="77777777" w:rsidR="004579A1" w:rsidRPr="0088074E" w:rsidRDefault="004579A1" w:rsidP="00830203">
      <w:pPr>
        <w:numPr>
          <w:ilvl w:val="1"/>
          <w:numId w:val="2"/>
        </w:numPr>
        <w:spacing w:after="0" w:line="240" w:lineRule="auto"/>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A score of 13 or more equates to moderate withdrawal </w:t>
      </w:r>
    </w:p>
    <w:p w14:paraId="21C9108C" w14:textId="77777777" w:rsidR="004579A1" w:rsidRPr="0088074E" w:rsidRDefault="004579A1" w:rsidP="00710095">
      <w:pPr>
        <w:spacing w:after="0" w:line="240" w:lineRule="auto"/>
        <w:ind w:left="1440"/>
        <w:contextualSpacing/>
        <w:rPr>
          <w:rFonts w:ascii="Calibri" w:eastAsia="Times New Roman" w:hAnsi="Calibri" w:cs="Times New Roman"/>
          <w:szCs w:val="24"/>
          <w:lang w:val="en-GB"/>
        </w:rPr>
      </w:pPr>
    </w:p>
    <w:p w14:paraId="398C8621" w14:textId="77777777" w:rsidR="004579A1" w:rsidRPr="0088074E" w:rsidRDefault="004579A1" w:rsidP="00830203">
      <w:pPr>
        <w:numPr>
          <w:ilvl w:val="0"/>
          <w:numId w:val="2"/>
        </w:numPr>
        <w:spacing w:after="0" w:line="240" w:lineRule="auto"/>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Subjective Opioid Withdrawal Scale (</w:t>
      </w:r>
      <w:hyperlink r:id="rId41" w:history="1">
        <w:r w:rsidRPr="0088074E">
          <w:rPr>
            <w:rFonts w:ascii="Calibri" w:eastAsia="Times New Roman" w:hAnsi="Calibri" w:cs="Times New Roman"/>
            <w:color w:val="0000FF"/>
            <w:szCs w:val="24"/>
            <w:u w:val="single"/>
            <w:lang w:val="en-GB"/>
          </w:rPr>
          <w:t>SOWS</w:t>
        </w:r>
      </w:hyperlink>
      <w:r w:rsidRPr="0088074E">
        <w:rPr>
          <w:rFonts w:ascii="Calibri" w:eastAsia="Times New Roman" w:hAnsi="Calibri" w:cs="Times New Roman"/>
          <w:szCs w:val="24"/>
          <w:lang w:val="en-GB"/>
        </w:rPr>
        <w:t xml:space="preserve">)  </w:t>
      </w:r>
    </w:p>
    <w:p w14:paraId="5F026D76" w14:textId="77777777" w:rsidR="004579A1" w:rsidRPr="0088074E" w:rsidRDefault="004579A1" w:rsidP="00830203">
      <w:pPr>
        <w:numPr>
          <w:ilvl w:val="1"/>
          <w:numId w:val="2"/>
        </w:numPr>
        <w:spacing w:after="0" w:line="240" w:lineRule="auto"/>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A score of 11 or more equates to moderate withdrawal </w:t>
      </w:r>
    </w:p>
    <w:p w14:paraId="7B2E4106" w14:textId="77777777" w:rsidR="004579A1" w:rsidRPr="0088074E" w:rsidRDefault="004579A1" w:rsidP="00710095">
      <w:pPr>
        <w:spacing w:after="0" w:line="240" w:lineRule="auto"/>
        <w:ind w:left="1440"/>
        <w:contextualSpacing/>
        <w:rPr>
          <w:rFonts w:ascii="Calibri" w:eastAsia="Times New Roman" w:hAnsi="Calibri" w:cs="Times New Roman"/>
          <w:szCs w:val="24"/>
          <w:lang w:val="en-GB"/>
        </w:rPr>
      </w:pPr>
    </w:p>
    <w:p w14:paraId="3881785E" w14:textId="77777777" w:rsidR="004579A1" w:rsidRPr="0088074E" w:rsidRDefault="004579A1" w:rsidP="00830203">
      <w:pPr>
        <w:numPr>
          <w:ilvl w:val="0"/>
          <w:numId w:val="2"/>
        </w:numPr>
        <w:spacing w:after="0" w:line="240" w:lineRule="auto"/>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Objective Opioid Withdrawal Scale (</w:t>
      </w:r>
      <w:hyperlink r:id="rId42" w:history="1">
        <w:r w:rsidRPr="0088074E">
          <w:rPr>
            <w:rFonts w:ascii="Calibri" w:eastAsia="Times New Roman" w:hAnsi="Calibri" w:cs="Times New Roman"/>
            <w:color w:val="0000FF"/>
            <w:szCs w:val="24"/>
            <w:u w:val="single"/>
            <w:lang w:val="en-GB"/>
          </w:rPr>
          <w:t xml:space="preserve">OOWS) </w:t>
        </w:r>
      </w:hyperlink>
      <w:r w:rsidRPr="0088074E">
        <w:rPr>
          <w:rFonts w:ascii="Calibri" w:eastAsia="Times New Roman" w:hAnsi="Calibri" w:cs="Times New Roman"/>
          <w:szCs w:val="24"/>
          <w:lang w:val="en-GB"/>
        </w:rPr>
        <w:t xml:space="preserve"> </w:t>
      </w:r>
    </w:p>
    <w:p w14:paraId="59F38B48" w14:textId="77777777" w:rsidR="004579A1" w:rsidRPr="0088074E" w:rsidRDefault="004579A1" w:rsidP="00D84881">
      <w:pPr>
        <w:spacing w:after="0" w:line="240" w:lineRule="auto"/>
        <w:ind w:left="360"/>
        <w:rPr>
          <w:rFonts w:ascii="Calibri" w:eastAsia="Times New Roman" w:hAnsi="Calibri" w:cs="Times New Roman"/>
          <w:szCs w:val="24"/>
          <w:lang w:val="en-GB"/>
        </w:rPr>
      </w:pPr>
    </w:p>
    <w:p w14:paraId="6F3340E4" w14:textId="56D7BACF" w:rsidR="004579A1" w:rsidRPr="0088074E" w:rsidRDefault="004579A1" w:rsidP="00D84881">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If sufficient withdrawal (</w:t>
      </w:r>
      <w:proofErr w:type="gramStart"/>
      <w:r w:rsidRPr="0088074E">
        <w:rPr>
          <w:rFonts w:ascii="Calibri" w:eastAsia="Times New Roman" w:hAnsi="Calibri" w:cs="Times New Roman"/>
          <w:szCs w:val="24"/>
          <w:lang w:val="en-GB"/>
        </w:rPr>
        <w:t>i.e.</w:t>
      </w:r>
      <w:proofErr w:type="gramEnd"/>
      <w:r w:rsidRPr="0088074E">
        <w:rPr>
          <w:rFonts w:ascii="Calibri" w:eastAsia="Times New Roman" w:hAnsi="Calibri" w:cs="Times New Roman"/>
          <w:szCs w:val="24"/>
          <w:lang w:val="en-GB"/>
        </w:rPr>
        <w:t xml:space="preserve"> moderate to severe) has been assessed, then induction may begin. </w:t>
      </w:r>
      <w:del w:id="806" w:author="Bootsman, Nicole CPSS" w:date="2021-09-08T15:06:00Z">
        <w:r w:rsidRPr="0088074E" w:rsidDel="00CB79E1">
          <w:rPr>
            <w:rFonts w:ascii="Calibri" w:eastAsia="Times New Roman" w:hAnsi="Calibri" w:cs="Times New Roman"/>
            <w:szCs w:val="24"/>
            <w:lang w:val="en-GB"/>
          </w:rPr>
          <w:delText xml:space="preserve">Although more experienced prescribers may differ in their induction strategies, it is strongly suggested that induction with </w:delText>
        </w:r>
        <w:r w:rsidR="0047563C" w:rsidDel="00CB79E1">
          <w:rPr>
            <w:rFonts w:ascii="Calibri" w:eastAsia="Times New Roman" w:hAnsi="Calibri" w:cs="Times New Roman"/>
            <w:szCs w:val="24"/>
            <w:lang w:val="en-GB"/>
          </w:rPr>
          <w:delText>Bup/Nx</w:delText>
        </w:r>
        <w:r w:rsidR="0047563C" w:rsidRPr="0088074E" w:rsidDel="00CB79E1">
          <w:rPr>
            <w:rFonts w:ascii="Calibri" w:eastAsia="Times New Roman" w:hAnsi="Calibri" w:cs="Times New Roman"/>
            <w:szCs w:val="24"/>
            <w:lang w:val="en-GB"/>
          </w:rPr>
          <w:delText xml:space="preserve"> </w:delText>
        </w:r>
        <w:r w:rsidRPr="0088074E" w:rsidDel="00CB79E1">
          <w:rPr>
            <w:rFonts w:ascii="Calibri" w:eastAsia="Times New Roman" w:hAnsi="Calibri" w:cs="Times New Roman"/>
            <w:szCs w:val="24"/>
            <w:lang w:val="en-GB"/>
          </w:rPr>
          <w:delText xml:space="preserve">is done </w:delText>
        </w:r>
        <w:r w:rsidRPr="0047563C" w:rsidDel="00CB79E1">
          <w:rPr>
            <w:rFonts w:ascii="Calibri" w:eastAsia="Times New Roman" w:hAnsi="Calibri" w:cs="Times New Roman"/>
            <w:szCs w:val="24"/>
            <w:lang w:val="en-GB"/>
          </w:rPr>
          <w:delText>entirely office-based</w:delText>
        </w:r>
        <w:r w:rsidR="0047563C" w:rsidDel="00CB79E1">
          <w:rPr>
            <w:rFonts w:ascii="Calibri" w:eastAsia="Times New Roman" w:hAnsi="Calibri" w:cs="Times New Roman"/>
            <w:szCs w:val="24"/>
            <w:lang w:val="en-GB"/>
          </w:rPr>
          <w:delText>,</w:delText>
        </w:r>
        <w:r w:rsidRPr="0047563C" w:rsidDel="00CB79E1">
          <w:rPr>
            <w:rStyle w:val="EndnoteReference"/>
            <w:rFonts w:ascii="Calibri" w:eastAsia="Times New Roman" w:hAnsi="Calibri" w:cs="Times New Roman"/>
            <w:szCs w:val="24"/>
            <w:lang w:val="en-GB"/>
          </w:rPr>
          <w:endnoteReference w:id="29"/>
        </w:r>
        <w:r w:rsidR="0047563C" w:rsidDel="00CB79E1">
          <w:rPr>
            <w:rFonts w:ascii="Calibri" w:eastAsia="Times New Roman" w:hAnsi="Calibri" w:cs="Times New Roman"/>
            <w:szCs w:val="24"/>
            <w:lang w:val="en-GB"/>
          </w:rPr>
          <w:delText xml:space="preserve"> w</w:delText>
        </w:r>
        <w:r w:rsidRPr="0047563C" w:rsidDel="00CB79E1">
          <w:rPr>
            <w:rFonts w:ascii="Calibri" w:eastAsia="Times New Roman" w:hAnsi="Calibri" w:cs="Times New Roman"/>
            <w:szCs w:val="24"/>
            <w:lang w:val="en-GB"/>
          </w:rPr>
          <w:delText xml:space="preserve">ith the first </w:delText>
        </w:r>
        <w:r w:rsidRPr="0088074E" w:rsidDel="00CB79E1">
          <w:rPr>
            <w:rFonts w:ascii="Calibri" w:eastAsia="Times New Roman" w:hAnsi="Calibri" w:cs="Times New Roman"/>
            <w:szCs w:val="24"/>
            <w:lang w:val="en-GB"/>
          </w:rPr>
          <w:delText xml:space="preserve">dose scheduled to take place under the supervision of the prescriber, followed by scheduled follow-up appointments over the first 3 days. </w:delText>
        </w:r>
      </w:del>
    </w:p>
    <w:p w14:paraId="1C4D4EB6" w14:textId="77777777" w:rsidR="004579A1" w:rsidRPr="0088074E" w:rsidRDefault="004579A1" w:rsidP="00D84881">
      <w:pPr>
        <w:spacing w:after="0" w:line="240" w:lineRule="auto"/>
        <w:rPr>
          <w:rFonts w:ascii="Calibri" w:eastAsia="Times New Roman" w:hAnsi="Calibri" w:cs="Times New Roman"/>
          <w:szCs w:val="24"/>
          <w:lang w:val="en-GB"/>
        </w:rPr>
      </w:pPr>
    </w:p>
    <w:p w14:paraId="5CD15489" w14:textId="77777777" w:rsidR="004579A1" w:rsidRPr="0088074E" w:rsidRDefault="004579A1" w:rsidP="00264981">
      <w:pPr>
        <w:shd w:val="clear" w:color="auto" w:fill="F2F2F2" w:themeFill="background1" w:themeFillShade="F2"/>
        <w:spacing w:after="0" w:line="240" w:lineRule="auto"/>
        <w:rPr>
          <w:rStyle w:val="Hyperlink"/>
          <w:lang w:val="en-GB"/>
        </w:rPr>
      </w:pPr>
      <w:r w:rsidRPr="0088074E">
        <w:rPr>
          <w:rFonts w:ascii="Calibri" w:eastAsia="Times New Roman" w:hAnsi="Calibri" w:cs="Times New Roman"/>
          <w:szCs w:val="24"/>
          <w:lang w:val="en-GB"/>
        </w:rPr>
        <w:t xml:space="preserve">Below is an excerpt from: </w:t>
      </w:r>
      <w:r w:rsidRPr="0088074E">
        <w:rPr>
          <w:lang w:val="en-GB"/>
        </w:rPr>
        <w:t xml:space="preserve">British Columbia Ministry of Health. (2018). </w:t>
      </w:r>
      <w:r w:rsidRPr="0088074E">
        <w:rPr>
          <w:i/>
          <w:lang w:val="en-GB"/>
        </w:rPr>
        <w:t>Opioid Use Disorder: Diagnosis and Management in Primary Care</w:t>
      </w:r>
      <w:r w:rsidRPr="0088074E">
        <w:rPr>
          <w:lang w:val="en-GB"/>
        </w:rPr>
        <w:t xml:space="preserve">. (p. 7 &amp; 8) Retrieved from </w:t>
      </w:r>
      <w:hyperlink r:id="rId43" w:history="1">
        <w:r w:rsidRPr="0088074E">
          <w:rPr>
            <w:rStyle w:val="Hyperlink"/>
            <w:lang w:val="en-GB"/>
          </w:rPr>
          <w:t>https://www2.gov.bc.ca/assets/gov/health/practitioner-pro/bc-guidelines/opioid-use-disorder.pdf</w:t>
        </w:r>
      </w:hyperlink>
    </w:p>
    <w:p w14:paraId="65A5035A" w14:textId="77777777" w:rsidR="004579A1" w:rsidRPr="0088074E" w:rsidRDefault="004579A1" w:rsidP="00D84881">
      <w:pPr>
        <w:spacing w:after="0" w:line="240" w:lineRule="auto"/>
        <w:rPr>
          <w:rFonts w:ascii="Calibri" w:eastAsia="Times New Roman" w:hAnsi="Calibri" w:cs="Times New Roman"/>
          <w:szCs w:val="24"/>
          <w:lang w:val="en-GB"/>
        </w:rPr>
      </w:pPr>
    </w:p>
    <w:p w14:paraId="067E9001" w14:textId="77777777" w:rsidR="004579A1" w:rsidRPr="0088074E" w:rsidRDefault="004579A1" w:rsidP="00264981">
      <w:pPr>
        <w:spacing w:after="0" w:line="240" w:lineRule="auto"/>
        <w:ind w:left="720"/>
        <w:rPr>
          <w:rFonts w:ascii="Calibri" w:eastAsia="Times New Roman" w:hAnsi="Calibri" w:cs="Times New Roman"/>
          <w:szCs w:val="24"/>
          <w:lang w:val="en-GB"/>
        </w:rPr>
      </w:pPr>
      <w:r w:rsidRPr="0088074E">
        <w:rPr>
          <w:rFonts w:ascii="Calibri" w:eastAsia="Times New Roman" w:hAnsi="Calibri" w:cs="Times New Roman"/>
          <w:i/>
          <w:szCs w:val="24"/>
          <w:lang w:val="en-GB"/>
        </w:rPr>
        <w:t xml:space="preserve">There is emerging research regarding the safety of unobserved or home-based induction. For such a treatment strategy a physician must be experienced and comfortable with buprenorphine/naloxone induction. Use of an induction strategy that is flexible should be limited, but some patients may benefit. Individuals may require every induction dose to be witnessed by the prescriber or pharmacist. Others may benefit from having the first dose unobserved and then checking in at the office </w:t>
      </w:r>
      <w:proofErr w:type="gramStart"/>
      <w:r w:rsidRPr="0088074E">
        <w:rPr>
          <w:rFonts w:ascii="Calibri" w:eastAsia="Times New Roman" w:hAnsi="Calibri" w:cs="Times New Roman"/>
          <w:i/>
          <w:szCs w:val="24"/>
          <w:lang w:val="en-GB"/>
        </w:rPr>
        <w:t>later on</w:t>
      </w:r>
      <w:proofErr w:type="gramEnd"/>
      <w:r w:rsidRPr="0088074E">
        <w:rPr>
          <w:rFonts w:ascii="Calibri" w:eastAsia="Times New Roman" w:hAnsi="Calibri" w:cs="Times New Roman"/>
          <w:i/>
          <w:szCs w:val="24"/>
          <w:lang w:val="en-GB"/>
        </w:rPr>
        <w:t xml:space="preserve"> Day 1, while others may be comfortable with self-managing all of Day 1, followed by an </w:t>
      </w:r>
      <w:r w:rsidRPr="0088074E">
        <w:rPr>
          <w:rFonts w:ascii="Calibri" w:eastAsia="Times New Roman" w:hAnsi="Calibri" w:cs="Times New Roman"/>
          <w:szCs w:val="24"/>
          <w:lang w:val="en-GB"/>
        </w:rPr>
        <w:t xml:space="preserve">office visit on Day 2. Others may have initial </w:t>
      </w:r>
      <w:r w:rsidRPr="0088074E">
        <w:rPr>
          <w:rFonts w:ascii="Calibri" w:eastAsia="Times New Roman" w:hAnsi="Calibri" w:cs="Times New Roman"/>
          <w:i/>
          <w:szCs w:val="24"/>
          <w:lang w:val="en-GB"/>
        </w:rPr>
        <w:t>doses witnessed and then transfer to unobserved home dosing.</w:t>
      </w:r>
      <w:r w:rsidRPr="0088074E">
        <w:rPr>
          <w:rStyle w:val="EndnoteReference"/>
          <w:rFonts w:ascii="Calibri" w:eastAsia="Times New Roman" w:hAnsi="Calibri" w:cs="Times New Roman"/>
          <w:i/>
          <w:szCs w:val="24"/>
          <w:lang w:val="en-GB"/>
        </w:rPr>
        <w:t xml:space="preserve"> </w:t>
      </w:r>
      <w:r w:rsidRPr="0088074E">
        <w:rPr>
          <w:i/>
          <w:lang w:val="en-GB"/>
        </w:rPr>
        <w:t xml:space="preserve"> </w:t>
      </w:r>
      <w:r w:rsidRPr="0088074E">
        <w:rPr>
          <w:rFonts w:ascii="Calibri" w:eastAsia="Times New Roman" w:hAnsi="Calibri" w:cs="Times New Roman"/>
          <w:i/>
          <w:szCs w:val="24"/>
          <w:lang w:val="en-GB"/>
        </w:rPr>
        <w:t xml:space="preserve">A combination of these pathways may be created to suit patient, </w:t>
      </w:r>
      <w:proofErr w:type="gramStart"/>
      <w:r w:rsidRPr="0088074E">
        <w:rPr>
          <w:rFonts w:ascii="Calibri" w:eastAsia="Times New Roman" w:hAnsi="Calibri" w:cs="Times New Roman"/>
          <w:i/>
          <w:szCs w:val="24"/>
          <w:lang w:val="en-GB"/>
        </w:rPr>
        <w:t>caregiver</w:t>
      </w:r>
      <w:proofErr w:type="gramEnd"/>
      <w:r w:rsidRPr="0088074E">
        <w:rPr>
          <w:rFonts w:ascii="Calibri" w:eastAsia="Times New Roman" w:hAnsi="Calibri" w:cs="Times New Roman"/>
          <w:i/>
          <w:szCs w:val="24"/>
          <w:lang w:val="en-GB"/>
        </w:rPr>
        <w:t xml:space="preserve"> and practitioner preferences.</w:t>
      </w:r>
    </w:p>
    <w:p w14:paraId="406736F4" w14:textId="77777777" w:rsidR="004579A1" w:rsidRPr="0088074E" w:rsidRDefault="004579A1" w:rsidP="00264981">
      <w:pPr>
        <w:spacing w:after="0" w:line="240" w:lineRule="auto"/>
        <w:ind w:left="360"/>
        <w:rPr>
          <w:rFonts w:ascii="Calibri" w:eastAsia="Times New Roman" w:hAnsi="Calibri" w:cs="Times New Roman"/>
          <w:i/>
          <w:szCs w:val="24"/>
          <w:lang w:val="en-GB"/>
        </w:rPr>
      </w:pPr>
      <w:r w:rsidRPr="0088074E">
        <w:rPr>
          <w:rFonts w:ascii="Calibri" w:eastAsia="Times New Roman" w:hAnsi="Calibri" w:cs="Times New Roman"/>
          <w:i/>
          <w:szCs w:val="24"/>
          <w:lang w:val="en-GB"/>
        </w:rPr>
        <w:lastRenderedPageBreak/>
        <w:t xml:space="preserve">Patients may qualify for home induction if: </w:t>
      </w:r>
    </w:p>
    <w:p w14:paraId="52B3F825" w14:textId="77777777" w:rsidR="004579A1" w:rsidRPr="0088074E" w:rsidRDefault="004579A1" w:rsidP="00264981">
      <w:pPr>
        <w:numPr>
          <w:ilvl w:val="0"/>
          <w:numId w:val="2"/>
        </w:numPr>
        <w:spacing w:after="0" w:line="240" w:lineRule="auto"/>
        <w:ind w:left="1080"/>
        <w:contextualSpacing/>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They can safely store medication </w:t>
      </w:r>
    </w:p>
    <w:p w14:paraId="5D43848C" w14:textId="77777777" w:rsidR="004579A1" w:rsidRPr="0088074E" w:rsidRDefault="004579A1" w:rsidP="00264981">
      <w:pPr>
        <w:numPr>
          <w:ilvl w:val="0"/>
          <w:numId w:val="2"/>
        </w:numPr>
        <w:spacing w:after="0" w:line="240" w:lineRule="auto"/>
        <w:ind w:left="1080"/>
        <w:contextualSpacing/>
        <w:rPr>
          <w:rFonts w:ascii="Calibri" w:eastAsia="Times New Roman" w:hAnsi="Calibri" w:cs="Times New Roman"/>
          <w:i/>
          <w:szCs w:val="24"/>
          <w:lang w:val="en-GB"/>
        </w:rPr>
      </w:pPr>
      <w:r w:rsidRPr="0088074E">
        <w:rPr>
          <w:rFonts w:ascii="Calibri" w:eastAsia="Times New Roman" w:hAnsi="Calibri" w:cs="Times New Roman"/>
          <w:i/>
          <w:szCs w:val="24"/>
          <w:lang w:val="en-GB"/>
        </w:rPr>
        <w:t>They have a reliable caregiver at home who can monitor and help if needed</w:t>
      </w:r>
    </w:p>
    <w:p w14:paraId="0240D84A" w14:textId="77777777" w:rsidR="004579A1" w:rsidRPr="0088074E" w:rsidRDefault="004579A1" w:rsidP="00264981">
      <w:pPr>
        <w:numPr>
          <w:ilvl w:val="0"/>
          <w:numId w:val="2"/>
        </w:numPr>
        <w:spacing w:after="0" w:line="240" w:lineRule="auto"/>
        <w:ind w:left="1080"/>
        <w:contextualSpacing/>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They have previous experience with buprenorphine/naloxone </w:t>
      </w:r>
    </w:p>
    <w:p w14:paraId="0CB631CE" w14:textId="77777777" w:rsidR="004579A1" w:rsidRPr="0088074E" w:rsidRDefault="004579A1" w:rsidP="00264981">
      <w:pPr>
        <w:numPr>
          <w:ilvl w:val="0"/>
          <w:numId w:val="2"/>
        </w:numPr>
        <w:spacing w:after="0" w:line="240" w:lineRule="auto"/>
        <w:ind w:left="1080"/>
        <w:contextualSpacing/>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There are barriers to office attendance </w:t>
      </w:r>
    </w:p>
    <w:p w14:paraId="44A151AD" w14:textId="77777777" w:rsidR="004579A1" w:rsidRPr="0088074E" w:rsidRDefault="004579A1" w:rsidP="00264981">
      <w:pPr>
        <w:spacing w:after="0" w:line="240" w:lineRule="auto"/>
        <w:ind w:left="1080"/>
        <w:contextualSpacing/>
        <w:rPr>
          <w:rFonts w:ascii="Calibri" w:eastAsia="Times New Roman" w:hAnsi="Calibri" w:cs="Times New Roman"/>
          <w:i/>
          <w:szCs w:val="24"/>
          <w:lang w:val="en-GB"/>
        </w:rPr>
      </w:pPr>
    </w:p>
    <w:p w14:paraId="7BC74043" w14:textId="77777777" w:rsidR="004579A1" w:rsidRPr="0088074E" w:rsidRDefault="004579A1" w:rsidP="00264981">
      <w:pPr>
        <w:spacing w:after="0" w:line="240" w:lineRule="auto"/>
        <w:ind w:left="360"/>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For home induction it is expected that practitioners provide: </w:t>
      </w:r>
    </w:p>
    <w:p w14:paraId="25F946DF" w14:textId="77777777" w:rsidR="004579A1" w:rsidRPr="0088074E" w:rsidRDefault="004579A1" w:rsidP="00264981">
      <w:pPr>
        <w:numPr>
          <w:ilvl w:val="0"/>
          <w:numId w:val="2"/>
        </w:numPr>
        <w:spacing w:after="0" w:line="240" w:lineRule="auto"/>
        <w:ind w:left="1080"/>
        <w:contextualSpacing/>
        <w:rPr>
          <w:rFonts w:ascii="Calibri" w:eastAsia="Times New Roman" w:hAnsi="Calibri" w:cs="Times New Roman"/>
          <w:i/>
          <w:szCs w:val="24"/>
          <w:lang w:val="en-GB"/>
        </w:rPr>
      </w:pPr>
      <w:r w:rsidRPr="0088074E">
        <w:rPr>
          <w:rFonts w:ascii="Calibri" w:eastAsia="Times New Roman" w:hAnsi="Calibri" w:cs="Times New Roman"/>
          <w:i/>
          <w:szCs w:val="24"/>
          <w:lang w:val="en-GB"/>
        </w:rPr>
        <w:t>Contact information including out of hours advice if needed</w:t>
      </w:r>
    </w:p>
    <w:p w14:paraId="6720AEA7" w14:textId="77777777" w:rsidR="004579A1" w:rsidRPr="0088074E" w:rsidRDefault="004579A1" w:rsidP="00264981">
      <w:pPr>
        <w:numPr>
          <w:ilvl w:val="0"/>
          <w:numId w:val="2"/>
        </w:numPr>
        <w:spacing w:after="0" w:line="240" w:lineRule="auto"/>
        <w:ind w:left="1080"/>
        <w:contextualSpacing/>
        <w:rPr>
          <w:rFonts w:ascii="Calibri" w:eastAsia="Times New Roman" w:hAnsi="Calibri" w:cs="Times New Roman"/>
          <w:i/>
          <w:szCs w:val="24"/>
          <w:lang w:val="en-GB"/>
        </w:rPr>
      </w:pPr>
      <w:r w:rsidRPr="0088074E">
        <w:rPr>
          <w:rFonts w:ascii="Calibri" w:eastAsia="Times New Roman" w:hAnsi="Calibri" w:cs="Times New Roman"/>
          <w:i/>
          <w:szCs w:val="24"/>
          <w:lang w:val="en-GB"/>
        </w:rPr>
        <w:t xml:space="preserve">Written instructions for home induction dosing and timing that is reviewed by the patient and caregiver in advance </w:t>
      </w:r>
    </w:p>
    <w:p w14:paraId="6BD92E1B" w14:textId="77777777" w:rsidR="004579A1" w:rsidRPr="0088074E" w:rsidRDefault="004579A1" w:rsidP="00264981">
      <w:pPr>
        <w:numPr>
          <w:ilvl w:val="0"/>
          <w:numId w:val="2"/>
        </w:numPr>
        <w:spacing w:after="0" w:line="240" w:lineRule="auto"/>
        <w:ind w:left="1080"/>
        <w:contextualSpacing/>
        <w:rPr>
          <w:rFonts w:ascii="Calibri" w:eastAsia="Times New Roman" w:hAnsi="Calibri" w:cs="Times New Roman"/>
          <w:szCs w:val="24"/>
          <w:lang w:val="en-GB"/>
        </w:rPr>
      </w:pPr>
      <w:r w:rsidRPr="0088074E">
        <w:rPr>
          <w:rFonts w:ascii="Calibri" w:eastAsia="Times New Roman" w:hAnsi="Calibri" w:cs="Times New Roman"/>
          <w:i/>
          <w:szCs w:val="24"/>
          <w:lang w:val="en-GB"/>
        </w:rPr>
        <w:t xml:space="preserve">Regular scheduled follow-up by phone or in office </w:t>
      </w:r>
    </w:p>
    <w:p w14:paraId="05CAC22A" w14:textId="77777777" w:rsidR="004579A1" w:rsidRPr="0088074E" w:rsidRDefault="004579A1" w:rsidP="00D84881">
      <w:pPr>
        <w:spacing w:after="0" w:line="240" w:lineRule="auto"/>
        <w:rPr>
          <w:rFonts w:ascii="Calibri" w:eastAsia="Times New Roman" w:hAnsi="Calibri" w:cs="Times New Roman"/>
          <w:szCs w:val="24"/>
          <w:lang w:val="en-GB"/>
        </w:rPr>
      </w:pPr>
    </w:p>
    <w:p w14:paraId="4E877E94" w14:textId="72A52C17" w:rsidR="004579A1" w:rsidRPr="0088074E" w:rsidRDefault="004579A1" w:rsidP="00D84881">
      <w:pPr>
        <w:spacing w:after="0" w:line="240" w:lineRule="auto"/>
        <w:rPr>
          <w:rFonts w:ascii="Calibri" w:eastAsia="Times New Roman" w:hAnsi="Calibri" w:cs="Times New Roman"/>
          <w:b/>
          <w:szCs w:val="24"/>
          <w:lang w:val="en-GB"/>
        </w:rPr>
      </w:pPr>
      <w:r w:rsidRPr="0088074E">
        <w:rPr>
          <w:rFonts w:ascii="Calibri" w:eastAsia="Times New Roman" w:hAnsi="Calibri" w:cs="Times New Roman"/>
          <w:szCs w:val="24"/>
          <w:lang w:val="en-GB"/>
        </w:rPr>
        <w:t xml:space="preserve">Once the patient arrives </w:t>
      </w:r>
      <w:del w:id="807" w:author="Bootsman, Nicole CPSS" w:date="2021-09-08T15:07:00Z">
        <w:r w:rsidRPr="0088074E" w:rsidDel="00CB79E1">
          <w:rPr>
            <w:rFonts w:ascii="Calibri" w:eastAsia="Times New Roman" w:hAnsi="Calibri" w:cs="Times New Roman"/>
            <w:szCs w:val="24"/>
            <w:lang w:val="en-GB"/>
          </w:rPr>
          <w:delText>in</w:delText>
        </w:r>
      </w:del>
      <w:ins w:id="808" w:author="Bootsman, Nicole CPSS" w:date="2021-09-08T15:07:00Z">
        <w:r w:rsidR="00CB79E1">
          <w:rPr>
            <w:rFonts w:ascii="Calibri" w:eastAsia="Times New Roman" w:hAnsi="Calibri" w:cs="Times New Roman"/>
            <w:szCs w:val="24"/>
            <w:lang w:val="en-GB"/>
          </w:rPr>
          <w:t xml:space="preserve"> to</w:t>
        </w:r>
      </w:ins>
      <w:r w:rsidRPr="0088074E">
        <w:rPr>
          <w:rFonts w:ascii="Calibri" w:eastAsia="Times New Roman" w:hAnsi="Calibri" w:cs="Times New Roman"/>
          <w:szCs w:val="24"/>
          <w:lang w:val="en-GB"/>
        </w:rPr>
        <w:t xml:space="preserve"> the clinic</w:t>
      </w:r>
      <w:ins w:id="809" w:author="Bootsman, Nicole CPSS" w:date="2021-09-08T15:07:00Z">
        <w:r w:rsidR="00CB79E1">
          <w:rPr>
            <w:rFonts w:ascii="Calibri" w:eastAsia="Times New Roman" w:hAnsi="Calibri" w:cs="Times New Roman"/>
            <w:szCs w:val="24"/>
            <w:lang w:val="en-GB"/>
          </w:rPr>
          <w:t>/pharmacy</w:t>
        </w:r>
      </w:ins>
      <w:r w:rsidRPr="0088074E">
        <w:rPr>
          <w:rFonts w:ascii="Calibri" w:eastAsia="Times New Roman" w:hAnsi="Calibri" w:cs="Times New Roman"/>
          <w:szCs w:val="24"/>
          <w:lang w:val="en-GB"/>
        </w:rPr>
        <w:t xml:space="preserve"> in a state of withdrawal, the first dose of buprenorphine/ naloxone (2 to 4mg) may be given. This </w:t>
      </w:r>
      <w:del w:id="810" w:author="Bootsman, Nicole CPSS" w:date="2021-09-08T15:08:00Z">
        <w:r w:rsidRPr="0088074E" w:rsidDel="00CB79E1">
          <w:rPr>
            <w:rFonts w:ascii="Calibri" w:eastAsia="Times New Roman" w:hAnsi="Calibri" w:cs="Times New Roman"/>
            <w:szCs w:val="24"/>
            <w:lang w:val="en-GB"/>
          </w:rPr>
          <w:delText>appointment</w:delText>
        </w:r>
      </w:del>
      <w:ins w:id="811" w:author="Bootsman, Nicole CPSS" w:date="2021-09-08T15:08:00Z">
        <w:r w:rsidR="00CB79E1">
          <w:rPr>
            <w:rFonts w:ascii="Calibri" w:eastAsia="Times New Roman" w:hAnsi="Calibri" w:cs="Times New Roman"/>
            <w:szCs w:val="24"/>
            <w:lang w:val="en-GB"/>
          </w:rPr>
          <w:t xml:space="preserve"> visit</w:t>
        </w:r>
      </w:ins>
      <w:r w:rsidRPr="0088074E">
        <w:rPr>
          <w:rFonts w:ascii="Calibri" w:eastAsia="Times New Roman" w:hAnsi="Calibri" w:cs="Times New Roman"/>
          <w:szCs w:val="24"/>
          <w:lang w:val="en-GB"/>
        </w:rPr>
        <w:t xml:space="preserve"> should be planned to be earlier in the day because after the first dose is given the patient should be re-assessed periodically throughout the day. It may be easier for the patient to achieve withdrawal and abstain from opioids for the required 6 to 12 hours over-night, preferred scheduling of the first induction dose in this case would be in the morning</w:t>
      </w:r>
      <w:r w:rsidRPr="0088074E">
        <w:rPr>
          <w:rFonts w:ascii="Calibri" w:eastAsia="Times New Roman" w:hAnsi="Calibri" w:cs="Times New Roman"/>
          <w:sz w:val="28"/>
          <w:szCs w:val="24"/>
          <w:lang w:val="en-GB"/>
        </w:rPr>
        <w:t xml:space="preserve">. </w:t>
      </w:r>
      <w:r w:rsidRPr="0088074E">
        <w:rPr>
          <w:rFonts w:ascii="Calibri" w:eastAsia="Times New Roman" w:hAnsi="Calibri" w:cs="Times New Roman"/>
          <w:szCs w:val="24"/>
          <w:lang w:val="en-GB"/>
        </w:rPr>
        <w:t xml:space="preserve">Once the drug is administered sublingually it will take several minutes under the tongue for it to dissolve completely. This can be an issue for </w:t>
      </w:r>
      <w:del w:id="812" w:author="Bootsman, Nicole CPSS" w:date="2021-09-08T15:09:00Z">
        <w:r w:rsidRPr="0088074E" w:rsidDel="00CB79E1">
          <w:rPr>
            <w:rFonts w:ascii="Calibri" w:eastAsia="Times New Roman" w:hAnsi="Calibri" w:cs="Times New Roman"/>
            <w:szCs w:val="24"/>
            <w:lang w:val="en-GB"/>
          </w:rPr>
          <w:delText>opioid users</w:delText>
        </w:r>
      </w:del>
      <w:ins w:id="813" w:author="Bootsman, Nicole CPSS" w:date="2021-09-08T15:09:00Z">
        <w:r w:rsidR="00CB79E1">
          <w:rPr>
            <w:rFonts w:ascii="Calibri" w:eastAsia="Times New Roman" w:hAnsi="Calibri" w:cs="Times New Roman"/>
            <w:szCs w:val="24"/>
            <w:lang w:val="en-GB"/>
          </w:rPr>
          <w:t xml:space="preserve"> patients with OUD</w:t>
        </w:r>
      </w:ins>
      <w:r w:rsidRPr="0088074E">
        <w:rPr>
          <w:rFonts w:ascii="Calibri" w:eastAsia="Times New Roman" w:hAnsi="Calibri" w:cs="Times New Roman"/>
          <w:szCs w:val="24"/>
          <w:lang w:val="en-GB"/>
        </w:rPr>
        <w:t xml:space="preserve"> as dry mouth </w:t>
      </w:r>
      <w:proofErr w:type="gramStart"/>
      <w:r w:rsidRPr="0088074E">
        <w:rPr>
          <w:rFonts w:ascii="Calibri" w:eastAsia="Times New Roman" w:hAnsi="Calibri" w:cs="Times New Roman"/>
          <w:szCs w:val="24"/>
          <w:lang w:val="en-GB"/>
        </w:rPr>
        <w:t>is</w:t>
      </w:r>
      <w:proofErr w:type="gramEnd"/>
      <w:r w:rsidRPr="0088074E">
        <w:rPr>
          <w:rFonts w:ascii="Calibri" w:eastAsia="Times New Roman" w:hAnsi="Calibri" w:cs="Times New Roman"/>
          <w:szCs w:val="24"/>
          <w:lang w:val="en-GB"/>
        </w:rPr>
        <w:t xml:space="preserve"> a common side effect of opioid use. </w:t>
      </w:r>
      <w:del w:id="814" w:author="Bootsman, Nicole CPSS" w:date="2021-09-08T15:09:00Z">
        <w:r w:rsidRPr="0088074E" w:rsidDel="00650BAF">
          <w:rPr>
            <w:rFonts w:ascii="Calibri" w:eastAsia="Times New Roman" w:hAnsi="Calibri" w:cs="Times New Roman"/>
            <w:szCs w:val="24"/>
            <w:lang w:val="en-GB"/>
          </w:rPr>
          <w:delText xml:space="preserve">As such it may be challenging for an inexperienced provider to ensure proper dissolution of the tablet. </w:delText>
        </w:r>
      </w:del>
      <w:r w:rsidRPr="0088074E">
        <w:rPr>
          <w:rFonts w:ascii="Calibri" w:eastAsia="Times New Roman" w:hAnsi="Calibri" w:cs="Times New Roman"/>
          <w:szCs w:val="24"/>
          <w:lang w:val="en-GB"/>
        </w:rPr>
        <w:t>Approximately one hour after the initial induction dose (2 to 4mg) of buprenorphine/naloxone a prescriber should be assessing for precipitated withdrawal, which presents as significantly worse than anticipated withdrawal symptoms</w:t>
      </w:r>
      <w:r w:rsidRPr="0088074E">
        <w:rPr>
          <w:rFonts w:ascii="Calibri" w:eastAsia="Times New Roman" w:hAnsi="Calibri" w:cs="Times New Roman"/>
          <w:b/>
          <w:szCs w:val="24"/>
          <w:lang w:val="en-GB"/>
        </w:rPr>
        <w:t xml:space="preserve">.  </w:t>
      </w:r>
    </w:p>
    <w:p w14:paraId="3F0FCBE2" w14:textId="77777777" w:rsidR="004579A1" w:rsidRPr="0088074E" w:rsidRDefault="004579A1" w:rsidP="004E471C">
      <w:pPr>
        <w:spacing w:after="0" w:line="240" w:lineRule="auto"/>
        <w:jc w:val="both"/>
        <w:rPr>
          <w:rFonts w:ascii="Calibri" w:eastAsia="Times New Roman" w:hAnsi="Calibri" w:cs="Times New Roman"/>
          <w:szCs w:val="24"/>
          <w:lang w:val="en-GB"/>
        </w:rPr>
      </w:pPr>
    </w:p>
    <w:tbl>
      <w:tblPr>
        <w:tblStyle w:val="TableGridLight1"/>
        <w:tblpPr w:leftFromText="180" w:rightFromText="180" w:vertAnchor="text" w:horzAnchor="page" w:tblpX="1433" w:tblpY="168"/>
        <w:tblW w:w="9498" w:type="dxa"/>
        <w:tblLook w:val="04A0" w:firstRow="1" w:lastRow="0" w:firstColumn="1" w:lastColumn="0" w:noHBand="0" w:noVBand="1"/>
      </w:tblPr>
      <w:tblGrid>
        <w:gridCol w:w="9498"/>
      </w:tblGrid>
      <w:tr w:rsidR="004579A1" w:rsidRPr="0088074E" w14:paraId="0959E717" w14:textId="77777777" w:rsidTr="00B92908">
        <w:trPr>
          <w:trHeight w:val="264"/>
        </w:trPr>
        <w:tc>
          <w:tcPr>
            <w:tcW w:w="9498" w:type="dxa"/>
            <w:shd w:val="clear" w:color="auto" w:fill="CFE7AF"/>
          </w:tcPr>
          <w:p w14:paraId="5C0D67F4" w14:textId="29357345" w:rsidR="004579A1" w:rsidRPr="0088074E" w:rsidRDefault="004579A1" w:rsidP="004E471C">
            <w:pPr>
              <w:jc w:val="both"/>
              <w:rPr>
                <w:rFonts w:eastAsia="Times New Roman" w:cs="Times New Roman"/>
                <w:b/>
                <w:bCs/>
                <w:sz w:val="20"/>
                <w:szCs w:val="24"/>
                <w:lang w:val="en-GB"/>
              </w:rPr>
            </w:pPr>
            <w:r w:rsidRPr="0088074E">
              <w:rPr>
                <w:rFonts w:eastAsia="Times New Roman" w:cs="Times New Roman"/>
                <w:b/>
                <w:bCs/>
                <w:szCs w:val="24"/>
                <w:lang w:val="en-GB"/>
              </w:rPr>
              <w:t>Tips for office</w:t>
            </w:r>
            <w:ins w:id="815" w:author="Bootsman, Nicole CPSS" w:date="2021-09-08T15:09:00Z">
              <w:r w:rsidR="00650BAF">
                <w:rPr>
                  <w:rFonts w:eastAsia="Times New Roman" w:cs="Times New Roman"/>
                  <w:b/>
                  <w:bCs/>
                  <w:szCs w:val="24"/>
                  <w:lang w:val="en-GB"/>
                </w:rPr>
                <w:t>/pharmacy</w:t>
              </w:r>
            </w:ins>
            <w:del w:id="816" w:author="Bootsman, Nicole CPSS" w:date="2021-09-08T15:09:00Z">
              <w:r w:rsidRPr="0088074E" w:rsidDel="00650BAF">
                <w:rPr>
                  <w:rFonts w:eastAsia="Times New Roman" w:cs="Times New Roman"/>
                  <w:b/>
                  <w:bCs/>
                  <w:szCs w:val="24"/>
                  <w:lang w:val="en-GB"/>
                </w:rPr>
                <w:delText>-</w:delText>
              </w:r>
            </w:del>
            <w:ins w:id="817" w:author="Bootsman, Nicole CPSS" w:date="2021-09-08T15:09:00Z">
              <w:r w:rsidR="00650BAF">
                <w:rPr>
                  <w:rFonts w:eastAsia="Times New Roman" w:cs="Times New Roman"/>
                  <w:b/>
                  <w:bCs/>
                  <w:szCs w:val="24"/>
                  <w:lang w:val="en-GB"/>
                </w:rPr>
                <w:t xml:space="preserve"> </w:t>
              </w:r>
            </w:ins>
            <w:r w:rsidRPr="0088074E">
              <w:rPr>
                <w:rFonts w:eastAsia="Times New Roman" w:cs="Times New Roman"/>
                <w:b/>
                <w:bCs/>
                <w:szCs w:val="24"/>
                <w:lang w:val="en-GB"/>
              </w:rPr>
              <w:t xml:space="preserve">dispensing </w:t>
            </w:r>
            <w:r w:rsidR="00BC0CC7">
              <w:rPr>
                <w:rFonts w:eastAsia="Times New Roman" w:cs="Times New Roman"/>
                <w:b/>
                <w:bCs/>
                <w:szCs w:val="24"/>
                <w:lang w:val="en-GB"/>
              </w:rPr>
              <w:t xml:space="preserve">of </w:t>
            </w:r>
            <w:r w:rsidRPr="0088074E">
              <w:rPr>
                <w:rFonts w:eastAsia="Times New Roman" w:cs="Times New Roman"/>
                <w:b/>
                <w:bCs/>
                <w:szCs w:val="24"/>
                <w:lang w:val="en-GB"/>
              </w:rPr>
              <w:t xml:space="preserve">buprenorphine/naloxone </w:t>
            </w:r>
            <w:r w:rsidRPr="0088074E">
              <w:rPr>
                <w:rStyle w:val="EndnoteReference"/>
                <w:rFonts w:eastAsia="Times New Roman" w:cs="Times New Roman"/>
                <w:b/>
                <w:bCs/>
                <w:szCs w:val="24"/>
                <w:lang w:val="en-GB"/>
              </w:rPr>
              <w:endnoteReference w:id="30"/>
            </w:r>
          </w:p>
        </w:tc>
      </w:tr>
      <w:tr w:rsidR="004579A1" w:rsidRPr="0088074E" w14:paraId="33A4E268" w14:textId="77777777" w:rsidTr="005D2191">
        <w:trPr>
          <w:trHeight w:val="699"/>
        </w:trPr>
        <w:tc>
          <w:tcPr>
            <w:tcW w:w="9498" w:type="dxa"/>
          </w:tcPr>
          <w:p w14:paraId="590322F6" w14:textId="77777777" w:rsidR="004579A1" w:rsidRPr="00AD344F" w:rsidRDefault="004579A1" w:rsidP="004E471C">
            <w:pPr>
              <w:ind w:left="360"/>
              <w:contextualSpacing/>
              <w:jc w:val="both"/>
              <w:rPr>
                <w:rFonts w:eastAsia="Times New Roman" w:cs="Times New Roman"/>
                <w:bCs/>
                <w:sz w:val="6"/>
                <w:szCs w:val="24"/>
                <w:lang w:val="en-GB"/>
              </w:rPr>
            </w:pPr>
          </w:p>
          <w:p w14:paraId="68612DC0" w14:textId="77777777" w:rsidR="004579A1" w:rsidRPr="0088074E" w:rsidRDefault="004579A1" w:rsidP="00830203">
            <w:pPr>
              <w:pStyle w:val="ListParagraph"/>
              <w:numPr>
                <w:ilvl w:val="0"/>
                <w:numId w:val="1"/>
              </w:numPr>
              <w:tabs>
                <w:tab w:val="left" w:pos="5610"/>
              </w:tabs>
              <w:jc w:val="both"/>
              <w:rPr>
                <w:rFonts w:eastAsia="Times New Roman" w:cs="Times New Roman"/>
                <w:bCs/>
                <w:szCs w:val="24"/>
                <w:lang w:val="en-GB"/>
              </w:rPr>
            </w:pPr>
            <w:r w:rsidRPr="0088074E">
              <w:rPr>
                <w:rFonts w:eastAsia="Times New Roman" w:cs="Times New Roman"/>
                <w:bCs/>
                <w:szCs w:val="24"/>
                <w:lang w:val="en-GB"/>
              </w:rPr>
              <w:t>Prior to giving tablets, especially for patients with dry mouth, give water to moisten mouth.</w:t>
            </w:r>
          </w:p>
          <w:p w14:paraId="73251EA6" w14:textId="77777777" w:rsidR="004579A1" w:rsidRPr="00AD344F" w:rsidRDefault="004579A1" w:rsidP="004E471C">
            <w:pPr>
              <w:pStyle w:val="ListParagraph"/>
              <w:tabs>
                <w:tab w:val="left" w:pos="5610"/>
              </w:tabs>
              <w:ind w:left="360"/>
              <w:jc w:val="both"/>
              <w:rPr>
                <w:rFonts w:eastAsia="Times New Roman" w:cs="Times New Roman"/>
                <w:bCs/>
                <w:sz w:val="20"/>
                <w:szCs w:val="24"/>
                <w:lang w:val="en-GB"/>
              </w:rPr>
            </w:pPr>
          </w:p>
          <w:p w14:paraId="7215C8D4" w14:textId="77777777" w:rsidR="004579A1" w:rsidRPr="0088074E" w:rsidRDefault="004579A1" w:rsidP="00830203">
            <w:pPr>
              <w:numPr>
                <w:ilvl w:val="0"/>
                <w:numId w:val="1"/>
              </w:numPr>
              <w:contextualSpacing/>
              <w:jc w:val="both"/>
              <w:rPr>
                <w:rFonts w:eastAsia="Times New Roman" w:cs="Times New Roman"/>
                <w:bCs/>
                <w:szCs w:val="24"/>
                <w:lang w:val="en-GB"/>
              </w:rPr>
            </w:pPr>
            <w:r w:rsidRPr="0088074E">
              <w:rPr>
                <w:rFonts w:eastAsia="Times New Roman" w:cs="Times New Roman"/>
                <w:bCs/>
                <w:szCs w:val="24"/>
                <w:lang w:val="en-GB"/>
              </w:rPr>
              <w:t xml:space="preserve">For higher doses it may be required that dissolution time be reduced. This can be achieved by cutting tablet(s) into halves or quarters, or even crushing them. </w:t>
            </w:r>
            <w:r w:rsidRPr="0088074E">
              <w:rPr>
                <w:rFonts w:eastAsia="Times New Roman" w:cs="Times New Roman"/>
                <w:bCs/>
                <w:i/>
                <w:szCs w:val="24"/>
                <w:lang w:val="en-GB"/>
              </w:rPr>
              <w:t>*Note: this is an off-label recommendation</w:t>
            </w:r>
          </w:p>
          <w:p w14:paraId="48C6570A" w14:textId="77777777" w:rsidR="004579A1" w:rsidRPr="00AD344F" w:rsidRDefault="004579A1" w:rsidP="004E471C">
            <w:pPr>
              <w:ind w:left="360"/>
              <w:contextualSpacing/>
              <w:jc w:val="both"/>
              <w:rPr>
                <w:rFonts w:eastAsia="Times New Roman" w:cs="Times New Roman"/>
                <w:bCs/>
                <w:sz w:val="20"/>
                <w:szCs w:val="24"/>
                <w:lang w:val="en-GB"/>
              </w:rPr>
            </w:pPr>
          </w:p>
          <w:p w14:paraId="7C05F55E" w14:textId="77777777" w:rsidR="004579A1" w:rsidRPr="0088074E" w:rsidRDefault="004579A1" w:rsidP="00830203">
            <w:pPr>
              <w:numPr>
                <w:ilvl w:val="0"/>
                <w:numId w:val="1"/>
              </w:numPr>
              <w:contextualSpacing/>
              <w:jc w:val="both"/>
              <w:rPr>
                <w:rFonts w:eastAsia="Times New Roman" w:cs="Times New Roman"/>
                <w:bCs/>
                <w:szCs w:val="24"/>
                <w:lang w:val="en-GB"/>
              </w:rPr>
            </w:pPr>
            <w:r w:rsidRPr="0088074E">
              <w:rPr>
                <w:rFonts w:eastAsia="Times New Roman" w:cs="Times New Roman"/>
                <w:bCs/>
                <w:szCs w:val="24"/>
                <w:lang w:val="en-GB"/>
              </w:rPr>
              <w:t>Ask patient to place tablet(s) under the tongue, and not to suck on tablet while it dissolves.</w:t>
            </w:r>
          </w:p>
          <w:p w14:paraId="0BA31615" w14:textId="77777777" w:rsidR="004579A1" w:rsidRPr="00AD344F" w:rsidRDefault="004579A1" w:rsidP="004E471C">
            <w:pPr>
              <w:ind w:left="360"/>
              <w:contextualSpacing/>
              <w:jc w:val="both"/>
              <w:rPr>
                <w:rFonts w:eastAsia="Times New Roman" w:cs="Times New Roman"/>
                <w:bCs/>
                <w:sz w:val="20"/>
                <w:szCs w:val="24"/>
                <w:lang w:val="en-GB"/>
              </w:rPr>
            </w:pPr>
          </w:p>
          <w:p w14:paraId="0A92CBB8" w14:textId="77777777" w:rsidR="004579A1" w:rsidRPr="0088074E" w:rsidRDefault="004579A1" w:rsidP="00830203">
            <w:pPr>
              <w:numPr>
                <w:ilvl w:val="0"/>
                <w:numId w:val="1"/>
              </w:numPr>
              <w:contextualSpacing/>
              <w:jc w:val="both"/>
              <w:rPr>
                <w:rFonts w:eastAsia="Times New Roman" w:cs="Times New Roman"/>
                <w:bCs/>
                <w:szCs w:val="24"/>
                <w:lang w:val="en-GB"/>
              </w:rPr>
            </w:pPr>
            <w:r w:rsidRPr="0088074E">
              <w:rPr>
                <w:rFonts w:eastAsia="Times New Roman" w:cs="Times New Roman"/>
                <w:bCs/>
                <w:szCs w:val="24"/>
                <w:lang w:val="en-GB"/>
              </w:rPr>
              <w:t>Patients could keep their head tilted slightly forward to reduce saliva collecting at the throat and being swallowed, because buprenorphine has poor bioavailability taken orally.</w:t>
            </w:r>
          </w:p>
          <w:p w14:paraId="3C9E0C23" w14:textId="77777777" w:rsidR="004579A1" w:rsidRPr="00AD344F" w:rsidRDefault="004579A1" w:rsidP="004E471C">
            <w:pPr>
              <w:ind w:left="360"/>
              <w:contextualSpacing/>
              <w:jc w:val="both"/>
              <w:rPr>
                <w:rFonts w:eastAsia="Times New Roman" w:cs="Times New Roman"/>
                <w:bCs/>
                <w:sz w:val="20"/>
                <w:szCs w:val="24"/>
                <w:lang w:val="en-GB"/>
              </w:rPr>
            </w:pPr>
          </w:p>
          <w:p w14:paraId="164480B2" w14:textId="77777777" w:rsidR="004579A1" w:rsidRPr="0088074E" w:rsidRDefault="004579A1" w:rsidP="00830203">
            <w:pPr>
              <w:numPr>
                <w:ilvl w:val="0"/>
                <w:numId w:val="1"/>
              </w:numPr>
              <w:contextualSpacing/>
              <w:jc w:val="both"/>
              <w:rPr>
                <w:rFonts w:eastAsia="Times New Roman" w:cs="Times New Roman"/>
                <w:bCs/>
                <w:szCs w:val="24"/>
                <w:lang w:val="en-GB"/>
              </w:rPr>
            </w:pPr>
            <w:r w:rsidRPr="0088074E">
              <w:rPr>
                <w:rFonts w:eastAsia="Times New Roman" w:cs="Times New Roman"/>
                <w:bCs/>
                <w:szCs w:val="24"/>
                <w:lang w:val="en-GB"/>
              </w:rPr>
              <w:t>After around 1 minute, ask patient to show oral cavity for dissolution and expect patient to remain within close view until satisfied the entire dose has been administered. A chalky residue may remain even after medication has been sufficiently absorbed</w:t>
            </w:r>
            <w:r w:rsidRPr="0088074E">
              <w:rPr>
                <w:rFonts w:eastAsia="Times New Roman" w:cs="Times New Roman"/>
                <w:b/>
                <w:bCs/>
                <w:szCs w:val="24"/>
                <w:lang w:val="en-GB"/>
              </w:rPr>
              <w:t>.</w:t>
            </w:r>
          </w:p>
          <w:p w14:paraId="5D09E84E" w14:textId="77777777" w:rsidR="004579A1" w:rsidRPr="00AD344F" w:rsidRDefault="004579A1" w:rsidP="004E471C">
            <w:pPr>
              <w:ind w:left="360"/>
              <w:contextualSpacing/>
              <w:jc w:val="both"/>
              <w:rPr>
                <w:rFonts w:eastAsia="Times New Roman" w:cs="Times New Roman"/>
                <w:bCs/>
                <w:sz w:val="20"/>
                <w:szCs w:val="24"/>
                <w:lang w:val="en-GB"/>
              </w:rPr>
            </w:pPr>
          </w:p>
          <w:p w14:paraId="6021E8A7" w14:textId="77777777" w:rsidR="00AD344F" w:rsidRPr="00AD344F" w:rsidRDefault="004579A1" w:rsidP="00AD344F">
            <w:pPr>
              <w:numPr>
                <w:ilvl w:val="0"/>
                <w:numId w:val="1"/>
              </w:numPr>
              <w:contextualSpacing/>
              <w:jc w:val="both"/>
              <w:rPr>
                <w:rFonts w:eastAsia="Times New Roman" w:cs="Times New Roman"/>
                <w:bCs/>
                <w:sz w:val="18"/>
                <w:szCs w:val="24"/>
                <w:lang w:val="en-GB"/>
              </w:rPr>
            </w:pPr>
            <w:r w:rsidRPr="0088074E">
              <w:rPr>
                <w:rFonts w:eastAsia="Times New Roman" w:cs="Times New Roman"/>
                <w:bCs/>
                <w:szCs w:val="24"/>
                <w:lang w:val="en-GB"/>
              </w:rPr>
              <w:t>Advise patient to refrain from drinking fluids and eating for approximately 5 minutes to allow for sublingual absorption to be maximized.</w:t>
            </w:r>
          </w:p>
          <w:p w14:paraId="0FE7333A" w14:textId="77777777" w:rsidR="00AD344F" w:rsidRPr="00AD344F" w:rsidRDefault="00AD344F" w:rsidP="00AD344F">
            <w:pPr>
              <w:contextualSpacing/>
              <w:jc w:val="both"/>
              <w:rPr>
                <w:rFonts w:eastAsia="Times New Roman" w:cs="Times New Roman"/>
                <w:bCs/>
                <w:sz w:val="6"/>
                <w:szCs w:val="24"/>
                <w:lang w:val="en-GB"/>
              </w:rPr>
            </w:pPr>
          </w:p>
        </w:tc>
      </w:tr>
    </w:tbl>
    <w:p w14:paraId="578E7B4F" w14:textId="77777777" w:rsidR="004579A1" w:rsidRPr="0088074E" w:rsidRDefault="004579A1" w:rsidP="007C5E89">
      <w:pPr>
        <w:pStyle w:val="Heading3"/>
        <w:rPr>
          <w:lang w:val="en-GB"/>
        </w:rPr>
      </w:pPr>
      <w:r w:rsidRPr="0088074E">
        <w:rPr>
          <w:lang w:val="en-GB"/>
        </w:rPr>
        <w:lastRenderedPageBreak/>
        <w:t>Precipitated Withdrawal</w:t>
      </w:r>
    </w:p>
    <w:p w14:paraId="101D6323" w14:textId="77777777" w:rsidR="004579A1" w:rsidRPr="0088074E" w:rsidRDefault="004579A1" w:rsidP="004E471C">
      <w:pPr>
        <w:spacing w:after="0" w:line="240" w:lineRule="auto"/>
        <w:jc w:val="both"/>
        <w:rPr>
          <w:rFonts w:ascii="Calibri" w:eastAsia="Times New Roman" w:hAnsi="Calibri" w:cs="Times New Roman"/>
          <w:b/>
          <w:szCs w:val="24"/>
          <w:lang w:val="en-GB"/>
        </w:rPr>
      </w:pPr>
    </w:p>
    <w:p w14:paraId="5270FC99" w14:textId="77777777" w:rsidR="004579A1" w:rsidRPr="0088074E" w:rsidRDefault="004579A1" w:rsidP="00990EA5">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Precipitated withdrawal</w:t>
      </w:r>
      <w:r w:rsidRPr="0088074E">
        <w:rPr>
          <w:rFonts w:ascii="Calibri" w:eastAsia="Times New Roman" w:hAnsi="Calibri" w:cs="Times New Roman"/>
          <w:b/>
          <w:szCs w:val="24"/>
          <w:lang w:val="en-GB"/>
        </w:rPr>
        <w:t xml:space="preserve"> </w:t>
      </w:r>
      <w:r w:rsidRPr="0088074E">
        <w:rPr>
          <w:rFonts w:ascii="Calibri" w:eastAsia="Times New Roman" w:hAnsi="Calibri" w:cs="Times New Roman"/>
          <w:szCs w:val="24"/>
          <w:lang w:val="en-GB"/>
        </w:rPr>
        <w:t xml:space="preserve">is a rapid and intense onset of withdrawal symptoms. It can occur if the patient is given a dose of </w:t>
      </w:r>
      <w:proofErr w:type="spellStart"/>
      <w:r w:rsidR="00353FD9">
        <w:rPr>
          <w:rFonts w:ascii="Calibri" w:eastAsia="Times New Roman" w:hAnsi="Calibri" w:cs="Times New Roman"/>
          <w:szCs w:val="24"/>
          <w:lang w:val="en-GB"/>
        </w:rPr>
        <w:t>Bup</w:t>
      </w:r>
      <w:proofErr w:type="spellEnd"/>
      <w:r w:rsidR="00353FD9">
        <w:rPr>
          <w:rFonts w:ascii="Calibri" w:eastAsia="Times New Roman" w:hAnsi="Calibri" w:cs="Times New Roman"/>
          <w:szCs w:val="24"/>
          <w:lang w:val="en-GB"/>
        </w:rPr>
        <w:t>/</w:t>
      </w:r>
      <w:proofErr w:type="spellStart"/>
      <w:r w:rsidR="00353FD9">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when he/she is not at an adequate level of withdrawal (i.e. moderate to severe).</w:t>
      </w:r>
      <w:r w:rsidRPr="0088074E">
        <w:rPr>
          <w:rStyle w:val="EndnoteReference"/>
          <w:rFonts w:ascii="Calibri" w:eastAsia="Times New Roman" w:hAnsi="Calibri" w:cs="Times New Roman"/>
          <w:szCs w:val="24"/>
          <w:lang w:val="en-GB"/>
        </w:rPr>
        <w:endnoteReference w:id="31"/>
      </w:r>
      <w:r w:rsidRPr="0088074E">
        <w:rPr>
          <w:rFonts w:ascii="Calibri" w:eastAsia="Times New Roman" w:hAnsi="Calibri" w:cs="Times New Roman"/>
          <w:szCs w:val="24"/>
          <w:lang w:val="en-GB"/>
        </w:rPr>
        <w:t xml:space="preserve">  This occurs because the high affinity buprenorphine will displace the other opioid of abuse from the mu-receptor causing a rapid decrease in receptor activity and the precipitation of withdrawal symptoms.</w:t>
      </w:r>
      <w:r w:rsidRPr="0088074E">
        <w:rPr>
          <w:rStyle w:val="EndnoteReference"/>
          <w:rFonts w:ascii="Calibri" w:eastAsia="Times New Roman" w:hAnsi="Calibri" w:cs="Times New Roman"/>
          <w:szCs w:val="24"/>
          <w:lang w:val="en-GB"/>
        </w:rPr>
        <w:endnoteReference w:id="32"/>
      </w:r>
      <w:r w:rsidRPr="0088074E">
        <w:rPr>
          <w:rFonts w:ascii="Calibri" w:eastAsia="Times New Roman" w:hAnsi="Calibri" w:cs="Times New Roman"/>
          <w:szCs w:val="24"/>
          <w:lang w:val="en-GB"/>
        </w:rPr>
        <w:t xml:space="preserve"> If this occurs, the prescriber should explain what has occurred, explain that the symptoms should subside in less than 12 hours, and consider non-opioid symptomatic treatment. Precipitated withdrawal is not life-threatening and does not generally require emergency department visits. It is important to offer support and encourage the patient to continue induction because experiencing a precipitated withdrawal may discourages patients from further attempts to seek out </w:t>
      </w:r>
      <w:proofErr w:type="gramStart"/>
      <w:r w:rsidRPr="0088074E">
        <w:rPr>
          <w:rFonts w:ascii="Calibri" w:eastAsia="Times New Roman" w:hAnsi="Calibri" w:cs="Times New Roman"/>
          <w:szCs w:val="24"/>
          <w:lang w:val="en-GB"/>
        </w:rPr>
        <w:t>addictions</w:t>
      </w:r>
      <w:proofErr w:type="gramEnd"/>
      <w:r w:rsidRPr="0088074E">
        <w:rPr>
          <w:rFonts w:ascii="Calibri" w:eastAsia="Times New Roman" w:hAnsi="Calibri" w:cs="Times New Roman"/>
          <w:szCs w:val="24"/>
          <w:lang w:val="en-GB"/>
        </w:rPr>
        <w:t xml:space="preserve"> treatment.</w:t>
      </w:r>
      <w:r w:rsidRPr="0088074E">
        <w:rPr>
          <w:rStyle w:val="EndnoteReference"/>
          <w:rFonts w:ascii="Calibri" w:eastAsia="Times New Roman" w:hAnsi="Calibri" w:cs="Times New Roman"/>
          <w:szCs w:val="24"/>
          <w:lang w:val="en-GB"/>
        </w:rPr>
        <w:endnoteReference w:id="33"/>
      </w:r>
      <w:r w:rsidRPr="0088074E">
        <w:rPr>
          <w:rFonts w:ascii="Calibri" w:eastAsia="Times New Roman" w:hAnsi="Calibri" w:cs="Times New Roman"/>
          <w:szCs w:val="24"/>
          <w:lang w:val="en-GB"/>
        </w:rPr>
        <w:t xml:space="preserve"> </w:t>
      </w:r>
    </w:p>
    <w:p w14:paraId="53974CFA"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6E70F307" w14:textId="77777777" w:rsidR="004579A1" w:rsidRPr="0088074E" w:rsidRDefault="004579A1" w:rsidP="00FD33F3">
      <w:pPr>
        <w:spacing w:after="0" w:line="240" w:lineRule="auto"/>
        <w:ind w:left="72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If the decision is made to </w:t>
      </w:r>
      <w:r w:rsidRPr="0088074E">
        <w:rPr>
          <w:rFonts w:ascii="Calibri" w:eastAsia="Times New Roman" w:hAnsi="Calibri" w:cs="Times New Roman"/>
          <w:b/>
          <w:szCs w:val="24"/>
          <w:lang w:val="en-GB"/>
        </w:rPr>
        <w:t>continue</w:t>
      </w:r>
      <w:r w:rsidRPr="0088074E">
        <w:rPr>
          <w:rFonts w:ascii="Calibri" w:eastAsia="Times New Roman" w:hAnsi="Calibri" w:cs="Times New Roman"/>
          <w:szCs w:val="24"/>
          <w:lang w:val="en-GB"/>
        </w:rPr>
        <w:t xml:space="preserve"> induction despite the precipitated withdrawal, 2mg of </w:t>
      </w:r>
      <w:proofErr w:type="spellStart"/>
      <w:r w:rsidR="00DE5936">
        <w:rPr>
          <w:rFonts w:ascii="Calibri" w:eastAsia="Times New Roman" w:hAnsi="Calibri" w:cs="Times New Roman"/>
          <w:szCs w:val="24"/>
          <w:lang w:val="en-GB"/>
        </w:rPr>
        <w:t>Bup</w:t>
      </w:r>
      <w:proofErr w:type="spellEnd"/>
      <w:r w:rsidR="00DE5936">
        <w:rPr>
          <w:rFonts w:ascii="Calibri" w:eastAsia="Times New Roman" w:hAnsi="Calibri" w:cs="Times New Roman"/>
          <w:szCs w:val="24"/>
          <w:lang w:val="en-GB"/>
        </w:rPr>
        <w:t>/</w:t>
      </w:r>
      <w:proofErr w:type="spellStart"/>
      <w:r w:rsidR="00DE5936">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can be administered every 1 to 2 hours until withdrawal symptoms subside (with a maximum of 12mg/3mg on the first day).</w:t>
      </w:r>
      <w:r w:rsidRPr="0088074E">
        <w:rPr>
          <w:rStyle w:val="EndnoteReference"/>
          <w:rFonts w:ascii="Calibri" w:eastAsia="Times New Roman" w:hAnsi="Calibri" w:cs="Times New Roman"/>
          <w:szCs w:val="24"/>
          <w:lang w:val="en-GB"/>
        </w:rPr>
        <w:endnoteReference w:id="34"/>
      </w:r>
      <w:r w:rsidRPr="0088074E">
        <w:rPr>
          <w:rFonts w:ascii="Calibri" w:eastAsia="Times New Roman" w:hAnsi="Calibri" w:cs="Times New Roman"/>
          <w:szCs w:val="24"/>
          <w:lang w:val="en-GB"/>
        </w:rPr>
        <w:t xml:space="preserve"> </w:t>
      </w:r>
    </w:p>
    <w:p w14:paraId="7E283612" w14:textId="77777777" w:rsidR="004579A1" w:rsidRPr="0088074E" w:rsidRDefault="004579A1" w:rsidP="00FD33F3">
      <w:pPr>
        <w:spacing w:after="0" w:line="240" w:lineRule="auto"/>
        <w:rPr>
          <w:rFonts w:ascii="Calibri" w:eastAsia="Times New Roman" w:hAnsi="Calibri" w:cs="Times New Roman"/>
          <w:szCs w:val="24"/>
          <w:lang w:val="en-GB"/>
        </w:rPr>
      </w:pPr>
    </w:p>
    <w:p w14:paraId="67AF4B58" w14:textId="77777777" w:rsidR="004579A1" w:rsidRPr="0088074E" w:rsidRDefault="004579A1" w:rsidP="00FD33F3">
      <w:pPr>
        <w:spacing w:after="0" w:line="240" w:lineRule="auto"/>
        <w:ind w:left="720"/>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If the decision is made to </w:t>
      </w:r>
      <w:r w:rsidRPr="0088074E">
        <w:rPr>
          <w:rFonts w:ascii="Calibri" w:eastAsia="Times New Roman" w:hAnsi="Calibri" w:cs="Times New Roman"/>
          <w:b/>
          <w:szCs w:val="24"/>
          <w:lang w:val="en-GB"/>
        </w:rPr>
        <w:t>stop</w:t>
      </w:r>
      <w:r w:rsidRPr="0088074E">
        <w:rPr>
          <w:rFonts w:ascii="Calibri" w:eastAsia="Times New Roman" w:hAnsi="Calibri" w:cs="Times New Roman"/>
          <w:szCs w:val="24"/>
          <w:lang w:val="en-GB"/>
        </w:rPr>
        <w:t xml:space="preserve"> induction, additional doses of </w:t>
      </w:r>
      <w:proofErr w:type="spellStart"/>
      <w:r w:rsidR="00DE5936">
        <w:rPr>
          <w:rFonts w:ascii="Calibri" w:eastAsia="Times New Roman" w:hAnsi="Calibri" w:cs="Times New Roman"/>
          <w:szCs w:val="24"/>
          <w:lang w:val="en-GB"/>
        </w:rPr>
        <w:t>Bup</w:t>
      </w:r>
      <w:proofErr w:type="spellEnd"/>
      <w:r w:rsidR="00DE5936">
        <w:rPr>
          <w:rFonts w:ascii="Calibri" w:eastAsia="Times New Roman" w:hAnsi="Calibri" w:cs="Times New Roman"/>
          <w:szCs w:val="24"/>
          <w:lang w:val="en-GB"/>
        </w:rPr>
        <w:t>/</w:t>
      </w:r>
      <w:proofErr w:type="spellStart"/>
      <w:r w:rsidR="00DE5936">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should not be given as it will worsen precipitated withdrawal. The patient should then present for another trial of induction at a future date.  </w:t>
      </w:r>
    </w:p>
    <w:p w14:paraId="4AEA6415" w14:textId="77777777" w:rsidR="004579A1" w:rsidRPr="0088074E" w:rsidRDefault="004579A1" w:rsidP="00FD33F3">
      <w:pPr>
        <w:spacing w:after="0" w:line="240" w:lineRule="auto"/>
        <w:rPr>
          <w:rFonts w:ascii="Calibri" w:eastAsia="Times New Roman" w:hAnsi="Calibri" w:cs="Times New Roman"/>
          <w:szCs w:val="24"/>
          <w:lang w:val="en-GB"/>
        </w:rPr>
      </w:pPr>
    </w:p>
    <w:p w14:paraId="1D0E4FCD" w14:textId="77777777" w:rsidR="004579A1" w:rsidRPr="005712F1" w:rsidRDefault="004579A1" w:rsidP="002904E9">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In either event of a precipitated withdrawal (continued or stopped induction) non-opioid symptomatic treatment for withdrawal may be offered (clonidine, oral anti-emetics, anti-diarrheal, NSAIDs, or acetaminophen).  See </w:t>
      </w:r>
      <w:r w:rsidRPr="0088074E">
        <w:rPr>
          <w:rFonts w:ascii="Calibri" w:eastAsia="Times New Roman" w:hAnsi="Calibri" w:cs="Times New Roman"/>
          <w:b/>
          <w:szCs w:val="24"/>
          <w:lang w:val="en-GB"/>
        </w:rPr>
        <w:t>Appendix L</w:t>
      </w:r>
      <w:r w:rsidRPr="0088074E">
        <w:rPr>
          <w:rFonts w:ascii="Calibri" w:eastAsia="Times New Roman" w:hAnsi="Calibri" w:cs="Times New Roman"/>
          <w:szCs w:val="24"/>
          <w:lang w:val="en-GB"/>
        </w:rPr>
        <w:t xml:space="preserve"> </w:t>
      </w:r>
      <w:r w:rsidRPr="0088074E">
        <w:rPr>
          <w:rFonts w:ascii="Calibri" w:eastAsia="Times New Roman" w:hAnsi="Calibri" w:cs="Times New Roman"/>
          <w:i/>
          <w:szCs w:val="24"/>
          <w:lang w:val="en-GB"/>
        </w:rPr>
        <w:t xml:space="preserve">Opioid Withdrawal and </w:t>
      </w:r>
      <w:r w:rsidRPr="005712F1">
        <w:rPr>
          <w:rFonts w:ascii="Calibri" w:eastAsia="Times New Roman" w:hAnsi="Calibri" w:cs="Times New Roman"/>
          <w:i/>
          <w:szCs w:val="24"/>
          <w:lang w:val="en-GB"/>
        </w:rPr>
        <w:t>Tolerance</w:t>
      </w:r>
      <w:r w:rsidRPr="005712F1">
        <w:rPr>
          <w:rFonts w:ascii="Calibri" w:eastAsia="Times New Roman" w:hAnsi="Calibri" w:cs="Times New Roman"/>
          <w:szCs w:val="24"/>
          <w:lang w:val="en-GB"/>
        </w:rPr>
        <w:t xml:space="preserve"> for more information.</w:t>
      </w:r>
    </w:p>
    <w:p w14:paraId="49181A9A" w14:textId="77777777" w:rsidR="004579A1" w:rsidRPr="005712F1" w:rsidRDefault="004579A1" w:rsidP="004E471C">
      <w:pPr>
        <w:spacing w:after="0" w:line="240" w:lineRule="auto"/>
        <w:jc w:val="both"/>
        <w:rPr>
          <w:rFonts w:ascii="Calibri" w:eastAsia="Times New Roman" w:hAnsi="Calibri" w:cs="Times New Roman"/>
          <w:szCs w:val="24"/>
          <w:lang w:val="en-GB"/>
        </w:rPr>
      </w:pPr>
    </w:p>
    <w:p w14:paraId="3CC16973" w14:textId="77777777" w:rsidR="004579A1" w:rsidRPr="0088074E" w:rsidRDefault="004579A1" w:rsidP="004B76FA">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A few hours after the first dose of buprenorphine/naloxone </w:t>
      </w:r>
      <w:proofErr w:type="gramStart"/>
      <w:r w:rsidRPr="0088074E">
        <w:rPr>
          <w:rFonts w:ascii="Calibri" w:eastAsia="Times New Roman" w:hAnsi="Calibri" w:cs="Times New Roman"/>
          <w:szCs w:val="24"/>
          <w:lang w:val="en-GB"/>
        </w:rPr>
        <w:t>has</w:t>
      </w:r>
      <w:proofErr w:type="gramEnd"/>
      <w:r w:rsidRPr="0088074E">
        <w:rPr>
          <w:rFonts w:ascii="Calibri" w:eastAsia="Times New Roman" w:hAnsi="Calibri" w:cs="Times New Roman"/>
          <w:szCs w:val="24"/>
          <w:lang w:val="en-GB"/>
        </w:rPr>
        <w:t xml:space="preserve"> been administered, if precipitated withdrawal has not occurred, the patient can be reassessed for the effectiveness of treatment. When withdrawal symptoms are relieved, induction Day 1 is complete. If withdrawal symptoms are severe, or have abated and returned, then an additional dose of 2 to 4mg of </w:t>
      </w:r>
      <w:proofErr w:type="spellStart"/>
      <w:r w:rsidR="00DE5936">
        <w:rPr>
          <w:rFonts w:ascii="Calibri" w:eastAsia="Times New Roman" w:hAnsi="Calibri" w:cs="Times New Roman"/>
          <w:szCs w:val="24"/>
          <w:lang w:val="en-GB"/>
        </w:rPr>
        <w:t>Bup</w:t>
      </w:r>
      <w:proofErr w:type="spellEnd"/>
      <w:r w:rsidR="00DE5936">
        <w:rPr>
          <w:rFonts w:ascii="Calibri" w:eastAsia="Times New Roman" w:hAnsi="Calibri" w:cs="Times New Roman"/>
          <w:szCs w:val="24"/>
          <w:lang w:val="en-GB"/>
        </w:rPr>
        <w:t>/</w:t>
      </w:r>
      <w:proofErr w:type="spellStart"/>
      <w:r w:rsidR="00DE5936">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can be given. </w:t>
      </w:r>
    </w:p>
    <w:p w14:paraId="62F74302" w14:textId="77777777" w:rsidR="004579A1" w:rsidRPr="005712F1" w:rsidRDefault="004579A1" w:rsidP="004E471C">
      <w:pPr>
        <w:spacing w:after="0" w:line="240" w:lineRule="auto"/>
        <w:jc w:val="both"/>
        <w:rPr>
          <w:rFonts w:ascii="Calibri" w:eastAsia="Times New Roman" w:hAnsi="Calibri" w:cs="Times New Roman"/>
          <w:szCs w:val="24"/>
          <w:lang w:val="en-GB"/>
        </w:rPr>
      </w:pPr>
    </w:p>
    <w:tbl>
      <w:tblPr>
        <w:tblStyle w:val="ListTable7Colorful-Accent61"/>
        <w:tblW w:w="0" w:type="auto"/>
        <w:jc w:val="center"/>
        <w:tblBorders>
          <w:insideH w:val="single" w:sz="4" w:space="0" w:color="8CC63F"/>
          <w:insideV w:val="single" w:sz="4" w:space="0" w:color="8CC63F"/>
        </w:tblBorders>
        <w:tblLook w:val="04A0" w:firstRow="1" w:lastRow="0" w:firstColumn="1" w:lastColumn="0" w:noHBand="0" w:noVBand="1"/>
      </w:tblPr>
      <w:tblGrid>
        <w:gridCol w:w="3261"/>
        <w:gridCol w:w="1699"/>
        <w:gridCol w:w="1612"/>
        <w:gridCol w:w="2075"/>
      </w:tblGrid>
      <w:tr w:rsidR="005712F1" w:rsidRPr="005712F1" w14:paraId="2D6A86CD" w14:textId="77777777" w:rsidTr="00A81FF0">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100" w:firstRow="0" w:lastRow="0" w:firstColumn="1" w:lastColumn="0" w:oddVBand="0" w:evenVBand="0" w:oddHBand="0" w:evenHBand="0" w:firstRowFirstColumn="1" w:firstRowLastColumn="0" w:lastRowFirstColumn="0" w:lastRowLastColumn="0"/>
            <w:tcW w:w="3261" w:type="dxa"/>
          </w:tcPr>
          <w:p w14:paraId="42D28296" w14:textId="77777777" w:rsidR="004579A1" w:rsidRPr="005712F1" w:rsidRDefault="004579A1" w:rsidP="004E471C">
            <w:pPr>
              <w:jc w:val="both"/>
              <w:rPr>
                <w:rFonts w:ascii="Calibri" w:eastAsia="Times New Roman" w:hAnsi="Calibri" w:cs="Times New Roman"/>
                <w:color w:val="auto"/>
                <w:sz w:val="28"/>
                <w:szCs w:val="24"/>
                <w:lang w:val="en-GB"/>
              </w:rPr>
            </w:pPr>
          </w:p>
        </w:tc>
        <w:tc>
          <w:tcPr>
            <w:tcW w:w="1699" w:type="dxa"/>
          </w:tcPr>
          <w:p w14:paraId="20E88CAF" w14:textId="77777777" w:rsidR="004579A1" w:rsidRPr="005712F1" w:rsidRDefault="004579A1" w:rsidP="004E471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i w:val="0"/>
                <w:color w:val="auto"/>
                <w:szCs w:val="24"/>
                <w:lang w:val="en-GB"/>
              </w:rPr>
            </w:pPr>
            <w:r w:rsidRPr="005712F1">
              <w:rPr>
                <w:rFonts w:ascii="Calibri" w:hAnsi="Calibri"/>
                <w:b/>
                <w:i w:val="0"/>
                <w:color w:val="auto"/>
                <w:szCs w:val="24"/>
                <w:lang w:val="en-GB"/>
              </w:rPr>
              <w:t>Day 1</w:t>
            </w:r>
          </w:p>
        </w:tc>
        <w:tc>
          <w:tcPr>
            <w:tcW w:w="1612" w:type="dxa"/>
          </w:tcPr>
          <w:p w14:paraId="1469E766" w14:textId="77777777" w:rsidR="004579A1" w:rsidRPr="005712F1" w:rsidRDefault="004579A1" w:rsidP="004E471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i w:val="0"/>
                <w:color w:val="auto"/>
                <w:szCs w:val="24"/>
                <w:lang w:val="en-GB"/>
              </w:rPr>
            </w:pPr>
            <w:r w:rsidRPr="005712F1">
              <w:rPr>
                <w:rFonts w:ascii="Calibri" w:hAnsi="Calibri"/>
                <w:b/>
                <w:i w:val="0"/>
                <w:color w:val="auto"/>
                <w:szCs w:val="24"/>
                <w:lang w:val="en-GB"/>
              </w:rPr>
              <w:t xml:space="preserve">Day 2 </w:t>
            </w:r>
          </w:p>
        </w:tc>
        <w:tc>
          <w:tcPr>
            <w:tcW w:w="2075" w:type="dxa"/>
          </w:tcPr>
          <w:p w14:paraId="3DDEF505" w14:textId="77777777" w:rsidR="004579A1" w:rsidRPr="005712F1" w:rsidRDefault="004579A1" w:rsidP="004E471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i w:val="0"/>
                <w:color w:val="auto"/>
                <w:szCs w:val="24"/>
                <w:lang w:val="en-GB"/>
              </w:rPr>
            </w:pPr>
            <w:r w:rsidRPr="005712F1">
              <w:rPr>
                <w:rFonts w:ascii="Calibri" w:hAnsi="Calibri"/>
                <w:b/>
                <w:i w:val="0"/>
                <w:color w:val="auto"/>
                <w:szCs w:val="24"/>
                <w:lang w:val="en-GB"/>
              </w:rPr>
              <w:t>Day 3 &amp; onward</w:t>
            </w:r>
          </w:p>
        </w:tc>
      </w:tr>
      <w:tr w:rsidR="005712F1" w:rsidRPr="005712F1" w14:paraId="06F5407C" w14:textId="77777777" w:rsidTr="00A81FF0">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261" w:type="dxa"/>
          </w:tcPr>
          <w:p w14:paraId="6AC232F9" w14:textId="77777777" w:rsidR="004579A1" w:rsidRPr="005712F1" w:rsidRDefault="004579A1" w:rsidP="007C5E89">
            <w:pPr>
              <w:jc w:val="left"/>
              <w:rPr>
                <w:rFonts w:ascii="Calibri" w:eastAsia="Times New Roman" w:hAnsi="Calibri" w:cs="Times New Roman"/>
                <w:color w:val="auto"/>
                <w:szCs w:val="24"/>
                <w:lang w:val="en-GB"/>
              </w:rPr>
            </w:pPr>
            <w:r w:rsidRPr="005712F1">
              <w:rPr>
                <w:rFonts w:ascii="Calibri" w:hAnsi="Calibri"/>
                <w:b/>
                <w:color w:val="auto"/>
                <w:szCs w:val="24"/>
                <w:lang w:val="en-GB"/>
              </w:rPr>
              <w:t>Maximum Dose</w:t>
            </w:r>
            <w:r w:rsidRPr="005712F1">
              <w:rPr>
                <w:rFonts w:ascii="Calibri" w:hAnsi="Calibri"/>
                <w:color w:val="auto"/>
                <w:szCs w:val="24"/>
                <w:lang w:val="en-GB"/>
              </w:rPr>
              <w:t xml:space="preserve"> (Buprenorphine/Naloxone)</w:t>
            </w:r>
          </w:p>
        </w:tc>
        <w:tc>
          <w:tcPr>
            <w:tcW w:w="1699" w:type="dxa"/>
            <w:shd w:val="clear" w:color="auto" w:fill="CFE7AF"/>
          </w:tcPr>
          <w:p w14:paraId="372A65C1" w14:textId="77777777" w:rsidR="004579A1" w:rsidRPr="005712F1" w:rsidRDefault="004579A1" w:rsidP="004E471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GB"/>
              </w:rPr>
            </w:pPr>
            <w:r w:rsidRPr="005712F1">
              <w:rPr>
                <w:rFonts w:ascii="Calibri" w:hAnsi="Calibri"/>
                <w:color w:val="auto"/>
                <w:lang w:val="en-GB"/>
              </w:rPr>
              <w:t xml:space="preserve">12mg/3mg </w:t>
            </w:r>
          </w:p>
        </w:tc>
        <w:tc>
          <w:tcPr>
            <w:tcW w:w="1612" w:type="dxa"/>
            <w:shd w:val="clear" w:color="auto" w:fill="CFE7AF"/>
          </w:tcPr>
          <w:p w14:paraId="708E7B25" w14:textId="77777777" w:rsidR="004579A1" w:rsidRPr="005712F1" w:rsidRDefault="004579A1" w:rsidP="004E471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GB"/>
              </w:rPr>
            </w:pPr>
            <w:r w:rsidRPr="005712F1">
              <w:rPr>
                <w:rFonts w:ascii="Calibri" w:hAnsi="Calibri"/>
                <w:color w:val="auto"/>
                <w:lang w:val="en-GB"/>
              </w:rPr>
              <w:t>16mg/4mg</w:t>
            </w:r>
          </w:p>
        </w:tc>
        <w:tc>
          <w:tcPr>
            <w:tcW w:w="2075" w:type="dxa"/>
            <w:shd w:val="clear" w:color="auto" w:fill="CFE7AF"/>
          </w:tcPr>
          <w:p w14:paraId="25173912" w14:textId="77777777" w:rsidR="004579A1" w:rsidRPr="005712F1" w:rsidRDefault="004579A1" w:rsidP="004E471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GB"/>
              </w:rPr>
            </w:pPr>
            <w:r w:rsidRPr="005712F1">
              <w:rPr>
                <w:rFonts w:ascii="Calibri" w:hAnsi="Calibri"/>
                <w:color w:val="auto"/>
                <w:lang w:val="en-GB"/>
              </w:rPr>
              <w:t xml:space="preserve">24mg/6mg </w:t>
            </w:r>
          </w:p>
        </w:tc>
      </w:tr>
    </w:tbl>
    <w:p w14:paraId="09B77977" w14:textId="77777777" w:rsidR="00DF11DF" w:rsidRDefault="00DF11DF" w:rsidP="004B76FA">
      <w:pPr>
        <w:spacing w:after="0" w:line="240" w:lineRule="auto"/>
        <w:rPr>
          <w:rFonts w:ascii="Calibri" w:eastAsia="Times New Roman" w:hAnsi="Calibri" w:cs="Times New Roman"/>
          <w:szCs w:val="24"/>
          <w:lang w:val="en-GB"/>
        </w:rPr>
      </w:pPr>
    </w:p>
    <w:p w14:paraId="5EBB8858" w14:textId="77777777" w:rsidR="00DF11DF" w:rsidRDefault="00DF11DF" w:rsidP="004B76FA">
      <w:pPr>
        <w:spacing w:after="0" w:line="240" w:lineRule="auto"/>
        <w:rPr>
          <w:rFonts w:ascii="Calibri" w:eastAsia="Times New Roman" w:hAnsi="Calibri" w:cs="Times New Roman"/>
          <w:szCs w:val="24"/>
          <w:lang w:val="en-GB"/>
        </w:rPr>
      </w:pPr>
    </w:p>
    <w:p w14:paraId="5B6A880F" w14:textId="77777777" w:rsidR="004579A1" w:rsidRPr="0088074E" w:rsidRDefault="004579A1" w:rsidP="004B76FA">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Patients should be reassessed within three days of the first dose. If withdrawal symptoms continue to be a problem, the </w:t>
      </w:r>
      <w:proofErr w:type="spellStart"/>
      <w:r w:rsidR="00DF11DF">
        <w:rPr>
          <w:rFonts w:ascii="Calibri" w:eastAsia="Times New Roman" w:hAnsi="Calibri" w:cs="Times New Roman"/>
          <w:szCs w:val="24"/>
          <w:lang w:val="en-GB"/>
        </w:rPr>
        <w:t>Bup</w:t>
      </w:r>
      <w:proofErr w:type="spellEnd"/>
      <w:r w:rsidR="00DF11DF">
        <w:rPr>
          <w:rFonts w:ascii="Calibri" w:eastAsia="Times New Roman" w:hAnsi="Calibri" w:cs="Times New Roman"/>
          <w:szCs w:val="24"/>
          <w:lang w:val="en-GB"/>
        </w:rPr>
        <w:t>/</w:t>
      </w:r>
      <w:proofErr w:type="spellStart"/>
      <w:r w:rsidR="00DF11DF">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dose can be increased to a maximum dose corresponding to the day (see above figure). More rapid inductions of </w:t>
      </w:r>
      <w:proofErr w:type="spellStart"/>
      <w:r w:rsidR="00DF11DF">
        <w:rPr>
          <w:rFonts w:ascii="Calibri" w:eastAsia="Times New Roman" w:hAnsi="Calibri" w:cs="Times New Roman"/>
          <w:szCs w:val="24"/>
          <w:lang w:val="en-GB"/>
        </w:rPr>
        <w:t>Bup</w:t>
      </w:r>
      <w:proofErr w:type="spellEnd"/>
      <w:r w:rsidR="00DF11DF">
        <w:rPr>
          <w:rFonts w:ascii="Calibri" w:eastAsia="Times New Roman" w:hAnsi="Calibri" w:cs="Times New Roman"/>
          <w:szCs w:val="24"/>
          <w:lang w:val="en-GB"/>
        </w:rPr>
        <w:t>/</w:t>
      </w:r>
      <w:proofErr w:type="spellStart"/>
      <w:r w:rsidR="00DF11DF">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show favourable outcomes. Due to buprenorphine’s long half-life the true effect of a dose may not be evident until the patient has had a particular dose for 3 to 5 days. </w:t>
      </w:r>
    </w:p>
    <w:p w14:paraId="20F29D77"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168F94EE" w14:textId="77777777" w:rsidR="004579A1" w:rsidRPr="0088074E" w:rsidRDefault="004579A1" w:rsidP="00BC0299">
      <w:pPr>
        <w:spacing w:after="0" w:line="240" w:lineRule="auto"/>
        <w:rPr>
          <w:rFonts w:ascii="Calibri" w:eastAsia="Calibri" w:hAnsi="Calibri" w:cs="Times New Roman"/>
          <w:szCs w:val="24"/>
          <w:lang w:val="en-GB"/>
        </w:rPr>
      </w:pPr>
      <w:r w:rsidRPr="0088074E">
        <w:rPr>
          <w:rFonts w:ascii="Calibri" w:eastAsia="Calibri" w:hAnsi="Calibri" w:cs="Times New Roman"/>
          <w:szCs w:val="24"/>
          <w:lang w:val="en-GB"/>
        </w:rPr>
        <w:lastRenderedPageBreak/>
        <w:t>An optimal maintenance dose is one where the patient is free of opioid withdrawal symptoms for the full dosing interval without experiencing intoxication or sedation from the medication.</w:t>
      </w:r>
      <w:r w:rsidRPr="0088074E">
        <w:rPr>
          <w:rStyle w:val="EndnoteReference"/>
          <w:rFonts w:ascii="Calibri" w:eastAsia="Calibri" w:hAnsi="Calibri" w:cs="Times New Roman"/>
          <w:szCs w:val="24"/>
          <w:lang w:val="en-GB"/>
        </w:rPr>
        <w:endnoteReference w:id="35"/>
      </w:r>
      <w:r w:rsidRPr="0088074E">
        <w:rPr>
          <w:rFonts w:ascii="Calibri" w:eastAsia="Calibri" w:hAnsi="Calibri" w:cs="Times New Roman"/>
          <w:szCs w:val="24"/>
          <w:lang w:val="en-GB"/>
        </w:rPr>
        <w:t xml:space="preserve"> At the maintenance dose there will also be an improvement in drug cravings. Cravings will likely not resolve completely with </w:t>
      </w:r>
      <w:proofErr w:type="spellStart"/>
      <w:r w:rsidR="00DF11DF">
        <w:rPr>
          <w:rFonts w:ascii="Calibri" w:eastAsia="Times New Roman" w:hAnsi="Calibri" w:cs="Times New Roman"/>
          <w:szCs w:val="24"/>
          <w:lang w:val="en-GB"/>
        </w:rPr>
        <w:t>Bup</w:t>
      </w:r>
      <w:proofErr w:type="spellEnd"/>
      <w:r w:rsidR="00DF11DF">
        <w:rPr>
          <w:rFonts w:ascii="Calibri" w:eastAsia="Times New Roman" w:hAnsi="Calibri" w:cs="Times New Roman"/>
          <w:szCs w:val="24"/>
          <w:lang w:val="en-GB"/>
        </w:rPr>
        <w:t>/</w:t>
      </w:r>
      <w:proofErr w:type="spellStart"/>
      <w:r w:rsidR="00DF11DF">
        <w:rPr>
          <w:rFonts w:ascii="Calibri" w:eastAsia="Times New Roman" w:hAnsi="Calibri" w:cs="Times New Roman"/>
          <w:szCs w:val="24"/>
          <w:lang w:val="en-GB"/>
        </w:rPr>
        <w:t>Nx</w:t>
      </w:r>
      <w:proofErr w:type="spellEnd"/>
      <w:r w:rsidRPr="0088074E">
        <w:rPr>
          <w:rFonts w:ascii="Calibri" w:eastAsia="Calibri" w:hAnsi="Calibri" w:cs="Times New Roman"/>
          <w:szCs w:val="24"/>
          <w:lang w:val="en-GB"/>
        </w:rPr>
        <w:t xml:space="preserve"> alone and strategizing around these cravings is an area to focus on during concomitant psychosocial therapy. The maintenance dose may be difficult to predict so generally a careful titration to the effective dose is required. </w:t>
      </w:r>
      <w:r w:rsidRPr="0088074E">
        <w:rPr>
          <w:rFonts w:ascii="Calibri" w:eastAsia="Times New Roman" w:hAnsi="Calibri" w:cs="Times New Roman"/>
          <w:szCs w:val="24"/>
          <w:lang w:val="en-GB"/>
        </w:rPr>
        <w:t xml:space="preserve"> </w:t>
      </w:r>
    </w:p>
    <w:p w14:paraId="1D5138DE"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4FFF5E49"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12D0F4DB" w14:textId="77777777" w:rsidR="004579A1" w:rsidRPr="0088074E" w:rsidRDefault="004579A1" w:rsidP="004E471C">
      <w:pPr>
        <w:spacing w:after="0" w:line="240" w:lineRule="auto"/>
        <w:jc w:val="both"/>
        <w:rPr>
          <w:rFonts w:ascii="Calibri" w:eastAsia="Times New Roman" w:hAnsi="Calibri" w:cs="Times New Roman"/>
          <w:b/>
          <w:szCs w:val="24"/>
          <w:lang w:val="en-GB"/>
        </w:rPr>
      </w:pPr>
      <w:r w:rsidRPr="0088074E">
        <w:rPr>
          <w:rFonts w:ascii="Calibri" w:eastAsia="Times New Roman" w:hAnsi="Calibri" w:cs="Times New Roman"/>
          <w:b/>
          <w:szCs w:val="24"/>
          <w:lang w:val="en-GB"/>
        </w:rPr>
        <w:t>Less-than-daily dosing</w:t>
      </w:r>
    </w:p>
    <w:p w14:paraId="754E4355" w14:textId="77777777" w:rsidR="004579A1" w:rsidRPr="0088074E" w:rsidRDefault="004579A1" w:rsidP="00BC0299">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Following successful induction and after the patient’s dose has been stabilized </w:t>
      </w:r>
      <w:proofErr w:type="spellStart"/>
      <w:r w:rsidR="00AB10E4">
        <w:rPr>
          <w:rFonts w:ascii="Calibri" w:eastAsia="Times New Roman" w:hAnsi="Calibri" w:cs="Times New Roman"/>
          <w:szCs w:val="24"/>
          <w:lang w:val="en-GB"/>
        </w:rPr>
        <w:t>Bup</w:t>
      </w:r>
      <w:proofErr w:type="spellEnd"/>
      <w:r w:rsidR="00AB10E4">
        <w:rPr>
          <w:rFonts w:ascii="Calibri" w:eastAsia="Times New Roman" w:hAnsi="Calibri" w:cs="Times New Roman"/>
          <w:szCs w:val="24"/>
          <w:lang w:val="en-GB"/>
        </w:rPr>
        <w:t>/</w:t>
      </w:r>
      <w:proofErr w:type="spellStart"/>
      <w:r w:rsidR="00AB10E4">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dosing may be decreased to less-than-daily dosing. Dosing may be decreased to as low as three times per week, for example Monday, Wednesday, and Friday. In this situation, the dose on Monday and Wednesday should be twice that of the daily dose with the Friday dose being 3 times that of the daily dose, with no medication in-between.</w:t>
      </w:r>
      <w:r w:rsidRPr="0088074E">
        <w:rPr>
          <w:rStyle w:val="EndnoteReference"/>
          <w:rFonts w:ascii="Calibri" w:eastAsia="Times New Roman" w:hAnsi="Calibri" w:cs="Times New Roman"/>
          <w:szCs w:val="24"/>
          <w:lang w:val="en-GB"/>
        </w:rPr>
        <w:endnoteReference w:id="36"/>
      </w:r>
      <w:r w:rsidRPr="0088074E">
        <w:rPr>
          <w:rFonts w:ascii="Calibri" w:eastAsia="Times New Roman" w:hAnsi="Calibri" w:cs="Times New Roman"/>
          <w:szCs w:val="24"/>
          <w:lang w:val="en-GB"/>
        </w:rPr>
        <w:t xml:space="preserve"> Even with less-than-daily dosing the maximum dose </w:t>
      </w:r>
      <w:proofErr w:type="gramStart"/>
      <w:r w:rsidRPr="0088074E">
        <w:rPr>
          <w:rFonts w:ascii="Calibri" w:eastAsia="Times New Roman" w:hAnsi="Calibri" w:cs="Times New Roman"/>
          <w:szCs w:val="24"/>
          <w:lang w:val="en-GB"/>
        </w:rPr>
        <w:t>in a given</w:t>
      </w:r>
      <w:proofErr w:type="gramEnd"/>
      <w:r w:rsidRPr="0088074E">
        <w:rPr>
          <w:rFonts w:ascii="Calibri" w:eastAsia="Times New Roman" w:hAnsi="Calibri" w:cs="Times New Roman"/>
          <w:szCs w:val="24"/>
          <w:lang w:val="en-GB"/>
        </w:rPr>
        <w:t xml:space="preserve"> day should not be exceeded. If the patient would require greater than 24mg/6mg </w:t>
      </w:r>
      <w:proofErr w:type="spellStart"/>
      <w:r w:rsidR="00AB10E4">
        <w:rPr>
          <w:rFonts w:ascii="Calibri" w:eastAsia="Times New Roman" w:hAnsi="Calibri" w:cs="Times New Roman"/>
          <w:szCs w:val="24"/>
          <w:lang w:val="en-GB"/>
        </w:rPr>
        <w:t>Bup</w:t>
      </w:r>
      <w:proofErr w:type="spellEnd"/>
      <w:r w:rsidR="00AB10E4">
        <w:rPr>
          <w:rFonts w:ascii="Calibri" w:eastAsia="Times New Roman" w:hAnsi="Calibri" w:cs="Times New Roman"/>
          <w:szCs w:val="24"/>
          <w:lang w:val="en-GB"/>
        </w:rPr>
        <w:t>/</w:t>
      </w:r>
      <w:proofErr w:type="spellStart"/>
      <w:r w:rsidR="00AB10E4">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less-than-daily dosing is not an option. </w:t>
      </w:r>
    </w:p>
    <w:p w14:paraId="567A028C"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21C099A4" w14:textId="77777777" w:rsidR="004579A1" w:rsidRPr="0088074E" w:rsidRDefault="004579A1" w:rsidP="00A81FF0">
      <w:pPr>
        <w:pStyle w:val="Heading4"/>
        <w:shd w:val="clear" w:color="auto" w:fill="CFE7AF"/>
        <w:rPr>
          <w:lang w:val="en-GB"/>
        </w:rPr>
      </w:pPr>
      <w:r w:rsidRPr="0088074E">
        <w:rPr>
          <w:lang w:val="en-GB"/>
        </w:rPr>
        <w:t xml:space="preserve">Standards </w:t>
      </w:r>
    </w:p>
    <w:p w14:paraId="74D2E7D1" w14:textId="77777777" w:rsidR="004579A1" w:rsidRPr="0088074E" w:rsidRDefault="00A81FF0" w:rsidP="00410690">
      <w:pPr>
        <w:rPr>
          <w:i/>
          <w:lang w:val="en-GB"/>
        </w:rPr>
      </w:pPr>
      <w:r>
        <w:rPr>
          <w:i/>
          <w:lang w:val="en-GB"/>
        </w:rPr>
        <w:br/>
      </w:r>
      <w:r w:rsidR="004579A1" w:rsidRPr="0088074E">
        <w:rPr>
          <w:i/>
          <w:lang w:val="en-GB"/>
        </w:rPr>
        <w:t>This section was adapted from CAMH Clinical Practice Guideline- Buprenorphine/Naloxone for Opioid Dependence</w:t>
      </w:r>
      <w:r w:rsidR="004579A1" w:rsidRPr="0088074E">
        <w:rPr>
          <w:rStyle w:val="EndnoteReference"/>
          <w:i/>
          <w:lang w:val="en-GB"/>
        </w:rPr>
        <w:endnoteReference w:id="37"/>
      </w:r>
    </w:p>
    <w:p w14:paraId="5A142274"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517A9AC6" w14:textId="77777777" w:rsidR="004579A1" w:rsidRPr="0088074E" w:rsidRDefault="004579A1" w:rsidP="00263681">
      <w:pPr>
        <w:pStyle w:val="ListParagraph"/>
        <w:numPr>
          <w:ilvl w:val="0"/>
          <w:numId w:val="83"/>
        </w:num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The patient must present in moderate opioid withdrawal prior to initiation of treatment with buprenorphine/ naloxone. The prescriber must perform an assessment of the withdrawal prior to providing the initial dose of </w:t>
      </w:r>
      <w:proofErr w:type="spellStart"/>
      <w:r w:rsidR="00CB48E2">
        <w:rPr>
          <w:rFonts w:ascii="Calibri" w:eastAsia="Times New Roman" w:hAnsi="Calibri" w:cs="Times New Roman"/>
          <w:szCs w:val="24"/>
          <w:lang w:val="en-GB"/>
        </w:rPr>
        <w:t>Bup</w:t>
      </w:r>
      <w:proofErr w:type="spellEnd"/>
      <w:r w:rsidR="00CB48E2">
        <w:rPr>
          <w:rFonts w:ascii="Calibri" w:eastAsia="Times New Roman" w:hAnsi="Calibri" w:cs="Times New Roman"/>
          <w:szCs w:val="24"/>
          <w:lang w:val="en-GB"/>
        </w:rPr>
        <w:t>/</w:t>
      </w:r>
      <w:proofErr w:type="spellStart"/>
      <w:r w:rsidR="00CB48E2">
        <w:rPr>
          <w:rFonts w:ascii="Calibri" w:eastAsia="Times New Roman" w:hAnsi="Calibri" w:cs="Times New Roman"/>
          <w:szCs w:val="24"/>
          <w:lang w:val="en-GB"/>
        </w:rPr>
        <w:t>Nx</w:t>
      </w:r>
      <w:proofErr w:type="spellEnd"/>
      <w:r w:rsidRPr="0088074E">
        <w:rPr>
          <w:rFonts w:ascii="Calibri" w:eastAsia="Times New Roman" w:hAnsi="Calibri" w:cs="Times New Roman"/>
          <w:szCs w:val="24"/>
          <w:lang w:val="en-GB"/>
        </w:rPr>
        <w:t xml:space="preserve"> to ensure that moderate opioid withdrawal has been achieved.</w:t>
      </w:r>
    </w:p>
    <w:p w14:paraId="67908794" w14:textId="77777777" w:rsidR="004579A1" w:rsidRPr="0088074E" w:rsidRDefault="004579A1" w:rsidP="001E126E">
      <w:pPr>
        <w:spacing w:after="0" w:line="240" w:lineRule="auto"/>
        <w:jc w:val="both"/>
        <w:rPr>
          <w:rFonts w:ascii="Calibri" w:eastAsia="Times New Roman" w:hAnsi="Calibri" w:cs="Times New Roman"/>
          <w:szCs w:val="24"/>
          <w:lang w:val="en-GB"/>
        </w:rPr>
      </w:pPr>
    </w:p>
    <w:p w14:paraId="2EAE16F4" w14:textId="71EFD61B" w:rsidR="004579A1" w:rsidRPr="0088074E" w:rsidRDefault="004579A1" w:rsidP="00263681">
      <w:pPr>
        <w:pStyle w:val="ListParagraph"/>
        <w:numPr>
          <w:ilvl w:val="0"/>
          <w:numId w:val="83"/>
        </w:num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The initial dose</w:t>
      </w:r>
      <w:ins w:id="818" w:author="Bootsman, Nicole CPSS" w:date="2021-09-06T11:24:00Z">
        <w:r w:rsidR="00797335">
          <w:rPr>
            <w:rFonts w:ascii="Calibri" w:eastAsia="Times New Roman" w:hAnsi="Calibri" w:cs="Times New Roman"/>
            <w:szCs w:val="24"/>
            <w:lang w:val="en-GB"/>
          </w:rPr>
          <w:t xml:space="preserve"> (2-4mg; up to 6mg in clinically required situ</w:t>
        </w:r>
      </w:ins>
      <w:ins w:id="819" w:author="Bootsman, Nicole CPSS" w:date="2021-09-06T11:25:00Z">
        <w:r w:rsidR="00797335">
          <w:rPr>
            <w:rFonts w:ascii="Calibri" w:eastAsia="Times New Roman" w:hAnsi="Calibri" w:cs="Times New Roman"/>
            <w:szCs w:val="24"/>
            <w:lang w:val="en-GB"/>
          </w:rPr>
          <w:t>ations but may increase the risk of precipitating withdrawal)</w:t>
        </w:r>
      </w:ins>
      <w:r w:rsidRPr="0088074E">
        <w:rPr>
          <w:rFonts w:ascii="Calibri" w:eastAsia="Times New Roman" w:hAnsi="Calibri" w:cs="Times New Roman"/>
          <w:szCs w:val="24"/>
          <w:lang w:val="en-GB"/>
        </w:rPr>
        <w:t xml:space="preserve"> must be observed by a physician, pharmacist, or other health care professional to ensure tablet has dissolved.</w:t>
      </w:r>
    </w:p>
    <w:p w14:paraId="67B34E7A" w14:textId="77777777" w:rsidR="004579A1" w:rsidRPr="0088074E" w:rsidRDefault="004579A1" w:rsidP="00925CC0">
      <w:pPr>
        <w:spacing w:after="0" w:line="240" w:lineRule="auto"/>
        <w:ind w:left="720"/>
        <w:rPr>
          <w:rFonts w:ascii="Calibri" w:eastAsia="Times New Roman" w:hAnsi="Calibri" w:cs="Times New Roman"/>
          <w:szCs w:val="24"/>
          <w:lang w:val="en-GB"/>
        </w:rPr>
      </w:pPr>
    </w:p>
    <w:p w14:paraId="4F3ADAA8" w14:textId="77777777" w:rsidR="00105D0C" w:rsidRDefault="004579A1" w:rsidP="00263681">
      <w:pPr>
        <w:pStyle w:val="ListParagraph"/>
        <w:numPr>
          <w:ilvl w:val="0"/>
          <w:numId w:val="83"/>
        </w:numPr>
        <w:spacing w:after="0" w:line="240" w:lineRule="auto"/>
        <w:rPr>
          <w:ins w:id="820" w:author="Bootsman, Nicole CPSS" w:date="2021-09-06T11:30:00Z"/>
          <w:rFonts w:ascii="Calibri" w:eastAsia="Times New Roman" w:hAnsi="Calibri" w:cs="Times New Roman"/>
          <w:szCs w:val="24"/>
          <w:lang w:val="en-GB"/>
        </w:rPr>
      </w:pPr>
      <w:r w:rsidRPr="0088074E">
        <w:rPr>
          <w:rFonts w:ascii="Calibri" w:eastAsia="Times New Roman" w:hAnsi="Calibri" w:cs="Times New Roman"/>
          <w:i/>
          <w:szCs w:val="24"/>
          <w:lang w:val="en-GB"/>
        </w:rPr>
        <w:t>*For in-office</w:t>
      </w:r>
      <w:ins w:id="821" w:author="Bootsman, Nicole CPSS" w:date="2021-09-06T11:28:00Z">
        <w:r w:rsidR="00105D0C">
          <w:rPr>
            <w:rFonts w:ascii="Calibri" w:eastAsia="Times New Roman" w:hAnsi="Calibri" w:cs="Times New Roman"/>
            <w:i/>
            <w:szCs w:val="24"/>
            <w:lang w:val="en-GB"/>
          </w:rPr>
          <w:t xml:space="preserve"> or pha</w:t>
        </w:r>
      </w:ins>
      <w:ins w:id="822" w:author="Bootsman, Nicole CPSS" w:date="2021-09-06T11:29:00Z">
        <w:r w:rsidR="00105D0C">
          <w:rPr>
            <w:rFonts w:ascii="Calibri" w:eastAsia="Times New Roman" w:hAnsi="Calibri" w:cs="Times New Roman"/>
            <w:i/>
            <w:szCs w:val="24"/>
            <w:lang w:val="en-GB"/>
          </w:rPr>
          <w:t>rmacy</w:t>
        </w:r>
      </w:ins>
      <w:r w:rsidRPr="0088074E">
        <w:rPr>
          <w:rFonts w:ascii="Calibri" w:eastAsia="Times New Roman" w:hAnsi="Calibri" w:cs="Times New Roman"/>
          <w:i/>
          <w:szCs w:val="24"/>
          <w:lang w:val="en-GB"/>
        </w:rPr>
        <w:t xml:space="preserve"> inductions only</w:t>
      </w:r>
      <w:r w:rsidR="00C619DF" w:rsidRPr="0088074E">
        <w:rPr>
          <w:rFonts w:ascii="Calibri" w:eastAsia="Times New Roman" w:hAnsi="Calibri" w:cs="Times New Roman"/>
          <w:i/>
          <w:szCs w:val="24"/>
          <w:lang w:val="en-GB"/>
        </w:rPr>
        <w:t>*</w:t>
      </w:r>
      <w:r w:rsidR="00C619DF" w:rsidRPr="0088074E">
        <w:rPr>
          <w:rFonts w:ascii="Calibri" w:eastAsia="Times New Roman" w:hAnsi="Calibri" w:cs="Times New Roman"/>
          <w:szCs w:val="24"/>
          <w:lang w:val="en-GB"/>
        </w:rPr>
        <w:t xml:space="preserve"> Precipitated</w:t>
      </w:r>
      <w:r w:rsidRPr="0088074E">
        <w:rPr>
          <w:rFonts w:ascii="Calibri" w:eastAsia="Times New Roman" w:hAnsi="Calibri" w:cs="Times New Roman"/>
          <w:szCs w:val="24"/>
          <w:lang w:val="en-GB"/>
        </w:rPr>
        <w:t xml:space="preserve"> withdrawal must be assessed for within </w:t>
      </w:r>
      <w:del w:id="823" w:author="Bootsman, Nicole CPSS" w:date="2021-09-06T11:29:00Z">
        <w:r w:rsidRPr="0088074E" w:rsidDel="00105D0C">
          <w:rPr>
            <w:rFonts w:ascii="Calibri" w:eastAsia="Times New Roman" w:hAnsi="Calibri" w:cs="Times New Roman"/>
            <w:szCs w:val="24"/>
            <w:lang w:val="en-GB"/>
          </w:rPr>
          <w:delText xml:space="preserve">30 to 60 minutes </w:delText>
        </w:r>
      </w:del>
      <w:ins w:id="824" w:author="Bootsman, Nicole CPSS" w:date="2021-09-06T11:29:00Z">
        <w:r w:rsidR="00105D0C">
          <w:rPr>
            <w:rFonts w:ascii="Calibri" w:eastAsia="Times New Roman" w:hAnsi="Calibri" w:cs="Times New Roman"/>
            <w:szCs w:val="24"/>
            <w:lang w:val="en-GB"/>
          </w:rPr>
          <w:t xml:space="preserve">one to three hours </w:t>
        </w:r>
      </w:ins>
      <w:r w:rsidRPr="0088074E">
        <w:rPr>
          <w:rFonts w:ascii="Calibri" w:eastAsia="Times New Roman" w:hAnsi="Calibri" w:cs="Times New Roman"/>
          <w:szCs w:val="24"/>
          <w:lang w:val="en-GB"/>
        </w:rPr>
        <w:t xml:space="preserve">of initial dose of </w:t>
      </w:r>
      <w:proofErr w:type="spellStart"/>
      <w:r w:rsidR="00CB48E2">
        <w:rPr>
          <w:rFonts w:ascii="Calibri" w:eastAsia="Times New Roman" w:hAnsi="Calibri" w:cs="Times New Roman"/>
          <w:szCs w:val="24"/>
          <w:lang w:val="en-GB"/>
        </w:rPr>
        <w:t>Bup</w:t>
      </w:r>
      <w:proofErr w:type="spellEnd"/>
      <w:r w:rsidR="00CB48E2">
        <w:rPr>
          <w:rFonts w:ascii="Calibri" w:eastAsia="Times New Roman" w:hAnsi="Calibri" w:cs="Times New Roman"/>
          <w:szCs w:val="24"/>
          <w:lang w:val="en-GB"/>
        </w:rPr>
        <w:t>/</w:t>
      </w:r>
      <w:proofErr w:type="spellStart"/>
      <w:r w:rsidR="00CB48E2">
        <w:rPr>
          <w:rFonts w:ascii="Calibri" w:eastAsia="Times New Roman" w:hAnsi="Calibri" w:cs="Times New Roman"/>
          <w:szCs w:val="24"/>
          <w:lang w:val="en-GB"/>
        </w:rPr>
        <w:t>Nx</w:t>
      </w:r>
      <w:proofErr w:type="spellEnd"/>
      <w:ins w:id="825" w:author="Bootsman, Nicole CPSS" w:date="2021-09-06T11:29:00Z">
        <w:r w:rsidR="00105D0C">
          <w:rPr>
            <w:rFonts w:ascii="Calibri" w:eastAsia="Times New Roman" w:hAnsi="Calibri" w:cs="Times New Roman"/>
            <w:szCs w:val="24"/>
            <w:lang w:val="en-GB"/>
          </w:rPr>
          <w:t xml:space="preserve"> to determine if additional observed doses are necessary (e.g., COWS &gt;8</w:t>
        </w:r>
      </w:ins>
      <w:ins w:id="826" w:author="Bootsman, Nicole CPSS" w:date="2021-09-06T11:30:00Z">
        <w:r w:rsidR="00105D0C">
          <w:rPr>
            <w:rFonts w:ascii="Calibri" w:eastAsia="Times New Roman" w:hAnsi="Calibri" w:cs="Times New Roman"/>
            <w:szCs w:val="24"/>
            <w:lang w:val="en-GB"/>
          </w:rPr>
          <w:t>, symptoms of withdrawal)</w:t>
        </w:r>
      </w:ins>
    </w:p>
    <w:p w14:paraId="64D6953B" w14:textId="6B2B71E1" w:rsidR="004579A1" w:rsidRPr="0088074E" w:rsidRDefault="00105D0C">
      <w:pPr>
        <w:pStyle w:val="ListParagraph"/>
        <w:numPr>
          <w:ilvl w:val="0"/>
          <w:numId w:val="126"/>
        </w:numPr>
        <w:spacing w:after="0" w:line="240" w:lineRule="auto"/>
        <w:rPr>
          <w:rFonts w:ascii="Calibri" w:eastAsia="Times New Roman" w:hAnsi="Calibri" w:cs="Times New Roman"/>
          <w:szCs w:val="24"/>
          <w:lang w:val="en-GB"/>
        </w:rPr>
        <w:pPrChange w:id="827" w:author="Bootsman, Nicole CPSS" w:date="2021-09-06T11:30:00Z">
          <w:pPr>
            <w:pStyle w:val="ListParagraph"/>
            <w:numPr>
              <w:numId w:val="83"/>
            </w:numPr>
            <w:spacing w:after="0" w:line="240" w:lineRule="auto"/>
            <w:ind w:left="360" w:hanging="360"/>
          </w:pPr>
        </w:pPrChange>
      </w:pPr>
      <w:ins w:id="828" w:author="Bootsman, Nicole CPSS" w:date="2021-09-06T11:31:00Z">
        <w:r>
          <w:rPr>
            <w:rFonts w:ascii="Calibri" w:eastAsia="Times New Roman" w:hAnsi="Calibri" w:cs="Times New Roman"/>
            <w:szCs w:val="24"/>
            <w:lang w:val="en-GB"/>
          </w:rPr>
          <w:t>One or two 2mg tablets to take home may be provided if repeated observation is not feasible</w:t>
        </w:r>
      </w:ins>
      <w:del w:id="829" w:author="Bootsman, Nicole CPSS" w:date="2021-09-06T11:30:00Z">
        <w:r w:rsidR="004579A1" w:rsidRPr="0088074E" w:rsidDel="00105D0C">
          <w:rPr>
            <w:rFonts w:ascii="Calibri" w:eastAsia="Times New Roman" w:hAnsi="Calibri" w:cs="Times New Roman"/>
            <w:szCs w:val="24"/>
            <w:lang w:val="en-GB"/>
          </w:rPr>
          <w:delText>.</w:delText>
        </w:r>
      </w:del>
      <w:ins w:id="830" w:author="Bootsman, Nicole CPSS" w:date="2021-09-06T11:31:00Z">
        <w:r>
          <w:rPr>
            <w:rFonts w:ascii="Calibri" w:eastAsia="Times New Roman" w:hAnsi="Calibri" w:cs="Times New Roman"/>
            <w:szCs w:val="24"/>
            <w:lang w:val="en-GB"/>
          </w:rPr>
          <w:t xml:space="preserve"> Clear instructions on dose timing must be provided to avoid precipitating withdrawal</w:t>
        </w:r>
      </w:ins>
      <w:r w:rsidR="004579A1" w:rsidRPr="0088074E">
        <w:rPr>
          <w:rFonts w:ascii="Calibri" w:eastAsia="Times New Roman" w:hAnsi="Calibri" w:cs="Times New Roman"/>
          <w:szCs w:val="24"/>
          <w:lang w:val="en-GB"/>
        </w:rPr>
        <w:t xml:space="preserve"> </w:t>
      </w:r>
    </w:p>
    <w:p w14:paraId="1727DC64" w14:textId="77777777" w:rsidR="004579A1" w:rsidRPr="0088074E" w:rsidRDefault="004579A1" w:rsidP="00925CC0">
      <w:pPr>
        <w:spacing w:after="0" w:line="240" w:lineRule="auto"/>
        <w:ind w:left="709"/>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Note: It is highly recommended that the efficacy of treatment and general withdrawal symptoms be reassessed 3 to 6 hours after initial dose. </w:t>
      </w:r>
    </w:p>
    <w:p w14:paraId="6F3EA7A4" w14:textId="77777777" w:rsidR="004579A1" w:rsidRPr="0088074E" w:rsidRDefault="004579A1" w:rsidP="001E126E">
      <w:pPr>
        <w:spacing w:after="0" w:line="240" w:lineRule="auto"/>
        <w:ind w:left="-360"/>
        <w:contextualSpacing/>
        <w:jc w:val="both"/>
        <w:rPr>
          <w:rFonts w:ascii="Calibri" w:eastAsia="Times New Roman" w:hAnsi="Calibri" w:cs="Times New Roman"/>
          <w:szCs w:val="24"/>
          <w:lang w:val="en-GB"/>
        </w:rPr>
      </w:pPr>
    </w:p>
    <w:p w14:paraId="51B22B13" w14:textId="77777777" w:rsidR="004579A1" w:rsidRPr="0088074E" w:rsidRDefault="004579A1" w:rsidP="00263681">
      <w:pPr>
        <w:pStyle w:val="ListParagraph"/>
        <w:numPr>
          <w:ilvl w:val="0"/>
          <w:numId w:val="83"/>
        </w:numPr>
        <w:spacing w:after="0" w:line="240" w:lineRule="auto"/>
        <w:rPr>
          <w:rFonts w:ascii="Calibri" w:eastAsia="Times New Roman" w:hAnsi="Calibri" w:cs="Times New Roman"/>
          <w:szCs w:val="24"/>
          <w:lang w:val="en-GB"/>
        </w:rPr>
      </w:pPr>
      <w:r w:rsidRPr="0088074E">
        <w:rPr>
          <w:rFonts w:ascii="Calibri" w:eastAsia="Times New Roman" w:hAnsi="Calibri" w:cs="Times New Roman"/>
          <w:i/>
          <w:szCs w:val="24"/>
          <w:lang w:val="en-GB"/>
        </w:rPr>
        <w:t>*For home inductions only</w:t>
      </w:r>
      <w:r w:rsidR="00C619DF" w:rsidRPr="0088074E">
        <w:rPr>
          <w:rFonts w:ascii="Calibri" w:eastAsia="Times New Roman" w:hAnsi="Calibri" w:cs="Times New Roman"/>
          <w:i/>
          <w:szCs w:val="24"/>
          <w:lang w:val="en-GB"/>
        </w:rPr>
        <w:t xml:space="preserve">* </w:t>
      </w:r>
      <w:r w:rsidR="00C619DF" w:rsidRPr="0030142F">
        <w:rPr>
          <w:rFonts w:ascii="Calibri" w:eastAsia="Times New Roman" w:hAnsi="Calibri" w:cs="Times New Roman"/>
          <w:szCs w:val="24"/>
          <w:lang w:val="en-GB"/>
        </w:rPr>
        <w:t>Written</w:t>
      </w:r>
      <w:r w:rsidRPr="0030142F">
        <w:rPr>
          <w:rFonts w:ascii="Calibri" w:eastAsia="Times New Roman" w:hAnsi="Calibri" w:cs="Times New Roman"/>
          <w:szCs w:val="24"/>
          <w:lang w:val="en-GB"/>
        </w:rPr>
        <w:t xml:space="preserve"> i</w:t>
      </w:r>
      <w:r w:rsidRPr="0088074E">
        <w:rPr>
          <w:rFonts w:ascii="Calibri" w:eastAsia="Times New Roman" w:hAnsi="Calibri" w:cs="Times New Roman"/>
          <w:szCs w:val="24"/>
          <w:lang w:val="en-GB"/>
        </w:rPr>
        <w:t>nstructions for dosing and timing must be provided to the patient and contact information including afterhours must also be provided so that the patient can reach a member of his/her healthcare provider team should the need arise.</w:t>
      </w:r>
    </w:p>
    <w:p w14:paraId="3B2B5257" w14:textId="77777777" w:rsidR="004579A1" w:rsidRPr="0088074E" w:rsidRDefault="004579A1" w:rsidP="00925CC0">
      <w:pPr>
        <w:pStyle w:val="ListParagraph"/>
        <w:spacing w:after="0" w:line="240" w:lineRule="auto"/>
        <w:ind w:left="360"/>
        <w:rPr>
          <w:rFonts w:ascii="Calibri" w:eastAsia="Times New Roman" w:hAnsi="Calibri" w:cs="Times New Roman"/>
          <w:szCs w:val="24"/>
          <w:lang w:val="en-GB"/>
        </w:rPr>
      </w:pPr>
    </w:p>
    <w:p w14:paraId="0802B6AA" w14:textId="77777777" w:rsidR="004579A1" w:rsidRPr="0088074E" w:rsidRDefault="004579A1" w:rsidP="00263681">
      <w:pPr>
        <w:pStyle w:val="ListParagraph"/>
        <w:numPr>
          <w:ilvl w:val="0"/>
          <w:numId w:val="83"/>
        </w:numPr>
        <w:spacing w:after="0" w:line="240" w:lineRule="auto"/>
        <w:rPr>
          <w:rFonts w:ascii="Calibri" w:eastAsia="Times New Roman" w:hAnsi="Calibri" w:cs="Times New Roman"/>
          <w:szCs w:val="24"/>
          <w:lang w:val="en-GB"/>
        </w:rPr>
      </w:pPr>
      <w:r w:rsidRPr="0088074E">
        <w:rPr>
          <w:rFonts w:ascii="Calibri" w:eastAsia="Times New Roman" w:hAnsi="Calibri" w:cs="Times New Roman"/>
          <w:i/>
          <w:szCs w:val="24"/>
          <w:lang w:val="en-GB"/>
        </w:rPr>
        <w:t>*For home inductions only</w:t>
      </w:r>
      <w:r w:rsidR="00C619DF" w:rsidRPr="0088074E">
        <w:rPr>
          <w:rFonts w:ascii="Calibri" w:eastAsia="Times New Roman" w:hAnsi="Calibri" w:cs="Times New Roman"/>
          <w:i/>
          <w:szCs w:val="24"/>
          <w:lang w:val="en-GB"/>
        </w:rPr>
        <w:t xml:space="preserve">* </w:t>
      </w:r>
      <w:r w:rsidR="00C619DF" w:rsidRPr="0030142F">
        <w:rPr>
          <w:rFonts w:ascii="Calibri" w:eastAsia="Times New Roman" w:hAnsi="Calibri" w:cs="Times New Roman"/>
          <w:szCs w:val="24"/>
          <w:lang w:val="en-GB"/>
        </w:rPr>
        <w:t>A</w:t>
      </w:r>
      <w:r w:rsidRPr="0030142F">
        <w:rPr>
          <w:rFonts w:ascii="Calibri" w:eastAsia="Times New Roman" w:hAnsi="Calibri" w:cs="Times New Roman"/>
          <w:szCs w:val="24"/>
          <w:lang w:val="en-GB"/>
        </w:rPr>
        <w:t xml:space="preserve"> p</w:t>
      </w:r>
      <w:r w:rsidRPr="0088074E">
        <w:rPr>
          <w:rFonts w:ascii="Calibri" w:eastAsia="Times New Roman" w:hAnsi="Calibri" w:cs="Times New Roman"/>
          <w:szCs w:val="24"/>
          <w:lang w:val="en-GB"/>
        </w:rPr>
        <w:t xml:space="preserve">rescriber must check-in with the patient via in-person appointment (clinic visit) or via phone call every day until the dose is stabilized (See definition of clinical stability below) to assess for effectiveness of the dose and side effects. The patient must be made aware that he/she can present for reassessment earlier if he/she feels the dose is very inadequate, or if he/she is having side effects from the dose. Once stabilized it is expected that scheduled office visits occur </w:t>
      </w:r>
      <w:r w:rsidR="00C619DF" w:rsidRPr="0088074E">
        <w:rPr>
          <w:rFonts w:ascii="Calibri" w:eastAsia="Times New Roman" w:hAnsi="Calibri" w:cs="Times New Roman"/>
          <w:szCs w:val="24"/>
          <w:lang w:val="en-GB"/>
        </w:rPr>
        <w:t>every</w:t>
      </w:r>
      <w:r w:rsidR="00C619DF">
        <w:rPr>
          <w:rFonts w:ascii="Calibri" w:eastAsia="Times New Roman" w:hAnsi="Calibri" w:cs="Times New Roman"/>
          <w:szCs w:val="24"/>
          <w:lang w:val="en-GB"/>
        </w:rPr>
        <w:t xml:space="preserve"> </w:t>
      </w:r>
      <w:r w:rsidR="00C619DF" w:rsidRPr="0088074E">
        <w:rPr>
          <w:rFonts w:ascii="Calibri" w:eastAsia="Times New Roman" w:hAnsi="Calibri" w:cs="Times New Roman"/>
          <w:szCs w:val="24"/>
          <w:lang w:val="en-GB"/>
        </w:rPr>
        <w:t>one</w:t>
      </w:r>
      <w:r w:rsidRPr="0088074E">
        <w:rPr>
          <w:rFonts w:ascii="Calibri" w:eastAsia="Times New Roman" w:hAnsi="Calibri" w:cs="Times New Roman"/>
          <w:szCs w:val="24"/>
          <w:lang w:val="en-GB"/>
        </w:rPr>
        <w:t xml:space="preserve"> to three months, as appropriate.</w:t>
      </w:r>
      <w:r w:rsidRPr="0088074E">
        <w:rPr>
          <w:rFonts w:ascii="Calibri" w:eastAsia="Times New Roman" w:hAnsi="Calibri" w:cs="Times New Roman"/>
          <w:color w:val="FF0000"/>
          <w:szCs w:val="24"/>
          <w:lang w:val="en-GB"/>
        </w:rPr>
        <w:t xml:space="preserve"> </w:t>
      </w:r>
    </w:p>
    <w:p w14:paraId="6B26502D" w14:textId="77777777" w:rsidR="004579A1" w:rsidRPr="0088074E" w:rsidRDefault="004579A1" w:rsidP="004E471C">
      <w:pPr>
        <w:spacing w:after="0" w:line="240" w:lineRule="auto"/>
        <w:contextualSpacing/>
        <w:jc w:val="both"/>
        <w:rPr>
          <w:rFonts w:ascii="Calibri" w:eastAsia="Times New Roman" w:hAnsi="Calibri" w:cs="Times New Roman"/>
          <w:szCs w:val="24"/>
          <w:lang w:val="en-GB"/>
        </w:rPr>
      </w:pPr>
    </w:p>
    <w:p w14:paraId="37DEC5EF" w14:textId="77777777" w:rsidR="004579A1" w:rsidRPr="0088074E" w:rsidRDefault="004579A1" w:rsidP="00925CC0">
      <w:pPr>
        <w:ind w:left="1440"/>
        <w:rPr>
          <w:rFonts w:eastAsia="Times New Roman" w:cs="Times New Roman"/>
          <w:iCs/>
          <w:szCs w:val="24"/>
          <w:lang w:val="en-GB"/>
        </w:rPr>
      </w:pPr>
      <w:r w:rsidRPr="0088074E">
        <w:rPr>
          <w:rFonts w:eastAsia="Times New Roman" w:cs="Times New Roman"/>
          <w:iCs/>
          <w:szCs w:val="24"/>
          <w:lang w:val="en-GB"/>
        </w:rPr>
        <w:t>Clinical stability:</w:t>
      </w:r>
    </w:p>
    <w:p w14:paraId="785C37C4" w14:textId="77777777" w:rsidR="004579A1" w:rsidRPr="0088074E" w:rsidRDefault="004579A1" w:rsidP="00263681">
      <w:pPr>
        <w:pStyle w:val="ListParagraph"/>
        <w:numPr>
          <w:ilvl w:val="0"/>
          <w:numId w:val="84"/>
        </w:numPr>
        <w:ind w:left="2160"/>
        <w:rPr>
          <w:rFonts w:eastAsia="Times New Roman" w:cs="Times New Roman"/>
          <w:iCs/>
          <w:szCs w:val="24"/>
          <w:lang w:val="en-GB"/>
        </w:rPr>
      </w:pPr>
      <w:r w:rsidRPr="0088074E">
        <w:rPr>
          <w:rFonts w:eastAsia="Times New Roman" w:cs="Times New Roman"/>
          <w:iCs/>
          <w:szCs w:val="24"/>
          <w:lang w:val="en-GB"/>
        </w:rPr>
        <w:t>No evidence of ongoing problematic substance use, including alcohol</w:t>
      </w:r>
    </w:p>
    <w:p w14:paraId="04D44129" w14:textId="77777777" w:rsidR="004579A1" w:rsidRPr="0088074E" w:rsidRDefault="004579A1" w:rsidP="00263681">
      <w:pPr>
        <w:pStyle w:val="ListParagraph"/>
        <w:numPr>
          <w:ilvl w:val="0"/>
          <w:numId w:val="84"/>
        </w:numPr>
        <w:ind w:left="2160"/>
        <w:rPr>
          <w:rFonts w:eastAsia="Times New Roman" w:cs="Times New Roman"/>
          <w:iCs/>
          <w:szCs w:val="24"/>
          <w:lang w:val="en-GB"/>
        </w:rPr>
      </w:pPr>
      <w:r w:rsidRPr="0088074E">
        <w:rPr>
          <w:rFonts w:eastAsia="Times New Roman" w:cs="Times New Roman"/>
          <w:iCs/>
          <w:szCs w:val="24"/>
          <w:lang w:val="en-GB"/>
        </w:rPr>
        <w:t>No evidence of acute or unstable psychiatric symptoms</w:t>
      </w:r>
    </w:p>
    <w:p w14:paraId="5DD4652F" w14:textId="77777777" w:rsidR="004579A1" w:rsidRPr="0088074E" w:rsidRDefault="004579A1" w:rsidP="00263681">
      <w:pPr>
        <w:pStyle w:val="ListParagraph"/>
        <w:numPr>
          <w:ilvl w:val="0"/>
          <w:numId w:val="84"/>
        </w:numPr>
        <w:ind w:left="2160"/>
        <w:rPr>
          <w:rFonts w:eastAsia="Times New Roman" w:cs="Times New Roman"/>
          <w:iCs/>
          <w:szCs w:val="24"/>
          <w:lang w:val="en-GB"/>
        </w:rPr>
      </w:pPr>
      <w:r w:rsidRPr="0088074E">
        <w:rPr>
          <w:rFonts w:eastAsia="Times New Roman" w:cs="Times New Roman"/>
          <w:iCs/>
          <w:szCs w:val="24"/>
          <w:lang w:val="en-GB"/>
        </w:rPr>
        <w:t>Stable behaviour and social situation</w:t>
      </w:r>
    </w:p>
    <w:p w14:paraId="33484B7B" w14:textId="47044A05" w:rsidR="002E57FD" w:rsidRPr="002E57FD" w:rsidRDefault="004579A1">
      <w:pPr>
        <w:pStyle w:val="ListParagraph"/>
        <w:numPr>
          <w:ilvl w:val="0"/>
          <w:numId w:val="84"/>
        </w:numPr>
        <w:ind w:left="2160"/>
        <w:rPr>
          <w:rFonts w:eastAsia="Times New Roman" w:cs="Times New Roman"/>
          <w:iCs/>
          <w:szCs w:val="24"/>
          <w:lang w:val="en-GB"/>
          <w:rPrChange w:id="831" w:author="Bootsman, Nicole CPSS" w:date="2021-09-06T11:34:00Z">
            <w:rPr>
              <w:lang w:val="en-GB"/>
            </w:rPr>
          </w:rPrChange>
        </w:rPr>
      </w:pPr>
      <w:r w:rsidRPr="0088074E">
        <w:rPr>
          <w:rFonts w:eastAsia="Times New Roman" w:cs="Times New Roman"/>
          <w:iCs/>
          <w:szCs w:val="24"/>
          <w:lang w:val="en-GB"/>
        </w:rPr>
        <w:t>Secure enough housing to safely store the medication.</w:t>
      </w:r>
    </w:p>
    <w:p w14:paraId="3DC37F15" w14:textId="77777777" w:rsidR="004579A1" w:rsidRPr="0088074E" w:rsidRDefault="004579A1" w:rsidP="004E471C">
      <w:pPr>
        <w:pStyle w:val="ListParagraph"/>
        <w:jc w:val="both"/>
        <w:rPr>
          <w:rFonts w:ascii="Calibri" w:eastAsia="Times New Roman" w:hAnsi="Calibri" w:cs="Times New Roman"/>
          <w:szCs w:val="24"/>
          <w:lang w:val="en-GB"/>
        </w:rPr>
      </w:pPr>
    </w:p>
    <w:p w14:paraId="1808DF7B" w14:textId="4934D431" w:rsidR="002E57FD" w:rsidRDefault="002E57FD" w:rsidP="00263681">
      <w:pPr>
        <w:pStyle w:val="ListParagraph"/>
        <w:widowControl w:val="0"/>
        <w:numPr>
          <w:ilvl w:val="0"/>
          <w:numId w:val="103"/>
        </w:numPr>
        <w:autoSpaceDE w:val="0"/>
        <w:autoSpaceDN w:val="0"/>
        <w:adjustRightInd w:val="0"/>
        <w:spacing w:after="0" w:line="240" w:lineRule="auto"/>
        <w:rPr>
          <w:ins w:id="832" w:author="Bootsman, Nicole CPSS" w:date="2021-09-06T11:35:00Z"/>
          <w:rFonts w:ascii="Calibri" w:eastAsia="Times New Roman" w:hAnsi="Calibri" w:cs="Arial"/>
          <w:color w:val="000000"/>
          <w:lang w:val="en-GB"/>
        </w:rPr>
      </w:pPr>
      <w:ins w:id="833" w:author="Bootsman, Nicole CPSS" w:date="2021-09-06T11:34:00Z">
        <w:r>
          <w:rPr>
            <w:rFonts w:ascii="Calibri" w:eastAsia="Times New Roman" w:hAnsi="Calibri" w:cs="Arial"/>
            <w:color w:val="000000"/>
            <w:lang w:val="en-GB"/>
          </w:rPr>
          <w:t>Consider “</w:t>
        </w:r>
        <w:proofErr w:type="spellStart"/>
        <w:r>
          <w:rPr>
            <w:rFonts w:ascii="Calibri" w:eastAsia="Times New Roman" w:hAnsi="Calibri" w:cs="Arial"/>
            <w:color w:val="000000"/>
            <w:lang w:val="en-GB"/>
          </w:rPr>
          <w:t>microdosing</w:t>
        </w:r>
        <w:proofErr w:type="spellEnd"/>
        <w:r>
          <w:rPr>
            <w:rFonts w:ascii="Calibri" w:eastAsia="Times New Roman" w:hAnsi="Calibri" w:cs="Arial"/>
            <w:color w:val="000000"/>
            <w:lang w:val="en-GB"/>
          </w:rPr>
          <w:t xml:space="preserve">” for patients who cannot tolerate the significant period of abstinence needed to initiate </w:t>
        </w:r>
        <w:proofErr w:type="spellStart"/>
        <w:r>
          <w:rPr>
            <w:rFonts w:ascii="Calibri" w:eastAsia="Times New Roman" w:hAnsi="Calibri" w:cs="Arial"/>
            <w:color w:val="000000"/>
            <w:lang w:val="en-GB"/>
          </w:rPr>
          <w:t>Bup</w:t>
        </w:r>
        <w:proofErr w:type="spellEnd"/>
        <w:r>
          <w:rPr>
            <w:rFonts w:ascii="Calibri" w:eastAsia="Times New Roman" w:hAnsi="Calibri" w:cs="Arial"/>
            <w:color w:val="000000"/>
            <w:lang w:val="en-GB"/>
          </w:rPr>
          <w:t>/</w:t>
        </w:r>
        <w:proofErr w:type="spellStart"/>
        <w:r>
          <w:rPr>
            <w:rFonts w:ascii="Calibri" w:eastAsia="Times New Roman" w:hAnsi="Calibri" w:cs="Arial"/>
            <w:color w:val="000000"/>
            <w:lang w:val="en-GB"/>
          </w:rPr>
          <w:t>Nx</w:t>
        </w:r>
        <w:proofErr w:type="spellEnd"/>
        <w:r>
          <w:rPr>
            <w:rFonts w:ascii="Calibri" w:eastAsia="Times New Roman" w:hAnsi="Calibri" w:cs="Arial"/>
            <w:color w:val="000000"/>
            <w:lang w:val="en-GB"/>
          </w:rPr>
          <w:t xml:space="preserve"> with a conventional in</w:t>
        </w:r>
      </w:ins>
      <w:ins w:id="834" w:author="Bootsman, Nicole CPSS" w:date="2021-09-06T11:35:00Z">
        <w:r>
          <w:rPr>
            <w:rFonts w:ascii="Calibri" w:eastAsia="Times New Roman" w:hAnsi="Calibri" w:cs="Arial"/>
            <w:color w:val="000000"/>
            <w:lang w:val="en-GB"/>
          </w:rPr>
          <w:t>duction (see</w:t>
        </w:r>
      </w:ins>
      <w:ins w:id="835" w:author="Bootsman, Nicole CPSS" w:date="2021-09-06T11:36:00Z">
        <w:r w:rsidR="007D7AFE">
          <w:rPr>
            <w:rFonts w:ascii="Calibri" w:eastAsia="Times New Roman" w:hAnsi="Calibri" w:cs="Arial"/>
            <w:color w:val="000000"/>
            <w:lang w:val="en-GB"/>
          </w:rPr>
          <w:t xml:space="preserve"> Appendix V).</w:t>
        </w:r>
      </w:ins>
    </w:p>
    <w:p w14:paraId="41CF9006" w14:textId="77777777" w:rsidR="002E57FD" w:rsidRDefault="002E57FD">
      <w:pPr>
        <w:pStyle w:val="ListParagraph"/>
        <w:widowControl w:val="0"/>
        <w:autoSpaceDE w:val="0"/>
        <w:autoSpaceDN w:val="0"/>
        <w:adjustRightInd w:val="0"/>
        <w:spacing w:after="0" w:line="240" w:lineRule="auto"/>
        <w:ind w:left="360"/>
        <w:rPr>
          <w:ins w:id="836" w:author="Bootsman, Nicole CPSS" w:date="2021-09-06T11:34:00Z"/>
          <w:rFonts w:ascii="Calibri" w:eastAsia="Times New Roman" w:hAnsi="Calibri" w:cs="Arial"/>
          <w:color w:val="000000"/>
          <w:lang w:val="en-GB"/>
        </w:rPr>
        <w:pPrChange w:id="837" w:author="Bootsman, Nicole CPSS" w:date="2021-09-06T11:35:00Z">
          <w:pPr>
            <w:pStyle w:val="ListParagraph"/>
            <w:widowControl w:val="0"/>
            <w:numPr>
              <w:numId w:val="103"/>
            </w:numPr>
            <w:autoSpaceDE w:val="0"/>
            <w:autoSpaceDN w:val="0"/>
            <w:adjustRightInd w:val="0"/>
            <w:spacing w:after="0" w:line="240" w:lineRule="auto"/>
            <w:ind w:left="360" w:hanging="360"/>
          </w:pPr>
        </w:pPrChange>
      </w:pPr>
    </w:p>
    <w:p w14:paraId="0FEF12A9" w14:textId="0A9883E7" w:rsidR="004579A1" w:rsidRPr="0088074E" w:rsidRDefault="004579A1" w:rsidP="00263681">
      <w:pPr>
        <w:pStyle w:val="ListParagraph"/>
        <w:widowControl w:val="0"/>
        <w:numPr>
          <w:ilvl w:val="0"/>
          <w:numId w:val="103"/>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Prescribers must ensure </w:t>
      </w:r>
      <w:r w:rsidRPr="0088074E">
        <w:rPr>
          <w:rFonts w:ascii="Calibri" w:eastAsia="Times New Roman" w:hAnsi="Calibri" w:cs="Times New Roman"/>
          <w:lang w:val="en-GB"/>
        </w:rPr>
        <w:t>the provision of a take-home naloxone kit or a prescription for a naloxone kit for all OAT patients</w:t>
      </w:r>
      <w:r w:rsidRPr="0088074E">
        <w:rPr>
          <w:rFonts w:ascii="Calibri" w:eastAsia="Times New Roman" w:hAnsi="Calibri" w:cs="Arial"/>
          <w:color w:val="000000"/>
          <w:lang w:val="en-GB"/>
        </w:rPr>
        <w:t xml:space="preserve">. </w:t>
      </w:r>
    </w:p>
    <w:p w14:paraId="61ABA28D" w14:textId="77777777" w:rsidR="004579A1" w:rsidRPr="0088074E" w:rsidRDefault="004579A1" w:rsidP="004E471C">
      <w:pPr>
        <w:pStyle w:val="ListParagraph"/>
        <w:jc w:val="both"/>
        <w:rPr>
          <w:rFonts w:ascii="Calibri" w:eastAsia="Times New Roman" w:hAnsi="Calibri" w:cs="Times New Roman"/>
          <w:szCs w:val="24"/>
          <w:lang w:val="en-GB"/>
        </w:rPr>
      </w:pPr>
    </w:p>
    <w:p w14:paraId="1087EE2A" w14:textId="77777777" w:rsidR="004579A1" w:rsidRPr="0088074E" w:rsidRDefault="004579A1" w:rsidP="00A81FF0">
      <w:pPr>
        <w:pStyle w:val="Heading3"/>
        <w:rPr>
          <w:lang w:val="en-GB"/>
        </w:rPr>
      </w:pPr>
      <w:r w:rsidRPr="0088074E">
        <w:rPr>
          <w:lang w:val="en-GB"/>
        </w:rPr>
        <w:t xml:space="preserve">Initiation with Methadone </w:t>
      </w:r>
    </w:p>
    <w:p w14:paraId="49C88D29"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DDC37CF" w14:textId="7B4711F1" w:rsidR="004579A1" w:rsidRPr="0088074E" w:rsidRDefault="004579A1" w:rsidP="000A7AB0">
      <w:pPr>
        <w:widowControl w:val="0"/>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Patients are at the highest risk of methadone overdose (and overdose death) in the first 2 weeks of initiating treatment with methadone.</w:t>
      </w:r>
      <w:r w:rsidRPr="0088074E">
        <w:rPr>
          <w:rFonts w:ascii="Times New Roman" w:eastAsia="Times New Roman" w:hAnsi="Times New Roman" w:cs="Times New Roman"/>
          <w:color w:val="000000"/>
          <w:sz w:val="28"/>
          <w:szCs w:val="24"/>
          <w:lang w:val="en-GB"/>
        </w:rPr>
        <w:t xml:space="preserve"> </w:t>
      </w:r>
      <w:r w:rsidRPr="0088074E">
        <w:rPr>
          <w:rFonts w:ascii="Calibri" w:eastAsia="Times New Roman" w:hAnsi="Calibri" w:cs="Arial"/>
          <w:color w:val="000000"/>
          <w:lang w:val="en-GB"/>
        </w:rPr>
        <w:t xml:space="preserve">Most deaths occur during initiation due to </w:t>
      </w:r>
      <w:del w:id="838" w:author="Bootsman, Nicole CPSS" w:date="2021-09-09T14:00:00Z">
        <w:r w:rsidRPr="0088074E" w:rsidDel="0060684A">
          <w:rPr>
            <w:rFonts w:ascii="Calibri" w:eastAsia="Times New Roman" w:hAnsi="Calibri" w:cs="Arial"/>
            <w:color w:val="000000"/>
            <w:lang w:val="en-GB"/>
          </w:rPr>
          <w:delText xml:space="preserve">too </w:delText>
        </w:r>
      </w:del>
      <w:r w:rsidRPr="0088074E">
        <w:rPr>
          <w:rFonts w:ascii="Calibri" w:eastAsia="Times New Roman" w:hAnsi="Calibri" w:cs="Arial"/>
          <w:color w:val="000000"/>
          <w:lang w:val="en-GB"/>
        </w:rPr>
        <w:t xml:space="preserve">rapid </w:t>
      </w:r>
      <w:del w:id="839" w:author="Bootsman, Nicole CPSS" w:date="2021-09-09T14:00:00Z">
        <w:r w:rsidRPr="0088074E" w:rsidDel="0060684A">
          <w:rPr>
            <w:rFonts w:ascii="Calibri" w:eastAsia="Times New Roman" w:hAnsi="Calibri" w:cs="Arial"/>
            <w:color w:val="000000"/>
            <w:lang w:val="en-GB"/>
          </w:rPr>
          <w:delText>of a</w:delText>
        </w:r>
      </w:del>
      <w:r w:rsidRPr="0088074E">
        <w:rPr>
          <w:rFonts w:ascii="Calibri" w:eastAsia="Times New Roman" w:hAnsi="Calibri" w:cs="Arial"/>
          <w:color w:val="000000"/>
          <w:lang w:val="en-GB"/>
        </w:rPr>
        <w:t xml:space="preserve"> dose escalation</w:t>
      </w:r>
      <w:ins w:id="840" w:author="Bootsman, Nicole CPSS" w:date="2021-09-09T14:00:00Z">
        <w:r w:rsidR="0060684A">
          <w:rPr>
            <w:rFonts w:ascii="Calibri" w:eastAsia="Times New Roman" w:hAnsi="Calibri" w:cs="Arial"/>
            <w:color w:val="000000"/>
            <w:lang w:val="en-GB"/>
          </w:rPr>
          <w:t>s</w:t>
        </w:r>
      </w:ins>
      <w:r w:rsidRPr="0088074E">
        <w:rPr>
          <w:rFonts w:ascii="Calibri" w:eastAsia="Times New Roman" w:hAnsi="Calibri" w:cs="Arial"/>
          <w:color w:val="000000"/>
          <w:lang w:val="en-GB"/>
        </w:rPr>
        <w:t>. Initiation outside of the recommended ranges may result in patient harms, including death.</w:t>
      </w:r>
      <w:r w:rsidRPr="0088074E">
        <w:rPr>
          <w:rStyle w:val="EndnoteReference"/>
          <w:rFonts w:ascii="Calibri" w:eastAsia="Times New Roman" w:hAnsi="Calibri" w:cs="Arial"/>
          <w:color w:val="000000"/>
          <w:lang w:val="en-GB"/>
        </w:rPr>
        <w:endnoteReference w:id="38"/>
      </w:r>
      <w:r w:rsidRPr="0088074E">
        <w:rPr>
          <w:rFonts w:ascii="Calibri" w:eastAsia="Times New Roman" w:hAnsi="Calibri" w:cs="Arial"/>
          <w:color w:val="000000"/>
          <w:lang w:val="en-GB"/>
        </w:rPr>
        <w:t xml:space="preserve"> This section outlines the starting dose and subsequent dose increases for patients in the first few weeks of methadone treatment. The initial dose is based on the patient's opioid tolerance and underlying risk for methadone toxicity. It is important to note that methadone can be dangerous, particularly in combination with other CNS depressants or substances that increase serum methadone levels (see </w:t>
      </w:r>
      <w:r w:rsidRPr="0088074E">
        <w:rPr>
          <w:rFonts w:ascii="Calibri" w:eastAsia="Times New Roman" w:hAnsi="Calibri" w:cs="Arial"/>
          <w:b/>
          <w:lang w:val="en-GB"/>
        </w:rPr>
        <w:t>Appendix F</w:t>
      </w:r>
      <w:r w:rsidRPr="0088074E">
        <w:rPr>
          <w:rFonts w:ascii="Calibri" w:eastAsia="Times New Roman" w:hAnsi="Calibri" w:cs="Arial"/>
          <w:color w:val="FF0000"/>
          <w:lang w:val="en-GB"/>
        </w:rPr>
        <w:t xml:space="preserve"> </w:t>
      </w:r>
      <w:r w:rsidRPr="0088074E">
        <w:rPr>
          <w:rFonts w:ascii="Calibri" w:eastAsia="Times New Roman" w:hAnsi="Calibri" w:cs="Arial"/>
          <w:color w:val="000000"/>
          <w:lang w:val="en-GB"/>
        </w:rPr>
        <w:t xml:space="preserve">for a list of interacting medications). Rapidly escalating increases in dose bring increased risk and do not necessarily benefit the patient. A clinical assessment is always necessary before adjusting doses because of methadone’s long half-life (~24 hours), and slow bioaccumulation. </w:t>
      </w:r>
    </w:p>
    <w:p w14:paraId="7455D8D6" w14:textId="77777777" w:rsidR="004579A1" w:rsidRPr="0088074E" w:rsidRDefault="004579A1" w:rsidP="000A7AB0">
      <w:pPr>
        <w:widowControl w:val="0"/>
        <w:autoSpaceDE w:val="0"/>
        <w:autoSpaceDN w:val="0"/>
        <w:adjustRightInd w:val="0"/>
        <w:spacing w:after="0" w:line="240" w:lineRule="auto"/>
        <w:rPr>
          <w:rFonts w:ascii="Calibri" w:eastAsia="Times New Roman" w:hAnsi="Calibri" w:cs="Arial"/>
          <w:color w:val="000000"/>
          <w:lang w:val="en-GB"/>
        </w:rPr>
      </w:pPr>
    </w:p>
    <w:p w14:paraId="1C6C8560" w14:textId="77777777" w:rsidR="004579A1" w:rsidRPr="0088074E" w:rsidRDefault="004579A1" w:rsidP="000A7AB0">
      <w:pPr>
        <w:widowControl w:val="0"/>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The risk of increasing a dose in the initiation phase needs to be considered, but it should be noted that increasing methadone doses to effective levels can increase patient retention rates and decrease the use of illicit drugs, </w:t>
      </w:r>
      <w:proofErr w:type="gramStart"/>
      <w:r w:rsidRPr="0088074E">
        <w:rPr>
          <w:rFonts w:ascii="Calibri" w:eastAsia="Times New Roman" w:hAnsi="Calibri" w:cs="Arial"/>
          <w:color w:val="000000"/>
          <w:lang w:val="en-GB"/>
        </w:rPr>
        <w:t>alcohol</w:t>
      </w:r>
      <w:proofErr w:type="gramEnd"/>
      <w:r w:rsidRPr="0088074E">
        <w:rPr>
          <w:rFonts w:ascii="Calibri" w:eastAsia="Times New Roman" w:hAnsi="Calibri" w:cs="Arial"/>
          <w:color w:val="000000"/>
          <w:lang w:val="en-GB"/>
        </w:rPr>
        <w:t xml:space="preserve"> and psychoactive medications. For information that can be provided to the patient, see </w:t>
      </w:r>
      <w:r w:rsidRPr="0088074E">
        <w:rPr>
          <w:rFonts w:ascii="Calibri" w:eastAsia="Times New Roman" w:hAnsi="Calibri" w:cs="Arial"/>
          <w:b/>
          <w:color w:val="000000"/>
          <w:lang w:val="en-GB"/>
        </w:rPr>
        <w:t>Appendix M</w:t>
      </w:r>
      <w:r w:rsidRPr="0088074E">
        <w:rPr>
          <w:rFonts w:ascii="Calibri" w:eastAsia="Times New Roman" w:hAnsi="Calibri" w:cs="Arial"/>
          <w:color w:val="000000"/>
          <w:lang w:val="en-GB"/>
        </w:rPr>
        <w:t xml:space="preserve"> for a resource entitled: </w:t>
      </w:r>
      <w:r w:rsidRPr="0088074E">
        <w:rPr>
          <w:rFonts w:ascii="Calibri" w:eastAsia="Times New Roman" w:hAnsi="Calibri" w:cs="Arial"/>
          <w:i/>
          <w:color w:val="000000"/>
          <w:lang w:val="en-GB"/>
        </w:rPr>
        <w:t>A Patient’s Guide – Avoiding Overdose in the First Two Weeks of Methadone Treatment</w:t>
      </w:r>
      <w:r w:rsidRPr="0088074E">
        <w:rPr>
          <w:rFonts w:ascii="Calibri" w:eastAsia="Times New Roman" w:hAnsi="Calibri" w:cs="Arial"/>
          <w:color w:val="000000"/>
          <w:lang w:val="en-GB"/>
        </w:rPr>
        <w:t xml:space="preserve">. </w:t>
      </w:r>
    </w:p>
    <w:p w14:paraId="0A4582A1"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538135" w:themeColor="accent6" w:themeShade="BF"/>
          <w:lang w:val="en-GB"/>
        </w:rPr>
      </w:pPr>
    </w:p>
    <w:p w14:paraId="27B10A4B" w14:textId="77777777" w:rsidR="004579A1" w:rsidRPr="0088074E" w:rsidRDefault="004579A1" w:rsidP="00A81FF0">
      <w:pPr>
        <w:pStyle w:val="Heading4"/>
        <w:shd w:val="clear" w:color="auto" w:fill="CFE7AF"/>
        <w:rPr>
          <w:lang w:val="en-GB"/>
        </w:rPr>
      </w:pPr>
      <w:r w:rsidRPr="0088074E">
        <w:rPr>
          <w:lang w:val="en-GB"/>
        </w:rPr>
        <w:lastRenderedPageBreak/>
        <w:t>Standards</w:t>
      </w:r>
    </w:p>
    <w:p w14:paraId="4DE4B4BD"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59F69A2A" w14:textId="77777777" w:rsidR="00A81FF0" w:rsidRPr="00A81FF0" w:rsidRDefault="004579A1" w:rsidP="00A81FF0">
      <w:pPr>
        <w:widowControl w:val="0"/>
        <w:numPr>
          <w:ilvl w:val="0"/>
          <w:numId w:val="6"/>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The risk of methadone toxicity must be assessed by the prescriber prior to initiation. See </w:t>
      </w:r>
      <w:r w:rsidRPr="0088074E">
        <w:rPr>
          <w:rFonts w:ascii="Calibri" w:eastAsia="Times New Roman" w:hAnsi="Calibri" w:cs="Arial"/>
          <w:b/>
          <w:lang w:val="en-GB"/>
        </w:rPr>
        <w:t>Appendix N</w:t>
      </w:r>
      <w:r w:rsidRPr="0088074E">
        <w:rPr>
          <w:rFonts w:ascii="Calibri" w:eastAsia="Times New Roman" w:hAnsi="Calibri" w:cs="Arial"/>
          <w:color w:val="000000"/>
          <w:lang w:val="en-GB"/>
        </w:rPr>
        <w:t xml:space="preserve"> for more information related to </w:t>
      </w:r>
      <w:r w:rsidRPr="0088074E">
        <w:rPr>
          <w:rFonts w:ascii="Calibri" w:eastAsia="Times New Roman" w:hAnsi="Calibri" w:cs="Arial"/>
          <w:i/>
          <w:color w:val="000000"/>
          <w:lang w:val="en-GB"/>
        </w:rPr>
        <w:t xml:space="preserve">Patients at High Risk for Methadone </w:t>
      </w:r>
      <w:r w:rsidR="00A81FF0">
        <w:rPr>
          <w:rFonts w:ascii="Calibri" w:eastAsia="Times New Roman" w:hAnsi="Calibri" w:cs="Arial"/>
          <w:i/>
          <w:color w:val="000000"/>
          <w:lang w:val="en-GB"/>
        </w:rPr>
        <w:t>Toxicity.</w:t>
      </w:r>
    </w:p>
    <w:p w14:paraId="64851F7D" w14:textId="77777777" w:rsidR="00A81FF0" w:rsidRPr="00A81FF0" w:rsidRDefault="00A81FF0" w:rsidP="00A81FF0">
      <w:pPr>
        <w:widowControl w:val="0"/>
        <w:autoSpaceDE w:val="0"/>
        <w:autoSpaceDN w:val="0"/>
        <w:adjustRightInd w:val="0"/>
        <w:spacing w:after="0" w:line="240" w:lineRule="auto"/>
        <w:ind w:left="360"/>
        <w:rPr>
          <w:rFonts w:ascii="Calibri" w:eastAsia="Times New Roman" w:hAnsi="Calibri" w:cs="Arial"/>
          <w:color w:val="000000"/>
          <w:lang w:val="en-GB"/>
        </w:rPr>
      </w:pPr>
    </w:p>
    <w:p w14:paraId="6215DD45" w14:textId="217237A1" w:rsidR="004579A1" w:rsidRPr="00A81FF0" w:rsidRDefault="00A81FF0" w:rsidP="00A81FF0">
      <w:pPr>
        <w:widowControl w:val="0"/>
        <w:numPr>
          <w:ilvl w:val="0"/>
          <w:numId w:val="6"/>
        </w:numPr>
        <w:autoSpaceDE w:val="0"/>
        <w:autoSpaceDN w:val="0"/>
        <w:adjustRightInd w:val="0"/>
        <w:spacing w:after="0" w:line="240" w:lineRule="auto"/>
        <w:rPr>
          <w:rFonts w:ascii="Calibri" w:eastAsia="Times New Roman" w:hAnsi="Calibri" w:cs="Arial"/>
          <w:color w:val="000000"/>
          <w:lang w:val="en-GB"/>
        </w:rPr>
      </w:pPr>
      <w:r w:rsidRPr="00A81FF0">
        <w:rPr>
          <w:rFonts w:ascii="Calibri" w:eastAsia="Times New Roman" w:hAnsi="Calibri" w:cs="Arial"/>
          <w:color w:val="000000"/>
          <w:lang w:val="en-GB"/>
        </w:rPr>
        <w:t>F</w:t>
      </w:r>
      <w:r w:rsidR="004579A1" w:rsidRPr="00A81FF0">
        <w:rPr>
          <w:rFonts w:ascii="Calibri" w:eastAsia="Times New Roman" w:hAnsi="Calibri" w:cs="Arial"/>
          <w:color w:val="000000"/>
          <w:lang w:val="en-GB"/>
        </w:rPr>
        <w:t xml:space="preserve">or patients at </w:t>
      </w:r>
      <w:r w:rsidR="004579A1" w:rsidRPr="00A81FF0">
        <w:rPr>
          <w:rFonts w:ascii="Calibri" w:eastAsia="Times New Roman" w:hAnsi="Calibri" w:cs="Arial"/>
          <w:b/>
          <w:bCs/>
          <w:color w:val="000000"/>
          <w:lang w:val="en-GB"/>
        </w:rPr>
        <w:t xml:space="preserve">LOW RISK </w:t>
      </w:r>
      <w:r w:rsidR="004579A1" w:rsidRPr="00A81FF0">
        <w:rPr>
          <w:rFonts w:ascii="Calibri" w:eastAsia="Times New Roman" w:hAnsi="Calibri" w:cs="Arial"/>
          <w:color w:val="000000"/>
          <w:lang w:val="en-GB"/>
        </w:rPr>
        <w:t>for methadone toxicity (otherwise well with no respiratory compromise or other acute illness)</w:t>
      </w:r>
      <w:ins w:id="841" w:author="Bootsman, Nicole CPSS" w:date="2021-09-06T11:44:00Z">
        <w:r w:rsidR="0087372C">
          <w:rPr>
            <w:rFonts w:ascii="Calibri" w:eastAsia="Times New Roman" w:hAnsi="Calibri" w:cs="Arial"/>
            <w:color w:val="000000"/>
            <w:lang w:val="en-GB"/>
          </w:rPr>
          <w:t>, have tolerance to high-potency opioids from daily use and have UDS confirmation of recent opioid use</w:t>
        </w:r>
      </w:ins>
      <w:r w:rsidR="004579A1" w:rsidRPr="00A81FF0">
        <w:rPr>
          <w:rFonts w:ascii="Calibri" w:eastAsia="Times New Roman" w:hAnsi="Calibri" w:cs="Arial"/>
          <w:color w:val="000000"/>
          <w:lang w:val="en-GB"/>
        </w:rPr>
        <w:t xml:space="preserve">: </w:t>
      </w:r>
    </w:p>
    <w:p w14:paraId="7BD67841" w14:textId="77777777" w:rsidR="004579A1" w:rsidRPr="0088074E" w:rsidRDefault="004579A1" w:rsidP="00263681">
      <w:pPr>
        <w:pStyle w:val="ListParagraph"/>
        <w:widowControl w:val="0"/>
        <w:numPr>
          <w:ilvl w:val="0"/>
          <w:numId w:val="104"/>
        </w:numPr>
        <w:autoSpaceDE w:val="0"/>
        <w:autoSpaceDN w:val="0"/>
        <w:adjustRightInd w:val="0"/>
        <w:spacing w:after="27"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The starting dose is 30 mg or less. </w:t>
      </w:r>
    </w:p>
    <w:p w14:paraId="6DD04DCC" w14:textId="1BED7EAB" w:rsidR="00A81FF0" w:rsidRDefault="004579A1" w:rsidP="00263681">
      <w:pPr>
        <w:pStyle w:val="ListParagraph"/>
        <w:widowControl w:val="0"/>
        <w:numPr>
          <w:ilvl w:val="0"/>
          <w:numId w:val="104"/>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The Initiating Prescriber shall prescribe dose increases of no more than 10mg every 3</w:t>
      </w:r>
      <w:ins w:id="842" w:author="Bootsman, Nicole CPSS" w:date="2021-09-06T11:43:00Z">
        <w:r w:rsidR="0087372C">
          <w:rPr>
            <w:rFonts w:ascii="Calibri" w:eastAsia="Times New Roman" w:hAnsi="Calibri" w:cs="Arial"/>
            <w:color w:val="000000"/>
            <w:lang w:val="en-GB"/>
          </w:rPr>
          <w:t>-5</w:t>
        </w:r>
      </w:ins>
      <w:r w:rsidRPr="0088074E">
        <w:rPr>
          <w:rFonts w:ascii="Calibri" w:eastAsia="Times New Roman" w:hAnsi="Calibri" w:cs="Arial"/>
          <w:color w:val="000000"/>
          <w:lang w:val="en-GB"/>
        </w:rPr>
        <w:t xml:space="preserve"> days during the early phase.</w:t>
      </w:r>
    </w:p>
    <w:p w14:paraId="6B45726F" w14:textId="77777777" w:rsidR="00236D26" w:rsidRPr="00236D26" w:rsidRDefault="00236D26" w:rsidP="00236D26">
      <w:pPr>
        <w:widowControl w:val="0"/>
        <w:autoSpaceDE w:val="0"/>
        <w:autoSpaceDN w:val="0"/>
        <w:adjustRightInd w:val="0"/>
        <w:spacing w:after="0" w:line="240" w:lineRule="auto"/>
        <w:rPr>
          <w:rFonts w:ascii="Calibri" w:eastAsia="Times New Roman" w:hAnsi="Calibri" w:cs="Arial"/>
          <w:color w:val="000000"/>
          <w:lang w:val="en-GB"/>
        </w:rPr>
      </w:pPr>
    </w:p>
    <w:p w14:paraId="6243F8BE" w14:textId="6AFC3D01" w:rsidR="004579A1" w:rsidRPr="00236D26" w:rsidRDefault="004579A1" w:rsidP="00236D26">
      <w:pPr>
        <w:pStyle w:val="ListParagraph"/>
        <w:widowControl w:val="0"/>
        <w:numPr>
          <w:ilvl w:val="0"/>
          <w:numId w:val="6"/>
        </w:numPr>
        <w:autoSpaceDE w:val="0"/>
        <w:autoSpaceDN w:val="0"/>
        <w:adjustRightInd w:val="0"/>
        <w:spacing w:after="0" w:line="240" w:lineRule="auto"/>
        <w:rPr>
          <w:rFonts w:ascii="Calibri" w:eastAsia="Times New Roman" w:hAnsi="Calibri" w:cs="Arial"/>
          <w:color w:val="000000"/>
          <w:lang w:val="en-GB"/>
        </w:rPr>
      </w:pPr>
      <w:r w:rsidRPr="00236D26">
        <w:rPr>
          <w:rFonts w:ascii="Calibri" w:eastAsia="Times New Roman" w:hAnsi="Calibri" w:cs="Arial"/>
          <w:color w:val="000000"/>
          <w:lang w:val="en-GB"/>
        </w:rPr>
        <w:t xml:space="preserve">For patients at </w:t>
      </w:r>
      <w:r w:rsidRPr="00236D26">
        <w:rPr>
          <w:rFonts w:ascii="Calibri" w:eastAsia="Times New Roman" w:hAnsi="Calibri" w:cs="Arial"/>
          <w:b/>
          <w:bCs/>
          <w:color w:val="000000"/>
          <w:lang w:val="en-GB"/>
        </w:rPr>
        <w:t xml:space="preserve">MODERATE RISK </w:t>
      </w:r>
      <w:r w:rsidRPr="00236D26">
        <w:rPr>
          <w:rFonts w:ascii="Calibri" w:eastAsia="Times New Roman" w:hAnsi="Calibri" w:cs="Arial"/>
          <w:color w:val="000000"/>
          <w:lang w:val="en-GB"/>
        </w:rPr>
        <w:t>for methadone toxicity (mild respiratory compromise, mild concurrent illness or concerning drug interactions)</w:t>
      </w:r>
      <w:ins w:id="843" w:author="Bootsman, Nicole CPSS" w:date="2021-09-06T11:42:00Z">
        <w:r w:rsidR="0087372C">
          <w:rPr>
            <w:rFonts w:ascii="Calibri" w:eastAsia="Times New Roman" w:hAnsi="Calibri" w:cs="Arial"/>
            <w:color w:val="000000"/>
            <w:lang w:val="en-GB"/>
          </w:rPr>
          <w:t xml:space="preserve">, who have established tolerance via patient history or collateral information, </w:t>
        </w:r>
      </w:ins>
      <w:ins w:id="844" w:author="Bootsman, Nicole CPSS" w:date="2021-09-06T11:43:00Z">
        <w:r w:rsidR="0087372C">
          <w:rPr>
            <w:rFonts w:ascii="Calibri" w:eastAsia="Times New Roman" w:hAnsi="Calibri" w:cs="Arial"/>
            <w:color w:val="000000"/>
            <w:lang w:val="en-GB"/>
          </w:rPr>
          <w:t>or who have changes in drug metabolism (</w:t>
        </w:r>
        <w:proofErr w:type="gramStart"/>
        <w:r w:rsidR="0087372C">
          <w:rPr>
            <w:rFonts w:ascii="Calibri" w:eastAsia="Times New Roman" w:hAnsi="Calibri" w:cs="Arial"/>
            <w:color w:val="000000"/>
            <w:lang w:val="en-GB"/>
          </w:rPr>
          <w:t>e.g.</w:t>
        </w:r>
        <w:proofErr w:type="gramEnd"/>
        <w:r w:rsidR="0087372C">
          <w:rPr>
            <w:rFonts w:ascii="Calibri" w:eastAsia="Times New Roman" w:hAnsi="Calibri" w:cs="Arial"/>
            <w:color w:val="000000"/>
            <w:lang w:val="en-GB"/>
          </w:rPr>
          <w:t xml:space="preserve"> over age 65, taking medications that inhibit CYP450 3A4)</w:t>
        </w:r>
      </w:ins>
      <w:r w:rsidRPr="00236D26">
        <w:rPr>
          <w:rFonts w:ascii="Calibri" w:eastAsia="Times New Roman" w:hAnsi="Calibri" w:cs="Arial"/>
          <w:color w:val="000000"/>
          <w:lang w:val="en-GB"/>
        </w:rPr>
        <w:t xml:space="preserve">: </w:t>
      </w:r>
    </w:p>
    <w:p w14:paraId="64AA8AEE" w14:textId="77777777" w:rsidR="004579A1" w:rsidRPr="0088074E" w:rsidRDefault="004579A1" w:rsidP="00830203">
      <w:pPr>
        <w:widowControl w:val="0"/>
        <w:numPr>
          <w:ilvl w:val="1"/>
          <w:numId w:val="7"/>
        </w:numPr>
        <w:autoSpaceDE w:val="0"/>
        <w:autoSpaceDN w:val="0"/>
        <w:adjustRightInd w:val="0"/>
        <w:spacing w:after="27" w:line="240" w:lineRule="auto"/>
        <w:ind w:left="1134" w:hanging="425"/>
        <w:rPr>
          <w:rFonts w:ascii="Calibri" w:eastAsia="Times New Roman" w:hAnsi="Calibri" w:cs="Arial"/>
          <w:color w:val="000000"/>
          <w:lang w:val="en-GB"/>
        </w:rPr>
      </w:pPr>
      <w:r w:rsidRPr="0088074E">
        <w:rPr>
          <w:rFonts w:ascii="Calibri" w:eastAsia="Times New Roman" w:hAnsi="Calibri" w:cs="Arial"/>
          <w:color w:val="000000"/>
          <w:lang w:val="en-GB"/>
        </w:rPr>
        <w:t xml:space="preserve">The starting dose is 20 mg or less. </w:t>
      </w:r>
    </w:p>
    <w:p w14:paraId="7DA0BA9A" w14:textId="53476D53" w:rsidR="004579A1" w:rsidRDefault="004579A1" w:rsidP="00830203">
      <w:pPr>
        <w:widowControl w:val="0"/>
        <w:numPr>
          <w:ilvl w:val="1"/>
          <w:numId w:val="7"/>
        </w:numPr>
        <w:autoSpaceDE w:val="0"/>
        <w:autoSpaceDN w:val="0"/>
        <w:adjustRightInd w:val="0"/>
        <w:spacing w:after="0" w:line="240" w:lineRule="auto"/>
        <w:ind w:left="1134" w:hanging="425"/>
        <w:rPr>
          <w:rFonts w:ascii="Calibri" w:eastAsia="Times New Roman" w:hAnsi="Calibri" w:cs="Arial"/>
          <w:color w:val="000000"/>
          <w:lang w:val="en-GB"/>
        </w:rPr>
      </w:pPr>
      <w:r w:rsidRPr="0088074E">
        <w:rPr>
          <w:rFonts w:ascii="Calibri" w:eastAsia="Times New Roman" w:hAnsi="Calibri" w:cs="Arial"/>
          <w:color w:val="000000"/>
          <w:lang w:val="en-GB"/>
        </w:rPr>
        <w:t xml:space="preserve">The Initiating Prescriber shall prescribe dose increases of no more than 10mg every </w:t>
      </w:r>
      <w:del w:id="845" w:author="Bootsman, Nicole CPSS" w:date="2021-09-06T11:41:00Z">
        <w:r w:rsidRPr="0088074E" w:rsidDel="0087372C">
          <w:rPr>
            <w:rFonts w:ascii="Calibri" w:eastAsia="Times New Roman" w:hAnsi="Calibri" w:cs="Arial"/>
            <w:color w:val="000000"/>
            <w:lang w:val="en-GB"/>
          </w:rPr>
          <w:delText>4</w:delText>
        </w:r>
      </w:del>
      <w:ins w:id="846" w:author="Bootsman, Nicole CPSS" w:date="2021-09-06T11:41:00Z">
        <w:r w:rsidR="0087372C">
          <w:rPr>
            <w:rFonts w:ascii="Calibri" w:eastAsia="Times New Roman" w:hAnsi="Calibri" w:cs="Arial"/>
            <w:color w:val="000000"/>
            <w:lang w:val="en-GB"/>
          </w:rPr>
          <w:t>3-5</w:t>
        </w:r>
      </w:ins>
      <w:r w:rsidRPr="0088074E">
        <w:rPr>
          <w:rFonts w:ascii="Calibri" w:eastAsia="Times New Roman" w:hAnsi="Calibri" w:cs="Arial"/>
          <w:color w:val="000000"/>
          <w:lang w:val="en-GB"/>
        </w:rPr>
        <w:t xml:space="preserve"> days during early phase. </w:t>
      </w:r>
    </w:p>
    <w:p w14:paraId="1A23A69A" w14:textId="77777777" w:rsidR="00261F74" w:rsidRPr="0088074E" w:rsidRDefault="00261F74" w:rsidP="00261F74">
      <w:pPr>
        <w:widowControl w:val="0"/>
        <w:autoSpaceDE w:val="0"/>
        <w:autoSpaceDN w:val="0"/>
        <w:adjustRightInd w:val="0"/>
        <w:spacing w:after="0" w:line="240" w:lineRule="auto"/>
        <w:ind w:left="1134"/>
        <w:rPr>
          <w:rFonts w:ascii="Calibri" w:eastAsia="Times New Roman" w:hAnsi="Calibri" w:cs="Arial"/>
          <w:color w:val="000000"/>
          <w:lang w:val="en-GB"/>
        </w:rPr>
      </w:pPr>
    </w:p>
    <w:p w14:paraId="64BB10C6" w14:textId="153A2737" w:rsidR="004579A1" w:rsidRPr="0088074E" w:rsidRDefault="004579A1" w:rsidP="00830203">
      <w:pPr>
        <w:pStyle w:val="ListParagraph"/>
        <w:widowControl w:val="0"/>
        <w:numPr>
          <w:ilvl w:val="0"/>
          <w:numId w:val="6"/>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For patients at </w:t>
      </w:r>
      <w:r w:rsidRPr="0088074E">
        <w:rPr>
          <w:rFonts w:ascii="Calibri" w:eastAsia="Times New Roman" w:hAnsi="Calibri" w:cs="Arial"/>
          <w:b/>
          <w:bCs/>
          <w:color w:val="000000"/>
          <w:lang w:val="en-GB"/>
        </w:rPr>
        <w:t xml:space="preserve">HIGH RISK </w:t>
      </w:r>
      <w:r w:rsidRPr="0088074E">
        <w:rPr>
          <w:rFonts w:ascii="Calibri" w:eastAsia="Times New Roman" w:hAnsi="Calibri" w:cs="Arial"/>
          <w:color w:val="000000"/>
          <w:lang w:val="en-GB"/>
        </w:rPr>
        <w:t xml:space="preserve">for methadone toxicity, or who have been abstinent from opioids for 7 or more days (moderate respiratory compromise, moderate to severe concurrent illness and/or potential drug interactions see </w:t>
      </w:r>
      <w:r w:rsidRPr="0088074E">
        <w:rPr>
          <w:rFonts w:ascii="Calibri" w:eastAsia="Times New Roman" w:hAnsi="Calibri" w:cs="Arial"/>
          <w:b/>
          <w:color w:val="000000"/>
          <w:lang w:val="en-GB"/>
        </w:rPr>
        <w:t xml:space="preserve">Appendix </w:t>
      </w:r>
      <w:r w:rsidRPr="0088074E">
        <w:rPr>
          <w:rFonts w:ascii="Calibri" w:eastAsia="Times New Roman" w:hAnsi="Calibri" w:cs="Arial"/>
          <w:b/>
          <w:lang w:val="en-GB"/>
        </w:rPr>
        <w:t>F</w:t>
      </w:r>
      <w:r w:rsidRPr="0088074E">
        <w:rPr>
          <w:rFonts w:ascii="Calibri" w:eastAsia="Times New Roman" w:hAnsi="Calibri" w:cs="Arial"/>
          <w:b/>
          <w:color w:val="000000"/>
          <w:lang w:val="en-GB"/>
        </w:rPr>
        <w:t xml:space="preserve"> </w:t>
      </w:r>
      <w:r w:rsidRPr="0088074E">
        <w:rPr>
          <w:rFonts w:ascii="Calibri" w:eastAsia="Times New Roman" w:hAnsi="Calibri" w:cs="Arial"/>
          <w:color w:val="000000"/>
          <w:lang w:val="en-GB"/>
        </w:rPr>
        <w:t xml:space="preserve">– </w:t>
      </w:r>
      <w:r w:rsidRPr="0088074E">
        <w:rPr>
          <w:rFonts w:ascii="Calibri" w:eastAsia="Times New Roman" w:hAnsi="Calibri" w:cs="Arial"/>
          <w:i/>
          <w:color w:val="000000"/>
          <w:lang w:val="en-GB"/>
        </w:rPr>
        <w:t>Drug Interactions with Methadone</w:t>
      </w:r>
      <w:r w:rsidRPr="0088074E">
        <w:rPr>
          <w:rFonts w:ascii="Calibri" w:eastAsia="Times New Roman" w:hAnsi="Calibri" w:cs="Arial"/>
          <w:color w:val="000000"/>
          <w:lang w:val="en-GB"/>
        </w:rPr>
        <w:t>)</w:t>
      </w:r>
      <w:ins w:id="847" w:author="Bootsman, Nicole CPSS" w:date="2021-09-06T11:39:00Z">
        <w:r w:rsidR="0087372C">
          <w:rPr>
            <w:rFonts w:ascii="Calibri" w:eastAsia="Times New Roman" w:hAnsi="Calibri" w:cs="Arial"/>
            <w:color w:val="000000"/>
            <w:lang w:val="en-GB"/>
          </w:rPr>
          <w:t>, who use intermittently, have unknown tolerance to opioids due to unclear history or lack of collateral information, or who use low-potency opioids (</w:t>
        </w:r>
        <w:proofErr w:type="gramStart"/>
        <w:r w:rsidR="0087372C">
          <w:rPr>
            <w:rFonts w:ascii="Calibri" w:eastAsia="Times New Roman" w:hAnsi="Calibri" w:cs="Arial"/>
            <w:color w:val="000000"/>
            <w:lang w:val="en-GB"/>
          </w:rPr>
          <w:t>e.g.</w:t>
        </w:r>
        <w:proofErr w:type="gramEnd"/>
        <w:r w:rsidR="0087372C">
          <w:rPr>
            <w:rFonts w:ascii="Calibri" w:eastAsia="Times New Roman" w:hAnsi="Calibri" w:cs="Arial"/>
            <w:color w:val="000000"/>
            <w:lang w:val="en-GB"/>
          </w:rPr>
          <w:t xml:space="preserve"> codeine)</w:t>
        </w:r>
      </w:ins>
      <w:r w:rsidRPr="0088074E">
        <w:rPr>
          <w:rFonts w:ascii="Calibri" w:eastAsia="Times New Roman" w:hAnsi="Calibri" w:cs="Arial"/>
          <w:color w:val="000000"/>
          <w:lang w:val="en-GB"/>
        </w:rPr>
        <w:t>:</w:t>
      </w:r>
    </w:p>
    <w:p w14:paraId="777F69EC" w14:textId="77777777" w:rsidR="004579A1" w:rsidRPr="0088074E" w:rsidRDefault="004579A1" w:rsidP="00830203">
      <w:pPr>
        <w:widowControl w:val="0"/>
        <w:numPr>
          <w:ilvl w:val="0"/>
          <w:numId w:val="8"/>
        </w:numPr>
        <w:autoSpaceDE w:val="0"/>
        <w:autoSpaceDN w:val="0"/>
        <w:adjustRightInd w:val="0"/>
        <w:spacing w:after="27" w:line="240" w:lineRule="auto"/>
        <w:ind w:left="1276"/>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starting dose is 10 mg or less. </w:t>
      </w:r>
    </w:p>
    <w:p w14:paraId="6E0F7572" w14:textId="77777777" w:rsidR="004579A1" w:rsidRPr="0088074E" w:rsidRDefault="004579A1" w:rsidP="00830203">
      <w:pPr>
        <w:widowControl w:val="0"/>
        <w:numPr>
          <w:ilvl w:val="0"/>
          <w:numId w:val="8"/>
        </w:numPr>
        <w:autoSpaceDE w:val="0"/>
        <w:autoSpaceDN w:val="0"/>
        <w:adjustRightInd w:val="0"/>
        <w:spacing w:after="0" w:line="240" w:lineRule="auto"/>
        <w:ind w:left="1276"/>
        <w:jc w:val="both"/>
        <w:rPr>
          <w:rFonts w:ascii="Calibri" w:eastAsia="Times New Roman" w:hAnsi="Calibri" w:cs="Arial"/>
          <w:color w:val="000000"/>
          <w:lang w:val="en-GB"/>
        </w:rPr>
      </w:pPr>
      <w:r w:rsidRPr="0088074E">
        <w:rPr>
          <w:rFonts w:ascii="Calibri" w:eastAsia="Times New Roman" w:hAnsi="Calibri" w:cs="Arial"/>
          <w:color w:val="000000"/>
          <w:lang w:val="en-GB"/>
        </w:rPr>
        <w:t>The Initiating Prescriber shall prescribe dose increases of no more than 5 mg every 5 or more days during the early phase.</w:t>
      </w:r>
    </w:p>
    <w:p w14:paraId="62199A36" w14:textId="77777777" w:rsidR="004579A1" w:rsidRPr="0088074E" w:rsidRDefault="004579A1" w:rsidP="00973C79">
      <w:pPr>
        <w:widowControl w:val="0"/>
        <w:autoSpaceDE w:val="0"/>
        <w:autoSpaceDN w:val="0"/>
        <w:adjustRightInd w:val="0"/>
        <w:spacing w:after="0" w:line="240" w:lineRule="auto"/>
        <w:jc w:val="both"/>
        <w:rPr>
          <w:rFonts w:ascii="Calibri" w:eastAsia="Times New Roman" w:hAnsi="Calibri" w:cs="Arial"/>
          <w:color w:val="000000"/>
          <w:lang w:val="en-GB"/>
        </w:rPr>
      </w:pPr>
    </w:p>
    <w:tbl>
      <w:tblPr>
        <w:tblpPr w:leftFromText="180" w:rightFromText="180" w:vertAnchor="text" w:horzAnchor="margin" w:tblpY="55"/>
        <w:tblW w:w="9918" w:type="dxa"/>
        <w:tblBorders>
          <w:top w:val="single" w:sz="4" w:space="0" w:color="06262D"/>
          <w:left w:val="single" w:sz="4" w:space="0" w:color="06262D"/>
          <w:bottom w:val="single" w:sz="4" w:space="0" w:color="06262D"/>
          <w:right w:val="single" w:sz="4" w:space="0" w:color="06262D"/>
          <w:insideH w:val="single" w:sz="4" w:space="0" w:color="06262D"/>
          <w:insideV w:val="single" w:sz="4" w:space="0" w:color="06262D"/>
        </w:tblBorders>
        <w:tblLayout w:type="fixed"/>
        <w:tblCellMar>
          <w:left w:w="0" w:type="dxa"/>
          <w:right w:w="0" w:type="dxa"/>
        </w:tblCellMar>
        <w:tblLook w:val="01E0" w:firstRow="1" w:lastRow="1" w:firstColumn="1" w:lastColumn="1" w:noHBand="0" w:noVBand="0"/>
      </w:tblPr>
      <w:tblGrid>
        <w:gridCol w:w="2592"/>
        <w:gridCol w:w="1939"/>
        <w:gridCol w:w="1843"/>
        <w:gridCol w:w="3544"/>
      </w:tblGrid>
      <w:tr w:rsidR="004579A1" w:rsidRPr="0088074E" w14:paraId="10D9D029" w14:textId="77777777" w:rsidTr="00A81FF0">
        <w:trPr>
          <w:trHeight w:hRule="exact" w:val="577"/>
        </w:trPr>
        <w:tc>
          <w:tcPr>
            <w:tcW w:w="2592" w:type="dxa"/>
            <w:tcBorders>
              <w:bottom w:val="single" w:sz="4" w:space="0" w:color="06262D"/>
            </w:tcBorders>
            <w:shd w:val="clear" w:color="auto" w:fill="06262D"/>
            <w:vAlign w:val="center"/>
          </w:tcPr>
          <w:p w14:paraId="0B3DF6F1" w14:textId="77777777" w:rsidR="004579A1" w:rsidRPr="0088074E" w:rsidRDefault="004579A1" w:rsidP="00634EE4">
            <w:pPr>
              <w:spacing w:after="0" w:line="240" w:lineRule="auto"/>
              <w:jc w:val="center"/>
              <w:rPr>
                <w:rFonts w:ascii="Calibri" w:eastAsia="Times New Roman" w:hAnsi="Calibri" w:cs="Times New Roman"/>
                <w:b/>
                <w:sz w:val="28"/>
                <w:szCs w:val="20"/>
                <w:lang w:val="en-GB"/>
              </w:rPr>
            </w:pPr>
            <w:r w:rsidRPr="0088074E">
              <w:rPr>
                <w:rFonts w:ascii="Calibri" w:eastAsia="Arial" w:hAnsi="Calibri" w:cs="Times New Roman"/>
                <w:b/>
                <w:sz w:val="28"/>
                <w:szCs w:val="20"/>
                <w:lang w:val="en-GB"/>
              </w:rPr>
              <w:t>Patient Factors</w:t>
            </w:r>
          </w:p>
        </w:tc>
        <w:tc>
          <w:tcPr>
            <w:tcW w:w="1939" w:type="dxa"/>
            <w:tcBorders>
              <w:bottom w:val="single" w:sz="4" w:space="0" w:color="06262D"/>
            </w:tcBorders>
            <w:shd w:val="clear" w:color="auto" w:fill="06262D"/>
            <w:vAlign w:val="center"/>
          </w:tcPr>
          <w:p w14:paraId="63372F8D" w14:textId="77777777" w:rsidR="004579A1" w:rsidRPr="0088074E" w:rsidRDefault="004579A1" w:rsidP="00634EE4">
            <w:pPr>
              <w:spacing w:after="0" w:line="240" w:lineRule="auto"/>
              <w:jc w:val="center"/>
              <w:rPr>
                <w:rFonts w:ascii="Calibri" w:eastAsia="Times New Roman" w:hAnsi="Calibri" w:cs="Times New Roman"/>
                <w:b/>
                <w:sz w:val="28"/>
                <w:szCs w:val="20"/>
                <w:lang w:val="en-GB"/>
              </w:rPr>
            </w:pPr>
            <w:r w:rsidRPr="0088074E">
              <w:rPr>
                <w:rFonts w:ascii="Calibri" w:eastAsia="Arial" w:hAnsi="Calibri" w:cs="Times New Roman"/>
                <w:b/>
                <w:sz w:val="28"/>
                <w:szCs w:val="20"/>
                <w:lang w:val="en-GB"/>
              </w:rPr>
              <w:t>Initial Dose</w:t>
            </w:r>
          </w:p>
        </w:tc>
        <w:tc>
          <w:tcPr>
            <w:tcW w:w="1843" w:type="dxa"/>
            <w:tcBorders>
              <w:bottom w:val="single" w:sz="4" w:space="0" w:color="06262D"/>
            </w:tcBorders>
            <w:shd w:val="clear" w:color="auto" w:fill="06262D"/>
            <w:vAlign w:val="center"/>
          </w:tcPr>
          <w:p w14:paraId="5728104F" w14:textId="77777777" w:rsidR="004579A1" w:rsidRPr="0088074E" w:rsidRDefault="004579A1" w:rsidP="00634EE4">
            <w:pPr>
              <w:spacing w:after="0" w:line="240" w:lineRule="auto"/>
              <w:jc w:val="center"/>
              <w:rPr>
                <w:rFonts w:ascii="Calibri" w:eastAsia="Times New Roman" w:hAnsi="Calibri" w:cs="Times New Roman"/>
                <w:b/>
                <w:sz w:val="28"/>
                <w:szCs w:val="20"/>
                <w:lang w:val="en-GB"/>
              </w:rPr>
            </w:pPr>
            <w:r w:rsidRPr="0088074E">
              <w:rPr>
                <w:rFonts w:ascii="Calibri" w:eastAsia="Arial" w:hAnsi="Calibri" w:cs="Times New Roman"/>
                <w:b/>
                <w:sz w:val="28"/>
                <w:szCs w:val="20"/>
                <w:lang w:val="en-GB"/>
              </w:rPr>
              <w:t>Dose Increase</w:t>
            </w:r>
          </w:p>
        </w:tc>
        <w:tc>
          <w:tcPr>
            <w:tcW w:w="3544" w:type="dxa"/>
            <w:tcBorders>
              <w:bottom w:val="single" w:sz="4" w:space="0" w:color="06262D"/>
            </w:tcBorders>
            <w:shd w:val="clear" w:color="auto" w:fill="06262D"/>
            <w:vAlign w:val="center"/>
          </w:tcPr>
          <w:p w14:paraId="3706899B" w14:textId="77777777" w:rsidR="004579A1" w:rsidRPr="0088074E" w:rsidRDefault="004579A1" w:rsidP="00634EE4">
            <w:pPr>
              <w:spacing w:after="0" w:line="240" w:lineRule="auto"/>
              <w:jc w:val="center"/>
              <w:rPr>
                <w:rFonts w:ascii="Calibri" w:eastAsia="Times New Roman" w:hAnsi="Calibri" w:cs="Times New Roman"/>
                <w:b/>
                <w:sz w:val="28"/>
                <w:szCs w:val="20"/>
                <w:lang w:val="en-GB"/>
              </w:rPr>
            </w:pPr>
            <w:r w:rsidRPr="0088074E">
              <w:rPr>
                <w:rFonts w:ascii="Calibri" w:eastAsia="Arial" w:hAnsi="Calibri" w:cs="Times New Roman"/>
                <w:b/>
                <w:sz w:val="28"/>
                <w:szCs w:val="20"/>
                <w:lang w:val="en-GB"/>
              </w:rPr>
              <w:t>Frequency</w:t>
            </w:r>
          </w:p>
        </w:tc>
      </w:tr>
      <w:tr w:rsidR="004579A1" w:rsidRPr="0088074E" w14:paraId="388C0A6C" w14:textId="77777777" w:rsidTr="00A81FF0">
        <w:trPr>
          <w:trHeight w:hRule="exact" w:val="855"/>
        </w:trPr>
        <w:tc>
          <w:tcPr>
            <w:tcW w:w="2592" w:type="dxa"/>
            <w:shd w:val="clear" w:color="auto" w:fill="D6E3BC"/>
            <w:vAlign w:val="center"/>
          </w:tcPr>
          <w:p w14:paraId="0F136800" w14:textId="77777777" w:rsidR="004579A1" w:rsidRPr="0088074E" w:rsidRDefault="004579A1" w:rsidP="00A81FF0">
            <w:pPr>
              <w:spacing w:after="0" w:line="240" w:lineRule="auto"/>
              <w:ind w:left="142"/>
              <w:jc w:val="both"/>
              <w:rPr>
                <w:rFonts w:ascii="Calibri" w:eastAsia="Arial" w:hAnsi="Calibri" w:cs="Times New Roman"/>
                <w:szCs w:val="20"/>
                <w:lang w:val="en-GB"/>
              </w:rPr>
            </w:pPr>
            <w:r w:rsidRPr="0088074E">
              <w:rPr>
                <w:rFonts w:ascii="Calibri" w:eastAsia="Arial" w:hAnsi="Calibri" w:cs="Times New Roman"/>
                <w:szCs w:val="20"/>
                <w:lang w:val="en-GB"/>
              </w:rPr>
              <w:t>Low Risk of</w:t>
            </w:r>
          </w:p>
          <w:p w14:paraId="768976D4" w14:textId="77777777" w:rsidR="004579A1" w:rsidRPr="0088074E" w:rsidRDefault="004579A1" w:rsidP="00A81FF0">
            <w:pPr>
              <w:spacing w:after="0" w:line="240" w:lineRule="auto"/>
              <w:ind w:left="142"/>
              <w:jc w:val="both"/>
              <w:rPr>
                <w:rFonts w:ascii="Calibri" w:eastAsia="Arial" w:hAnsi="Calibri" w:cs="Times New Roman"/>
                <w:szCs w:val="20"/>
                <w:lang w:val="en-GB"/>
              </w:rPr>
            </w:pPr>
            <w:r w:rsidRPr="0088074E">
              <w:rPr>
                <w:rFonts w:ascii="Calibri" w:eastAsia="Arial" w:hAnsi="Calibri" w:cs="Times New Roman"/>
                <w:szCs w:val="20"/>
                <w:lang w:val="en-GB"/>
              </w:rPr>
              <w:t>Methadone Toxicity</w:t>
            </w:r>
          </w:p>
        </w:tc>
        <w:tc>
          <w:tcPr>
            <w:tcW w:w="1939" w:type="dxa"/>
            <w:shd w:val="clear" w:color="auto" w:fill="D6E3BC"/>
            <w:vAlign w:val="center"/>
          </w:tcPr>
          <w:p w14:paraId="12A09103" w14:textId="1FBF1950"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 xml:space="preserve">30 mg or </w:t>
            </w:r>
            <w:ins w:id="848" w:author="Bootsman, Nicole CPSS" w:date="2021-09-06T11:45:00Z">
              <w:r w:rsidR="0087372C">
                <w:rPr>
                  <w:rFonts w:ascii="Calibri" w:eastAsia="Arial" w:hAnsi="Calibri" w:cs="Times New Roman"/>
                  <w:szCs w:val="20"/>
                  <w:lang w:val="en-GB"/>
                </w:rPr>
                <w:t>l</w:t>
              </w:r>
            </w:ins>
            <w:del w:id="849" w:author="Bootsman, Nicole CPSS" w:date="2021-09-06T11:45:00Z">
              <w:r w:rsidRPr="0088074E" w:rsidDel="0087372C">
                <w:rPr>
                  <w:rFonts w:ascii="Calibri" w:eastAsia="Arial" w:hAnsi="Calibri" w:cs="Times New Roman"/>
                  <w:szCs w:val="20"/>
                  <w:lang w:val="en-GB"/>
                </w:rPr>
                <w:delText>L</w:delText>
              </w:r>
            </w:del>
            <w:r w:rsidRPr="0088074E">
              <w:rPr>
                <w:rFonts w:ascii="Calibri" w:eastAsia="Arial" w:hAnsi="Calibri" w:cs="Times New Roman"/>
                <w:szCs w:val="20"/>
                <w:lang w:val="en-GB"/>
              </w:rPr>
              <w:t>ess</w:t>
            </w:r>
          </w:p>
        </w:tc>
        <w:tc>
          <w:tcPr>
            <w:tcW w:w="1843" w:type="dxa"/>
            <w:shd w:val="clear" w:color="auto" w:fill="D6E3BC"/>
            <w:vAlign w:val="center"/>
          </w:tcPr>
          <w:p w14:paraId="34E7EC71" w14:textId="228781BC"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10 mg</w:t>
            </w:r>
            <w:ins w:id="850" w:author="Bootsman, Nicole CPSS" w:date="2021-09-06T11:46:00Z">
              <w:r w:rsidR="0087372C">
                <w:rPr>
                  <w:rFonts w:ascii="Calibri" w:eastAsia="Arial" w:hAnsi="Calibri" w:cs="Times New Roman"/>
                  <w:szCs w:val="20"/>
                  <w:lang w:val="en-GB"/>
                </w:rPr>
                <w:t xml:space="preserve"> or less</w:t>
              </w:r>
            </w:ins>
          </w:p>
        </w:tc>
        <w:tc>
          <w:tcPr>
            <w:tcW w:w="3544" w:type="dxa"/>
            <w:shd w:val="clear" w:color="auto" w:fill="D6E3BC"/>
            <w:vAlign w:val="center"/>
          </w:tcPr>
          <w:p w14:paraId="40668869" w14:textId="48541E50"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No more than every 3</w:t>
            </w:r>
            <w:ins w:id="851" w:author="Bootsman, Nicole CPSS" w:date="2021-09-06T11:46:00Z">
              <w:r w:rsidR="0087372C">
                <w:rPr>
                  <w:rFonts w:ascii="Calibri" w:eastAsia="Arial" w:hAnsi="Calibri" w:cs="Times New Roman"/>
                  <w:szCs w:val="20"/>
                  <w:lang w:val="en-GB"/>
                </w:rPr>
                <w:t>-5</w:t>
              </w:r>
            </w:ins>
            <w:r w:rsidRPr="0088074E">
              <w:rPr>
                <w:rFonts w:ascii="Calibri" w:eastAsia="Arial" w:hAnsi="Calibri" w:cs="Times New Roman"/>
                <w:szCs w:val="20"/>
                <w:lang w:val="en-GB"/>
              </w:rPr>
              <w:t xml:space="preserve"> days </w:t>
            </w:r>
            <w:r w:rsidR="00C619DF" w:rsidRPr="0088074E">
              <w:rPr>
                <w:rFonts w:ascii="Calibri" w:eastAsia="Arial" w:hAnsi="Calibri" w:cs="Times New Roman"/>
                <w:szCs w:val="20"/>
                <w:lang w:val="en-GB"/>
              </w:rPr>
              <w:t>during early</w:t>
            </w:r>
            <w:r w:rsidRPr="0088074E">
              <w:rPr>
                <w:rFonts w:ascii="Calibri" w:eastAsia="Arial" w:hAnsi="Calibri" w:cs="Times New Roman"/>
                <w:szCs w:val="20"/>
                <w:lang w:val="en-GB"/>
              </w:rPr>
              <w:t xml:space="preserve"> and late stabilization</w:t>
            </w:r>
          </w:p>
        </w:tc>
      </w:tr>
      <w:tr w:rsidR="004579A1" w:rsidRPr="0088074E" w14:paraId="09FAF800" w14:textId="77777777" w:rsidTr="00A81FF0">
        <w:trPr>
          <w:trHeight w:hRule="exact" w:val="852"/>
        </w:trPr>
        <w:tc>
          <w:tcPr>
            <w:tcW w:w="2592" w:type="dxa"/>
            <w:tcBorders>
              <w:bottom w:val="single" w:sz="4" w:space="0" w:color="06262D"/>
            </w:tcBorders>
            <w:vAlign w:val="center"/>
          </w:tcPr>
          <w:p w14:paraId="6F78A8C0" w14:textId="77777777" w:rsidR="004579A1" w:rsidRPr="0088074E" w:rsidRDefault="004579A1" w:rsidP="00A81FF0">
            <w:pPr>
              <w:spacing w:after="0" w:line="240" w:lineRule="auto"/>
              <w:ind w:left="142"/>
              <w:jc w:val="both"/>
              <w:rPr>
                <w:rFonts w:ascii="Calibri" w:eastAsia="Arial" w:hAnsi="Calibri" w:cs="Times New Roman"/>
                <w:szCs w:val="20"/>
                <w:lang w:val="en-GB"/>
              </w:rPr>
            </w:pPr>
            <w:r w:rsidRPr="0088074E">
              <w:rPr>
                <w:rFonts w:ascii="Calibri" w:eastAsia="Arial" w:hAnsi="Calibri" w:cs="Times New Roman"/>
                <w:szCs w:val="20"/>
                <w:lang w:val="en-GB"/>
              </w:rPr>
              <w:t>Moderate Risk of</w:t>
            </w:r>
          </w:p>
          <w:p w14:paraId="02EEAD96" w14:textId="77777777" w:rsidR="004579A1" w:rsidRPr="0088074E" w:rsidRDefault="004579A1" w:rsidP="00A81FF0">
            <w:pPr>
              <w:spacing w:after="0" w:line="240" w:lineRule="auto"/>
              <w:ind w:left="142"/>
              <w:jc w:val="both"/>
              <w:rPr>
                <w:rFonts w:ascii="Calibri" w:eastAsia="Arial" w:hAnsi="Calibri" w:cs="Times New Roman"/>
                <w:szCs w:val="20"/>
                <w:lang w:val="en-GB"/>
              </w:rPr>
            </w:pPr>
            <w:r w:rsidRPr="0088074E">
              <w:rPr>
                <w:rFonts w:ascii="Calibri" w:eastAsia="Arial" w:hAnsi="Calibri" w:cs="Times New Roman"/>
                <w:szCs w:val="20"/>
                <w:lang w:val="en-GB"/>
              </w:rPr>
              <w:t>Methadone Toxicity</w:t>
            </w:r>
          </w:p>
        </w:tc>
        <w:tc>
          <w:tcPr>
            <w:tcW w:w="1939" w:type="dxa"/>
            <w:tcBorders>
              <w:bottom w:val="single" w:sz="4" w:space="0" w:color="06262D"/>
            </w:tcBorders>
            <w:vAlign w:val="center"/>
          </w:tcPr>
          <w:p w14:paraId="19861342" w14:textId="77777777"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20 mg or less</w:t>
            </w:r>
          </w:p>
        </w:tc>
        <w:tc>
          <w:tcPr>
            <w:tcW w:w="1843" w:type="dxa"/>
            <w:tcBorders>
              <w:bottom w:val="single" w:sz="4" w:space="0" w:color="06262D"/>
            </w:tcBorders>
            <w:vAlign w:val="center"/>
          </w:tcPr>
          <w:p w14:paraId="479D948F" w14:textId="2974D45F"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10 mg</w:t>
            </w:r>
            <w:ins w:id="852" w:author="Bootsman, Nicole CPSS" w:date="2021-09-06T11:45:00Z">
              <w:r w:rsidR="0087372C">
                <w:rPr>
                  <w:rFonts w:ascii="Calibri" w:eastAsia="Arial" w:hAnsi="Calibri" w:cs="Times New Roman"/>
                  <w:szCs w:val="20"/>
                  <w:lang w:val="en-GB"/>
                </w:rPr>
                <w:t xml:space="preserve"> or less</w:t>
              </w:r>
            </w:ins>
          </w:p>
        </w:tc>
        <w:tc>
          <w:tcPr>
            <w:tcW w:w="3544" w:type="dxa"/>
            <w:tcBorders>
              <w:bottom w:val="single" w:sz="4" w:space="0" w:color="06262D"/>
            </w:tcBorders>
            <w:vAlign w:val="center"/>
          </w:tcPr>
          <w:p w14:paraId="03590AAB" w14:textId="2D228117"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 xml:space="preserve">No more than every </w:t>
            </w:r>
            <w:del w:id="853" w:author="Bootsman, Nicole CPSS" w:date="2021-09-06T11:45:00Z">
              <w:r w:rsidRPr="0088074E" w:rsidDel="0087372C">
                <w:rPr>
                  <w:rFonts w:ascii="Calibri" w:eastAsia="Arial" w:hAnsi="Calibri" w:cs="Times New Roman"/>
                  <w:szCs w:val="20"/>
                  <w:lang w:val="en-GB"/>
                </w:rPr>
                <w:delText>4</w:delText>
              </w:r>
            </w:del>
            <w:ins w:id="854" w:author="Bootsman, Nicole CPSS" w:date="2021-09-06T11:45:00Z">
              <w:r w:rsidR="0087372C">
                <w:rPr>
                  <w:rFonts w:ascii="Calibri" w:eastAsia="Arial" w:hAnsi="Calibri" w:cs="Times New Roman"/>
                  <w:szCs w:val="20"/>
                  <w:lang w:val="en-GB"/>
                </w:rPr>
                <w:t>3-5</w:t>
              </w:r>
            </w:ins>
            <w:r w:rsidRPr="0088074E">
              <w:rPr>
                <w:rFonts w:ascii="Calibri" w:eastAsia="Arial" w:hAnsi="Calibri" w:cs="Times New Roman"/>
                <w:szCs w:val="20"/>
                <w:lang w:val="en-GB"/>
              </w:rPr>
              <w:t xml:space="preserve"> days during </w:t>
            </w:r>
            <w:r w:rsidRPr="0088074E">
              <w:rPr>
                <w:rFonts w:ascii="Calibri" w:eastAsia="Arial" w:hAnsi="Calibri" w:cs="Times New Roman"/>
                <w:szCs w:val="20"/>
                <w:lang w:val="en-GB"/>
              </w:rPr>
              <w:br/>
              <w:t>early and late stabilization</w:t>
            </w:r>
          </w:p>
        </w:tc>
      </w:tr>
      <w:tr w:rsidR="004579A1" w:rsidRPr="0088074E" w14:paraId="65891339" w14:textId="77777777" w:rsidTr="00A81FF0">
        <w:trPr>
          <w:trHeight w:hRule="exact" w:val="708"/>
        </w:trPr>
        <w:tc>
          <w:tcPr>
            <w:tcW w:w="2592" w:type="dxa"/>
            <w:shd w:val="clear" w:color="auto" w:fill="D6E3BC"/>
            <w:vAlign w:val="center"/>
          </w:tcPr>
          <w:p w14:paraId="7C08BC1D" w14:textId="77777777" w:rsidR="004579A1" w:rsidRPr="0088074E" w:rsidRDefault="004579A1" w:rsidP="00A81FF0">
            <w:pPr>
              <w:spacing w:after="0" w:line="240" w:lineRule="auto"/>
              <w:ind w:left="142"/>
              <w:jc w:val="both"/>
              <w:rPr>
                <w:rFonts w:ascii="Calibri" w:eastAsia="Arial" w:hAnsi="Calibri" w:cs="Times New Roman"/>
                <w:szCs w:val="20"/>
                <w:lang w:val="en-GB"/>
              </w:rPr>
            </w:pPr>
            <w:r w:rsidRPr="0088074E">
              <w:rPr>
                <w:rFonts w:ascii="Calibri" w:eastAsia="Arial" w:hAnsi="Calibri" w:cs="Times New Roman"/>
                <w:szCs w:val="20"/>
                <w:lang w:val="en-GB"/>
              </w:rPr>
              <w:t>High Risk of</w:t>
            </w:r>
          </w:p>
          <w:p w14:paraId="76259380" w14:textId="77777777" w:rsidR="004579A1" w:rsidRPr="0088074E" w:rsidRDefault="004579A1" w:rsidP="00A81FF0">
            <w:pPr>
              <w:spacing w:after="0" w:line="240" w:lineRule="auto"/>
              <w:ind w:left="142"/>
              <w:jc w:val="both"/>
              <w:rPr>
                <w:rFonts w:ascii="Calibri" w:eastAsia="Arial" w:hAnsi="Calibri" w:cs="Times New Roman"/>
                <w:szCs w:val="20"/>
                <w:lang w:val="en-GB"/>
              </w:rPr>
            </w:pPr>
            <w:r w:rsidRPr="0088074E">
              <w:rPr>
                <w:rFonts w:ascii="Calibri" w:eastAsia="Arial" w:hAnsi="Calibri" w:cs="Times New Roman"/>
                <w:szCs w:val="20"/>
                <w:lang w:val="en-GB"/>
              </w:rPr>
              <w:t>Methadone Toxicity</w:t>
            </w:r>
          </w:p>
        </w:tc>
        <w:tc>
          <w:tcPr>
            <w:tcW w:w="1939" w:type="dxa"/>
            <w:shd w:val="clear" w:color="auto" w:fill="D6E3BC"/>
            <w:vAlign w:val="center"/>
          </w:tcPr>
          <w:p w14:paraId="1A989628" w14:textId="77777777"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10 mg or less</w:t>
            </w:r>
          </w:p>
        </w:tc>
        <w:tc>
          <w:tcPr>
            <w:tcW w:w="1843" w:type="dxa"/>
            <w:shd w:val="clear" w:color="auto" w:fill="D6E3BC"/>
            <w:vAlign w:val="center"/>
          </w:tcPr>
          <w:p w14:paraId="6AC52B5C" w14:textId="77777777"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5 mg or less</w:t>
            </w:r>
          </w:p>
        </w:tc>
        <w:tc>
          <w:tcPr>
            <w:tcW w:w="3544" w:type="dxa"/>
            <w:shd w:val="clear" w:color="auto" w:fill="D6E3BC"/>
            <w:vAlign w:val="center"/>
          </w:tcPr>
          <w:p w14:paraId="291D566B" w14:textId="77777777" w:rsidR="004579A1" w:rsidRPr="0088074E" w:rsidRDefault="004579A1" w:rsidP="00634EE4">
            <w:pPr>
              <w:spacing w:after="0" w:line="240" w:lineRule="auto"/>
              <w:jc w:val="center"/>
              <w:rPr>
                <w:rFonts w:ascii="Calibri" w:eastAsia="Arial" w:hAnsi="Calibri" w:cs="Times New Roman"/>
                <w:szCs w:val="20"/>
                <w:lang w:val="en-GB"/>
              </w:rPr>
            </w:pPr>
            <w:r w:rsidRPr="0088074E">
              <w:rPr>
                <w:rFonts w:ascii="Calibri" w:eastAsia="Arial" w:hAnsi="Calibri" w:cs="Times New Roman"/>
                <w:szCs w:val="20"/>
                <w:lang w:val="en-GB"/>
              </w:rPr>
              <w:t>No more than every 5 days during early and late stabilization</w:t>
            </w:r>
          </w:p>
        </w:tc>
      </w:tr>
    </w:tbl>
    <w:p w14:paraId="56B34F11" w14:textId="77777777" w:rsidR="004579A1" w:rsidRPr="0088074E" w:rsidRDefault="004579A1" w:rsidP="008E6967">
      <w:pPr>
        <w:widowControl w:val="0"/>
        <w:autoSpaceDE w:val="0"/>
        <w:autoSpaceDN w:val="0"/>
        <w:adjustRightInd w:val="0"/>
        <w:spacing w:after="0" w:line="240" w:lineRule="auto"/>
        <w:jc w:val="both"/>
        <w:rPr>
          <w:rFonts w:ascii="Calibri" w:eastAsia="Times New Roman" w:hAnsi="Calibri" w:cs="Arial"/>
          <w:color w:val="000000"/>
          <w:lang w:val="en-GB"/>
        </w:rPr>
      </w:pPr>
    </w:p>
    <w:p w14:paraId="763D688A" w14:textId="26304917" w:rsidR="001A7299" w:rsidRPr="0060684A" w:rsidDel="0060684A" w:rsidRDefault="004579A1">
      <w:pPr>
        <w:widowControl w:val="0"/>
        <w:numPr>
          <w:ilvl w:val="0"/>
          <w:numId w:val="9"/>
        </w:numPr>
        <w:autoSpaceDE w:val="0"/>
        <w:autoSpaceDN w:val="0"/>
        <w:adjustRightInd w:val="0"/>
        <w:spacing w:after="0" w:line="240" w:lineRule="auto"/>
        <w:rPr>
          <w:del w:id="855" w:author="Bootsman, Nicole CPSS" w:date="2021-09-09T14:04:00Z"/>
          <w:rFonts w:ascii="Calibri" w:eastAsia="Times New Roman" w:hAnsi="Calibri" w:cs="Arial"/>
          <w:color w:val="000000"/>
          <w:lang w:val="en-GB"/>
        </w:rPr>
      </w:pPr>
      <w:r w:rsidRPr="0088074E">
        <w:rPr>
          <w:rFonts w:ascii="Calibri" w:eastAsia="Times New Roman" w:hAnsi="Calibri" w:cs="Arial"/>
          <w:color w:val="000000"/>
          <w:lang w:val="en-GB"/>
        </w:rPr>
        <w:t>Patients must receive Daily Witnessed Ingestion (DWI) during the initiation phase.</w:t>
      </w:r>
    </w:p>
    <w:p w14:paraId="1FC2AAA9"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0A19CEDE" w14:textId="77777777" w:rsidR="004579A1" w:rsidRDefault="004579A1" w:rsidP="00830203">
      <w:pPr>
        <w:numPr>
          <w:ilvl w:val="0"/>
          <w:numId w:val="9"/>
        </w:numPr>
        <w:spacing w:after="0" w:line="240" w:lineRule="auto"/>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lastRenderedPageBreak/>
        <w:t xml:space="preserve">Patients must be seen at least once a week during the first 14 days of treatment by the Initiating Prescriber </w:t>
      </w:r>
      <w:r w:rsidRPr="0088074E">
        <w:rPr>
          <w:rFonts w:ascii="Calibri" w:eastAsia="Times New Roman" w:hAnsi="Calibri" w:cs="Times New Roman"/>
          <w:b/>
          <w:szCs w:val="24"/>
          <w:lang w:val="en-GB"/>
        </w:rPr>
        <w:t>or</w:t>
      </w:r>
      <w:r w:rsidRPr="0088074E">
        <w:rPr>
          <w:rFonts w:ascii="Calibri" w:eastAsia="Times New Roman" w:hAnsi="Calibri" w:cs="Times New Roman"/>
          <w:szCs w:val="24"/>
          <w:lang w:val="en-GB"/>
        </w:rPr>
        <w:t xml:space="preserve"> another prescriber with methadone authorization that permits the initiation of methadone for opioid use disorder </w:t>
      </w:r>
      <w:r w:rsidRPr="0088074E">
        <w:rPr>
          <w:b/>
          <w:lang w:val="en-GB"/>
        </w:rPr>
        <w:t>or</w:t>
      </w:r>
      <w:r w:rsidRPr="0088074E">
        <w:rPr>
          <w:lang w:val="en-GB"/>
        </w:rPr>
        <w:t xml:space="preserve"> a member of the treatment team working under the supervision of the Initiating Prescriber who is trained to recognize possible methadone toxicity (</w:t>
      </w:r>
      <w:proofErr w:type="gramStart"/>
      <w:r w:rsidRPr="0088074E">
        <w:rPr>
          <w:lang w:val="en-GB"/>
        </w:rPr>
        <w:t>e.g.</w:t>
      </w:r>
      <w:proofErr w:type="gramEnd"/>
      <w:r w:rsidRPr="0088074E">
        <w:rPr>
          <w:lang w:val="en-GB"/>
        </w:rPr>
        <w:t xml:space="preserve"> this may include a pharmacist or addiction counsellor)</w:t>
      </w:r>
      <w:r w:rsidRPr="0088074E">
        <w:rPr>
          <w:rFonts w:ascii="Calibri" w:eastAsia="Times New Roman" w:hAnsi="Calibri" w:cs="Times New Roman"/>
          <w:szCs w:val="24"/>
          <w:lang w:val="en-GB"/>
        </w:rPr>
        <w:t xml:space="preserve">. This requirement is in addition to the patient's daily witnessed ingestions at either the pharmacy or at the clinic. </w:t>
      </w:r>
    </w:p>
    <w:p w14:paraId="1B21DA57" w14:textId="77777777" w:rsidR="00670F10" w:rsidRPr="0088074E" w:rsidRDefault="00670F10" w:rsidP="00670F10">
      <w:pPr>
        <w:spacing w:after="0" w:line="240" w:lineRule="auto"/>
        <w:contextualSpacing/>
        <w:rPr>
          <w:rFonts w:ascii="Calibri" w:eastAsia="Times New Roman" w:hAnsi="Calibri" w:cs="Times New Roman"/>
          <w:szCs w:val="24"/>
          <w:lang w:val="en-GB"/>
        </w:rPr>
      </w:pPr>
    </w:p>
    <w:p w14:paraId="7CC1FE37" w14:textId="77777777" w:rsidR="004579A1" w:rsidRPr="0088074E" w:rsidRDefault="004579A1" w:rsidP="00830203">
      <w:pPr>
        <w:numPr>
          <w:ilvl w:val="0"/>
          <w:numId w:val="9"/>
        </w:numPr>
        <w:spacing w:after="0" w:line="240" w:lineRule="auto"/>
        <w:contextualSpacing/>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After the first 14 days of treatment, patients must be seen by a prescriber every 1 to 4 weeks until the dose is stable. </w:t>
      </w:r>
    </w:p>
    <w:p w14:paraId="3942702D" w14:textId="77777777" w:rsidR="004579A1" w:rsidRPr="0088074E" w:rsidRDefault="004579A1" w:rsidP="00634EE4">
      <w:pPr>
        <w:spacing w:after="0" w:line="240" w:lineRule="auto"/>
        <w:rPr>
          <w:rFonts w:ascii="Calibri" w:eastAsia="Times New Roman" w:hAnsi="Calibri" w:cs="Times New Roman"/>
          <w:szCs w:val="24"/>
          <w:lang w:val="en-GB"/>
        </w:rPr>
      </w:pPr>
    </w:p>
    <w:p w14:paraId="44D65347" w14:textId="77777777" w:rsidR="00236D26" w:rsidRPr="00B8220A" w:rsidRDefault="004579A1" w:rsidP="00236D26">
      <w:pPr>
        <w:numPr>
          <w:ilvl w:val="0"/>
          <w:numId w:val="9"/>
        </w:numPr>
        <w:spacing w:after="0" w:line="240" w:lineRule="auto"/>
        <w:contextualSpacing/>
        <w:rPr>
          <w:rFonts w:ascii="Calibri" w:eastAsia="Times New Roman" w:hAnsi="Calibri" w:cs="Arial"/>
          <w:color w:val="06262D"/>
          <w:lang w:val="en-GB"/>
        </w:rPr>
      </w:pPr>
      <w:r w:rsidRPr="0088074E">
        <w:rPr>
          <w:rFonts w:ascii="Calibri" w:eastAsia="Times New Roman" w:hAnsi="Calibri" w:cs="Times New Roman"/>
          <w:szCs w:val="24"/>
          <w:lang w:val="en-GB"/>
        </w:rPr>
        <w:t xml:space="preserve">If the patient shows any sign(s) of instability (see </w:t>
      </w:r>
      <w:r w:rsidRPr="0088074E">
        <w:rPr>
          <w:rFonts w:ascii="Calibri" w:eastAsia="Times New Roman" w:hAnsi="Calibri" w:cs="Times New Roman"/>
          <w:b/>
          <w:szCs w:val="24"/>
          <w:lang w:val="en-GB"/>
        </w:rPr>
        <w:t>Appendix O</w:t>
      </w:r>
      <w:r w:rsidRPr="0088074E">
        <w:rPr>
          <w:rFonts w:ascii="Calibri" w:eastAsia="Times New Roman" w:hAnsi="Calibri" w:cs="Times New Roman"/>
          <w:szCs w:val="24"/>
          <w:lang w:val="en-GB"/>
        </w:rPr>
        <w:t xml:space="preserve"> for Key Indicators of Stability and Instability), the patient must have clinical contact with the Initiating Prescriber or another prescriber with methadone authorization that permits the initiation of methadone for opioid use disorder. </w:t>
      </w:r>
    </w:p>
    <w:p w14:paraId="6D4597F7" w14:textId="77777777" w:rsidR="00B8220A" w:rsidRDefault="00B8220A" w:rsidP="00B8220A">
      <w:pPr>
        <w:spacing w:after="0" w:line="240" w:lineRule="auto"/>
        <w:contextualSpacing/>
        <w:rPr>
          <w:rFonts w:ascii="Calibri" w:eastAsia="Times New Roman" w:hAnsi="Calibri" w:cs="Arial"/>
          <w:color w:val="06262D"/>
          <w:lang w:val="en-GB"/>
        </w:rPr>
      </w:pPr>
    </w:p>
    <w:p w14:paraId="21E3E262" w14:textId="77777777" w:rsidR="004579A1" w:rsidRPr="00B8220A" w:rsidRDefault="004579A1" w:rsidP="00236D26">
      <w:pPr>
        <w:numPr>
          <w:ilvl w:val="0"/>
          <w:numId w:val="9"/>
        </w:numPr>
        <w:spacing w:after="0" w:line="240" w:lineRule="auto"/>
        <w:contextualSpacing/>
        <w:rPr>
          <w:rFonts w:ascii="Calibri" w:eastAsia="Times New Roman" w:hAnsi="Calibri" w:cs="Arial"/>
          <w:color w:val="06262D"/>
          <w:lang w:val="en-GB"/>
        </w:rPr>
      </w:pPr>
      <w:r w:rsidRPr="00236D26">
        <w:rPr>
          <w:lang w:val="en-GB"/>
        </w:rPr>
        <w:t xml:space="preserve">Prescribers must ensure </w:t>
      </w:r>
      <w:r w:rsidRPr="00236D26">
        <w:rPr>
          <w:rFonts w:cs="Times New Roman"/>
          <w:lang w:val="en-GB"/>
        </w:rPr>
        <w:t>the provision of a take-home naloxone kit or a prescription for a naloxone kit for all OAT patients</w:t>
      </w:r>
      <w:r w:rsidRPr="00236D26">
        <w:rPr>
          <w:lang w:val="en-GB"/>
        </w:rPr>
        <w:t xml:space="preserve">. </w:t>
      </w:r>
    </w:p>
    <w:p w14:paraId="3E70829F" w14:textId="77777777" w:rsidR="00B8220A" w:rsidRPr="00236D26" w:rsidRDefault="00B8220A" w:rsidP="00B8220A">
      <w:pPr>
        <w:spacing w:after="0" w:line="240" w:lineRule="auto"/>
        <w:contextualSpacing/>
        <w:rPr>
          <w:rFonts w:ascii="Calibri" w:eastAsia="Times New Roman" w:hAnsi="Calibri" w:cs="Arial"/>
          <w:color w:val="06262D"/>
          <w:lang w:val="en-GB"/>
        </w:rPr>
      </w:pPr>
    </w:p>
    <w:p w14:paraId="7D4FF05D" w14:textId="77777777" w:rsidR="00236D26" w:rsidRPr="00236D26" w:rsidRDefault="00236D26" w:rsidP="00236D26">
      <w:pPr>
        <w:widowControl w:val="0"/>
        <w:autoSpaceDE w:val="0"/>
        <w:autoSpaceDN w:val="0"/>
        <w:adjustRightInd w:val="0"/>
        <w:spacing w:after="0" w:line="240" w:lineRule="auto"/>
        <w:ind w:left="360"/>
        <w:contextualSpacing/>
        <w:jc w:val="both"/>
        <w:rPr>
          <w:rFonts w:ascii="Calibri" w:eastAsia="Times New Roman" w:hAnsi="Calibri" w:cs="Arial"/>
          <w:b/>
          <w:bCs/>
          <w:color w:val="06262D"/>
          <w:sz w:val="28"/>
          <w:szCs w:val="24"/>
          <w:lang w:val="en-GB"/>
        </w:rPr>
      </w:pPr>
    </w:p>
    <w:p w14:paraId="7EC5217C" w14:textId="77777777" w:rsidR="004579A1" w:rsidRPr="0088074E" w:rsidRDefault="004579A1" w:rsidP="00236D26">
      <w:pPr>
        <w:pStyle w:val="Heading4"/>
        <w:shd w:val="clear" w:color="auto" w:fill="CFE7AF"/>
        <w:rPr>
          <w:rFonts w:cs="Arial"/>
          <w:color w:val="06262D"/>
          <w:lang w:val="en-GB"/>
        </w:rPr>
      </w:pPr>
      <w:r w:rsidRPr="0088074E">
        <w:rPr>
          <w:lang w:val="en-GB"/>
        </w:rPr>
        <w:t>Guidelines</w:t>
      </w:r>
      <w:r w:rsidRPr="0088074E">
        <w:rPr>
          <w:rFonts w:cs="Arial"/>
          <w:color w:val="06262D"/>
          <w:lang w:val="en-GB"/>
        </w:rPr>
        <w:t xml:space="preserve"> </w:t>
      </w:r>
    </w:p>
    <w:p w14:paraId="6BA27C11"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537E9947" w14:textId="72BFA1BB" w:rsidR="004579A1" w:rsidRPr="0088074E" w:rsidRDefault="004579A1" w:rsidP="00E262B1">
      <w:pPr>
        <w:widowControl w:val="0"/>
        <w:numPr>
          <w:ilvl w:val="0"/>
          <w:numId w:val="4"/>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Generally, patients should not be on other prescribed opioids during the initiation phase but if withdrawal symptoms indicate </w:t>
      </w:r>
      <w:ins w:id="856" w:author="Bootsman, Nicole CPSS" w:date="2021-09-06T11:52:00Z">
        <w:r w:rsidR="001A7299">
          <w:rPr>
            <w:rFonts w:ascii="Calibri" w:eastAsia="Times New Roman" w:hAnsi="Calibri" w:cs="Arial"/>
            <w:color w:val="000000"/>
            <w:lang w:val="en-GB"/>
          </w:rPr>
          <w:t xml:space="preserve">SROM </w:t>
        </w:r>
      </w:ins>
      <w:del w:id="857" w:author="Bootsman, Nicole CPSS" w:date="2021-09-06T11:52:00Z">
        <w:r w:rsidRPr="0088074E" w:rsidDel="001A7299">
          <w:rPr>
            <w:rFonts w:ascii="Calibri" w:eastAsia="Times New Roman" w:hAnsi="Calibri" w:cs="Arial"/>
            <w:color w:val="000000"/>
            <w:lang w:val="en-GB"/>
          </w:rPr>
          <w:delText xml:space="preserve">Kadian® </w:delText>
        </w:r>
      </w:del>
      <w:r w:rsidRPr="0088074E">
        <w:rPr>
          <w:rFonts w:ascii="Calibri" w:eastAsia="Times New Roman" w:hAnsi="Calibri" w:cs="Arial"/>
          <w:color w:val="000000"/>
          <w:lang w:val="en-GB"/>
        </w:rPr>
        <w:t xml:space="preserve">may be prescribed in the induction phase for a maximum of 2 weeks.  (See </w:t>
      </w:r>
      <w:r w:rsidRPr="0088074E">
        <w:rPr>
          <w:rFonts w:ascii="Calibri" w:eastAsia="Times New Roman" w:hAnsi="Calibri" w:cs="Arial"/>
          <w:b/>
          <w:color w:val="000000"/>
          <w:lang w:val="en-GB"/>
        </w:rPr>
        <w:t xml:space="preserve">Appendix </w:t>
      </w:r>
      <w:ins w:id="858" w:author="Bootsman, Nicole CPSS" w:date="2021-09-09T14:03:00Z">
        <w:r w:rsidR="0060684A">
          <w:rPr>
            <w:rFonts w:ascii="Calibri" w:eastAsia="Times New Roman" w:hAnsi="Calibri" w:cs="Arial"/>
            <w:b/>
            <w:lang w:val="en-GB"/>
          </w:rPr>
          <w:t>U</w:t>
        </w:r>
      </w:ins>
      <w:del w:id="859" w:author="Bootsman, Nicole CPSS" w:date="2021-09-09T14:03:00Z">
        <w:r w:rsidRPr="0088074E" w:rsidDel="0060684A">
          <w:rPr>
            <w:rFonts w:ascii="Calibri" w:eastAsia="Times New Roman" w:hAnsi="Calibri" w:cs="Arial"/>
            <w:b/>
            <w:lang w:val="en-GB"/>
          </w:rPr>
          <w:delText>L</w:delText>
        </w:r>
      </w:del>
      <w:r w:rsidRPr="0088074E">
        <w:rPr>
          <w:rFonts w:ascii="Calibri" w:eastAsia="Times New Roman" w:hAnsi="Calibri" w:cs="Arial"/>
          <w:color w:val="000000"/>
          <w:lang w:val="en-GB"/>
        </w:rPr>
        <w:t>–</w:t>
      </w:r>
      <w:del w:id="860" w:author="Bootsman, Nicole CPSS" w:date="2021-09-09T14:04:00Z">
        <w:r w:rsidRPr="0088074E" w:rsidDel="0060684A">
          <w:rPr>
            <w:rFonts w:ascii="Calibri" w:eastAsia="Times New Roman" w:hAnsi="Calibri" w:cs="Arial"/>
            <w:color w:val="000000"/>
            <w:lang w:val="en-GB"/>
          </w:rPr>
          <w:delText xml:space="preserve"> </w:delText>
        </w:r>
        <w:r w:rsidRPr="0088074E" w:rsidDel="0060684A">
          <w:rPr>
            <w:rFonts w:ascii="Calibri" w:eastAsia="Times New Roman" w:hAnsi="Calibri" w:cs="Arial"/>
            <w:i/>
            <w:color w:val="000000"/>
            <w:lang w:val="en-GB"/>
          </w:rPr>
          <w:delText>Opioid Withdrawal and Tolerance</w:delText>
        </w:r>
      </w:del>
      <w:r w:rsidRPr="0088074E">
        <w:rPr>
          <w:rFonts w:ascii="Calibri" w:eastAsia="Times New Roman" w:hAnsi="Calibri" w:cs="Arial"/>
          <w:color w:val="000000"/>
          <w:lang w:val="en-GB"/>
        </w:rPr>
        <w:t>)</w:t>
      </w:r>
    </w:p>
    <w:p w14:paraId="3ACB116F" w14:textId="77777777" w:rsidR="00236D26" w:rsidRDefault="00236D26"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1B68A498" w14:textId="77777777" w:rsidR="00EE5846" w:rsidRDefault="00EE5846"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187F29D2" w14:textId="77777777" w:rsidR="004579A1" w:rsidRPr="0088074E" w:rsidRDefault="004579A1" w:rsidP="00236D26">
      <w:pPr>
        <w:pStyle w:val="Heading3"/>
        <w:rPr>
          <w:lang w:val="en-GB"/>
        </w:rPr>
      </w:pPr>
      <w:bookmarkStart w:id="861" w:name="_Toc448500303"/>
      <w:r w:rsidRPr="0088074E">
        <w:rPr>
          <w:lang w:val="en-GB"/>
        </w:rPr>
        <w:t xml:space="preserve">Stabilization phase in Methadone </w:t>
      </w:r>
    </w:p>
    <w:bookmarkEnd w:id="861"/>
    <w:p w14:paraId="61742585"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3FD03D0D" w14:textId="77777777" w:rsidR="004579A1" w:rsidRPr="0088074E" w:rsidRDefault="004579A1" w:rsidP="00367AFF">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 xml:space="preserve">This section details how to manage the stabilization phase, where prescribers work toward a dose and treatment plan to stabilize the patient's condition, social </w:t>
      </w:r>
      <w:proofErr w:type="gramStart"/>
      <w:r w:rsidRPr="0088074E">
        <w:rPr>
          <w:rFonts w:ascii="Calibri" w:eastAsia="Times New Roman" w:hAnsi="Calibri" w:cs="Arial"/>
          <w:i/>
          <w:color w:val="000000"/>
          <w:lang w:val="en-GB"/>
        </w:rPr>
        <w:t>environment</w:t>
      </w:r>
      <w:proofErr w:type="gramEnd"/>
      <w:r w:rsidRPr="0088074E">
        <w:rPr>
          <w:rFonts w:ascii="Calibri" w:eastAsia="Times New Roman" w:hAnsi="Calibri" w:cs="Arial"/>
          <w:i/>
          <w:color w:val="000000"/>
          <w:lang w:val="en-GB"/>
        </w:rPr>
        <w:t xml:space="preserve"> and overall wellbeing. This phase is typically achieved at methadone doses above 60 mg.</w:t>
      </w:r>
      <w:r w:rsidRPr="0088074E">
        <w:rPr>
          <w:rFonts w:ascii="Minion Pro" w:eastAsia="Calibri" w:hAnsi="Minion Pro" w:cs="Minion Pro"/>
          <w:i/>
          <w:color w:val="000000"/>
          <w:sz w:val="23"/>
          <w:szCs w:val="21"/>
          <w:lang w:val="en-GB"/>
        </w:rPr>
        <w:t xml:space="preserve"> </w:t>
      </w:r>
      <w:r w:rsidRPr="0088074E">
        <w:rPr>
          <w:rFonts w:ascii="Calibri" w:eastAsia="Times New Roman" w:hAnsi="Calibri" w:cs="Arial"/>
          <w:i/>
          <w:color w:val="000000"/>
          <w:lang w:val="en-GB"/>
        </w:rPr>
        <w:t>Patients receiving less are more likely to drop out of treatment prematurely.</w:t>
      </w:r>
      <w:r w:rsidRPr="0088074E">
        <w:rPr>
          <w:rStyle w:val="EndnoteReference"/>
          <w:rFonts w:ascii="Calibri" w:eastAsia="Times New Roman" w:hAnsi="Calibri" w:cs="Arial"/>
          <w:i/>
          <w:color w:val="000000"/>
          <w:lang w:val="en-GB"/>
        </w:rPr>
        <w:endnoteReference w:id="39"/>
      </w:r>
      <w:r w:rsidRPr="0088074E">
        <w:rPr>
          <w:rFonts w:ascii="Calibri" w:eastAsia="Times New Roman" w:hAnsi="Calibri" w:cs="Arial"/>
          <w:i/>
          <w:color w:val="000000"/>
          <w:lang w:val="en-GB"/>
        </w:rPr>
        <w:t xml:space="preserve"> An effective stabilization dose is reached when withdrawal symptoms are controlled for more than 24 hours and craving for opioids is reduced or eliminated, without causing excessive sedation or other intolerable side effects.</w:t>
      </w:r>
      <w:r w:rsidRPr="0088074E">
        <w:rPr>
          <w:rStyle w:val="EndnoteReference"/>
          <w:rFonts w:ascii="Calibri" w:eastAsia="Times New Roman" w:hAnsi="Calibri" w:cs="Arial"/>
          <w:i/>
          <w:color w:val="000000"/>
          <w:lang w:val="en-GB"/>
        </w:rPr>
        <w:endnoteReference w:id="40"/>
      </w:r>
      <w:r w:rsidRPr="0088074E">
        <w:rPr>
          <w:rFonts w:ascii="Calibri" w:eastAsia="Times New Roman" w:hAnsi="Calibri" w:cs="Arial"/>
          <w:i/>
          <w:color w:val="000000"/>
          <w:lang w:val="en-GB"/>
        </w:rPr>
        <w:t xml:space="preserve">*see </w:t>
      </w:r>
      <w:r w:rsidRPr="0088074E">
        <w:rPr>
          <w:rFonts w:ascii="Calibri" w:eastAsia="Times New Roman" w:hAnsi="Calibri" w:cs="Arial"/>
          <w:b/>
          <w:i/>
          <w:color w:val="000000"/>
          <w:lang w:val="en-GB"/>
        </w:rPr>
        <w:t>Appendix P</w:t>
      </w:r>
      <w:r w:rsidRPr="0088074E">
        <w:rPr>
          <w:rFonts w:ascii="Calibri" w:eastAsia="Times New Roman" w:hAnsi="Calibri" w:cs="Arial"/>
          <w:i/>
          <w:color w:val="000000"/>
          <w:lang w:val="en-GB"/>
        </w:rPr>
        <w:t xml:space="preserve"> for more information on reducing risk during stabilization* </w:t>
      </w:r>
    </w:p>
    <w:p w14:paraId="32C2FE7B"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7DA97797"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95DE3EC" w14:textId="77777777" w:rsidR="004579A1" w:rsidRPr="0088074E" w:rsidRDefault="004579A1" w:rsidP="00236D26">
      <w:pPr>
        <w:pStyle w:val="Heading4"/>
        <w:shd w:val="clear" w:color="auto" w:fill="CFE7AF"/>
        <w:rPr>
          <w:lang w:val="en-GB"/>
        </w:rPr>
      </w:pPr>
      <w:r w:rsidRPr="0088074E">
        <w:rPr>
          <w:lang w:val="en-GB"/>
        </w:rPr>
        <w:t xml:space="preserve">Standards </w:t>
      </w:r>
    </w:p>
    <w:p w14:paraId="51FDCF8B" w14:textId="77777777" w:rsidR="004579A1" w:rsidRPr="0088074E" w:rsidRDefault="004579A1" w:rsidP="00263681">
      <w:pPr>
        <w:pStyle w:val="ListParagraph"/>
        <w:widowControl w:val="0"/>
        <w:numPr>
          <w:ilvl w:val="0"/>
          <w:numId w:val="85"/>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The Initiating Prescriber must ensure methadone doses are increased only after the patient has been assessed in person, and it is determined that the patient is experiencing cravings or ongoing opioid use, and/or a constellation of withdrawal </w:t>
      </w:r>
      <w:r w:rsidRPr="0088074E">
        <w:rPr>
          <w:rFonts w:ascii="Calibri" w:eastAsia="Times New Roman" w:hAnsi="Calibri" w:cs="Arial"/>
          <w:color w:val="000000"/>
          <w:lang w:val="en-GB"/>
        </w:rPr>
        <w:lastRenderedPageBreak/>
        <w:t xml:space="preserve">symptoms. </w:t>
      </w:r>
    </w:p>
    <w:p w14:paraId="110FD62D" w14:textId="77777777" w:rsidR="004579A1" w:rsidRPr="0088074E" w:rsidRDefault="004579A1" w:rsidP="004036D9">
      <w:pPr>
        <w:widowControl w:val="0"/>
        <w:autoSpaceDE w:val="0"/>
        <w:autoSpaceDN w:val="0"/>
        <w:adjustRightInd w:val="0"/>
        <w:spacing w:after="0" w:line="240" w:lineRule="auto"/>
        <w:rPr>
          <w:rFonts w:ascii="Calibri" w:eastAsia="Times New Roman" w:hAnsi="Calibri" w:cs="Arial"/>
          <w:color w:val="000000"/>
          <w:lang w:val="en-GB"/>
        </w:rPr>
      </w:pPr>
    </w:p>
    <w:p w14:paraId="2798252F" w14:textId="77777777" w:rsidR="004579A1" w:rsidRPr="0088074E" w:rsidRDefault="004579A1" w:rsidP="00263681">
      <w:pPr>
        <w:pStyle w:val="ListParagraph"/>
        <w:widowControl w:val="0"/>
        <w:numPr>
          <w:ilvl w:val="0"/>
          <w:numId w:val="85"/>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The Initiating Prescriber shall not increase the patient's dose by </w:t>
      </w:r>
      <w:r w:rsidRPr="0088074E">
        <w:rPr>
          <w:rFonts w:ascii="Calibri" w:eastAsia="Times New Roman" w:hAnsi="Calibri" w:cs="Arial"/>
          <w:b/>
          <w:color w:val="000000"/>
          <w:lang w:val="en-GB"/>
        </w:rPr>
        <w:t>more than 10 mg</w:t>
      </w:r>
      <w:r w:rsidRPr="0088074E">
        <w:rPr>
          <w:rFonts w:ascii="Calibri" w:eastAsia="Times New Roman" w:hAnsi="Calibri" w:cs="Arial"/>
          <w:color w:val="000000"/>
          <w:lang w:val="en-GB"/>
        </w:rPr>
        <w:t xml:space="preserve"> </w:t>
      </w:r>
      <w:r w:rsidRPr="0088074E">
        <w:rPr>
          <w:rFonts w:ascii="Calibri" w:eastAsia="Times New Roman" w:hAnsi="Calibri" w:cs="Arial"/>
          <w:b/>
          <w:color w:val="000000"/>
          <w:lang w:val="en-GB"/>
        </w:rPr>
        <w:t>every 5 to 7 days</w:t>
      </w:r>
      <w:r w:rsidRPr="0088074E">
        <w:rPr>
          <w:rFonts w:ascii="Calibri" w:eastAsia="Times New Roman" w:hAnsi="Calibri" w:cs="Arial"/>
          <w:color w:val="000000"/>
          <w:lang w:val="en-GB"/>
        </w:rPr>
        <w:t xml:space="preserve"> during the stabilization phase. </w:t>
      </w:r>
    </w:p>
    <w:p w14:paraId="12D755B1" w14:textId="77777777" w:rsidR="004579A1" w:rsidRPr="0088074E" w:rsidRDefault="004579A1" w:rsidP="004036D9">
      <w:pPr>
        <w:widowControl w:val="0"/>
        <w:autoSpaceDE w:val="0"/>
        <w:autoSpaceDN w:val="0"/>
        <w:adjustRightInd w:val="0"/>
        <w:spacing w:after="0" w:line="240" w:lineRule="auto"/>
        <w:rPr>
          <w:rFonts w:ascii="Calibri" w:eastAsia="Times New Roman" w:hAnsi="Calibri" w:cs="Arial"/>
          <w:color w:val="000000"/>
          <w:lang w:val="en-GB"/>
        </w:rPr>
      </w:pPr>
    </w:p>
    <w:p w14:paraId="69FF2411" w14:textId="77777777" w:rsidR="004579A1" w:rsidRPr="0088074E" w:rsidRDefault="004579A1" w:rsidP="00263681">
      <w:pPr>
        <w:pStyle w:val="ListParagraph"/>
        <w:widowControl w:val="0"/>
        <w:numPr>
          <w:ilvl w:val="0"/>
          <w:numId w:val="85"/>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The prescriber must evaluate the possibility of pregnancy and discuss contraception options regularly, and document this on the patient medical record.</w:t>
      </w:r>
    </w:p>
    <w:p w14:paraId="7C1785ED" w14:textId="77777777" w:rsidR="004579A1"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D79C890" w14:textId="77777777" w:rsidR="00AA20D7" w:rsidRPr="0088074E" w:rsidRDefault="00AA20D7"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341012B5" w14:textId="77777777" w:rsidR="004579A1" w:rsidRPr="0088074E" w:rsidRDefault="004579A1" w:rsidP="00236D26">
      <w:pPr>
        <w:pStyle w:val="Heading4"/>
        <w:shd w:val="clear" w:color="auto" w:fill="CFE7AF"/>
        <w:rPr>
          <w:rFonts w:cs="Arial"/>
          <w:color w:val="06262D"/>
          <w:lang w:val="en-GB"/>
        </w:rPr>
      </w:pPr>
      <w:r w:rsidRPr="0088074E">
        <w:rPr>
          <w:lang w:val="en-GB"/>
        </w:rPr>
        <w:t>Guidelines</w:t>
      </w:r>
      <w:r w:rsidRPr="0088074E">
        <w:rPr>
          <w:rFonts w:cs="Arial"/>
          <w:color w:val="06262D"/>
          <w:lang w:val="en-GB"/>
        </w:rPr>
        <w:t xml:space="preserve"> </w:t>
      </w:r>
    </w:p>
    <w:p w14:paraId="67AA6DC9"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1042B587" w14:textId="3EA76CB8" w:rsidR="004579A1" w:rsidRDefault="004579A1" w:rsidP="00263681">
      <w:pPr>
        <w:pStyle w:val="ListParagraph"/>
        <w:widowControl w:val="0"/>
        <w:numPr>
          <w:ilvl w:val="0"/>
          <w:numId w:val="57"/>
        </w:numPr>
        <w:autoSpaceDE w:val="0"/>
        <w:autoSpaceDN w:val="0"/>
        <w:adjustRightInd w:val="0"/>
        <w:spacing w:after="0" w:line="240" w:lineRule="auto"/>
        <w:rPr>
          <w:ins w:id="862" w:author="Bootsman, Nicole CPSS" w:date="2021-09-06T13:03:00Z"/>
          <w:rFonts w:ascii="Calibri" w:eastAsia="Times New Roman" w:hAnsi="Calibri" w:cs="Arial"/>
          <w:color w:val="000000"/>
          <w:lang w:val="en-GB"/>
        </w:rPr>
      </w:pPr>
      <w:r w:rsidRPr="0088074E">
        <w:rPr>
          <w:rFonts w:ascii="Calibri" w:eastAsia="Times New Roman" w:hAnsi="Calibri" w:cs="Arial"/>
          <w:color w:val="000000"/>
          <w:lang w:val="en-GB"/>
        </w:rPr>
        <w:t xml:space="preserve">The typical methadone dose to reduce cravings and withdrawal symptoms is between </w:t>
      </w:r>
      <w:r w:rsidRPr="0088074E">
        <w:rPr>
          <w:rFonts w:ascii="Calibri" w:eastAsia="Times New Roman" w:hAnsi="Calibri" w:cs="Arial"/>
          <w:b/>
          <w:color w:val="000000"/>
          <w:lang w:val="en-GB"/>
        </w:rPr>
        <w:t>60 mg to 120 mg</w:t>
      </w:r>
      <w:r w:rsidRPr="0088074E">
        <w:rPr>
          <w:rFonts w:ascii="Calibri" w:eastAsia="Times New Roman" w:hAnsi="Calibri" w:cs="Arial"/>
          <w:color w:val="000000"/>
          <w:lang w:val="en-GB"/>
        </w:rPr>
        <w:t xml:space="preserve">, and as such, most patients should be maintained within this range.  When a patient is receiving a dose above 120mg daily, the rationale for the higher dose should be documented on the patient medical record. </w:t>
      </w:r>
    </w:p>
    <w:p w14:paraId="3802AA2F" w14:textId="77777777" w:rsidR="0039270C" w:rsidRDefault="0039270C">
      <w:pPr>
        <w:pStyle w:val="ListParagraph"/>
        <w:widowControl w:val="0"/>
        <w:autoSpaceDE w:val="0"/>
        <w:autoSpaceDN w:val="0"/>
        <w:adjustRightInd w:val="0"/>
        <w:spacing w:after="0" w:line="240" w:lineRule="auto"/>
        <w:ind w:left="360"/>
        <w:rPr>
          <w:ins w:id="863" w:author="Bootsman, Nicole CPSS" w:date="2021-09-06T13:02:00Z"/>
          <w:rFonts w:ascii="Calibri" w:eastAsia="Times New Roman" w:hAnsi="Calibri" w:cs="Arial"/>
          <w:color w:val="000000"/>
          <w:lang w:val="en-GB"/>
        </w:rPr>
        <w:pPrChange w:id="864" w:author="Bootsman, Nicole CPSS" w:date="2021-09-06T13:03:00Z">
          <w:pPr>
            <w:pStyle w:val="ListParagraph"/>
            <w:widowControl w:val="0"/>
            <w:numPr>
              <w:numId w:val="57"/>
            </w:numPr>
            <w:autoSpaceDE w:val="0"/>
            <w:autoSpaceDN w:val="0"/>
            <w:adjustRightInd w:val="0"/>
            <w:spacing w:after="0" w:line="240" w:lineRule="auto"/>
            <w:ind w:left="360" w:hanging="360"/>
          </w:pPr>
        </w:pPrChange>
      </w:pPr>
    </w:p>
    <w:p w14:paraId="7396862C" w14:textId="1B52482B" w:rsidR="0039270C" w:rsidRPr="0088074E" w:rsidRDefault="0039270C" w:rsidP="00263681">
      <w:pPr>
        <w:pStyle w:val="ListParagraph"/>
        <w:widowControl w:val="0"/>
        <w:numPr>
          <w:ilvl w:val="0"/>
          <w:numId w:val="57"/>
        </w:numPr>
        <w:autoSpaceDE w:val="0"/>
        <w:autoSpaceDN w:val="0"/>
        <w:adjustRightInd w:val="0"/>
        <w:spacing w:after="0" w:line="240" w:lineRule="auto"/>
        <w:rPr>
          <w:rFonts w:ascii="Calibri" w:eastAsia="Times New Roman" w:hAnsi="Calibri" w:cs="Arial"/>
          <w:color w:val="000000"/>
          <w:lang w:val="en-GB"/>
        </w:rPr>
      </w:pPr>
      <w:ins w:id="865" w:author="Bootsman, Nicole CPSS" w:date="2021-09-06T13:02:00Z">
        <w:r>
          <w:rPr>
            <w:rFonts w:ascii="Calibri" w:eastAsia="Times New Roman" w:hAnsi="Calibri" w:cs="Arial"/>
            <w:color w:val="000000"/>
            <w:lang w:val="en-GB"/>
          </w:rPr>
          <w:t>To assess for post-dose sedation at peak serum levels for patients on high doses of methadone, arrange a witnessed dose at the pharm</w:t>
        </w:r>
      </w:ins>
      <w:ins w:id="866" w:author="Bootsman, Nicole CPSS" w:date="2021-09-06T13:03:00Z">
        <w:r>
          <w:rPr>
            <w:rFonts w:ascii="Calibri" w:eastAsia="Times New Roman" w:hAnsi="Calibri" w:cs="Arial"/>
            <w:color w:val="000000"/>
            <w:lang w:val="en-GB"/>
          </w:rPr>
          <w:t>acy, with a follow-up in the clinic 2-4 hours later.</w:t>
        </w:r>
      </w:ins>
    </w:p>
    <w:p w14:paraId="6A3AB908" w14:textId="77777777" w:rsidR="004579A1" w:rsidRPr="0088074E" w:rsidRDefault="004579A1" w:rsidP="004036D9">
      <w:pPr>
        <w:widowControl w:val="0"/>
        <w:autoSpaceDE w:val="0"/>
        <w:autoSpaceDN w:val="0"/>
        <w:adjustRightInd w:val="0"/>
        <w:spacing w:after="0" w:line="240" w:lineRule="auto"/>
        <w:rPr>
          <w:rFonts w:ascii="Calibri" w:eastAsia="Times New Roman" w:hAnsi="Calibri" w:cs="Arial"/>
          <w:color w:val="000000"/>
          <w:lang w:val="en-GB"/>
        </w:rPr>
      </w:pPr>
    </w:p>
    <w:p w14:paraId="69D96290" w14:textId="77777777" w:rsidR="004579A1" w:rsidRPr="0088074E" w:rsidRDefault="004579A1" w:rsidP="00263681">
      <w:pPr>
        <w:pStyle w:val="ListParagraph"/>
        <w:widowControl w:val="0"/>
        <w:numPr>
          <w:ilvl w:val="0"/>
          <w:numId w:val="57"/>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Changes to any concurrent medications should prompt a review of the current methadone dosage. Collaboration with a knowledgeable pharmacist is recommended. </w:t>
      </w:r>
    </w:p>
    <w:p w14:paraId="53A7156A"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4BED5AF3" w14:textId="77777777" w:rsidR="00236D26" w:rsidRDefault="00236D26" w:rsidP="004E471C">
      <w:pPr>
        <w:widowControl w:val="0"/>
        <w:autoSpaceDE w:val="0"/>
        <w:autoSpaceDN w:val="0"/>
        <w:adjustRightInd w:val="0"/>
        <w:spacing w:after="0" w:line="240" w:lineRule="auto"/>
        <w:jc w:val="both"/>
        <w:rPr>
          <w:rFonts w:ascii="Calibri" w:eastAsia="Times New Roman" w:hAnsi="Calibri" w:cs="Arial"/>
          <w:color w:val="000000"/>
          <w:lang w:val="en-GB"/>
        </w:rPr>
      </w:pPr>
      <w:r>
        <w:rPr>
          <w:rFonts w:ascii="Calibri" w:eastAsia="Times New Roman" w:hAnsi="Calibri" w:cs="Arial"/>
          <w:color w:val="000000"/>
          <w:lang w:val="en-GB"/>
        </w:rPr>
        <w:br w:type="page"/>
      </w:r>
    </w:p>
    <w:p w14:paraId="6BC6F524" w14:textId="77777777" w:rsidR="004579A1" w:rsidRPr="0088074E" w:rsidRDefault="00447677" w:rsidP="00447677">
      <w:pPr>
        <w:pStyle w:val="Heading2"/>
        <w:rPr>
          <w:lang w:val="en-GB"/>
        </w:rPr>
      </w:pPr>
      <w:bookmarkStart w:id="867" w:name="_Toc527383556"/>
      <w:bookmarkStart w:id="868" w:name="_Toc54166503"/>
      <w:bookmarkEnd w:id="867"/>
      <w:r>
        <w:rPr>
          <w:lang w:val="en-GB"/>
        </w:rPr>
        <w:lastRenderedPageBreak/>
        <w:t xml:space="preserve">8. </w:t>
      </w:r>
      <w:bookmarkStart w:id="869" w:name="_Toc448500304"/>
      <w:r>
        <w:rPr>
          <w:lang w:val="en-GB"/>
        </w:rPr>
        <w:t xml:space="preserve"> </w:t>
      </w:r>
      <w:r w:rsidR="004579A1" w:rsidRPr="0088074E">
        <w:rPr>
          <w:lang w:val="en-GB"/>
        </w:rPr>
        <w:t>Maintenance Phase</w:t>
      </w:r>
      <w:bookmarkEnd w:id="869"/>
      <w:r w:rsidR="004579A1" w:rsidRPr="0088074E">
        <w:rPr>
          <w:lang w:val="en-GB"/>
        </w:rPr>
        <w:t xml:space="preserve"> in OAT</w:t>
      </w:r>
      <w:bookmarkEnd w:id="868"/>
    </w:p>
    <w:p w14:paraId="4AB75040" w14:textId="77777777" w:rsidR="004579A1" w:rsidRPr="003052A8" w:rsidRDefault="004579A1" w:rsidP="00447677">
      <w:pPr>
        <w:pStyle w:val="Heading2"/>
        <w:rPr>
          <w:sz w:val="24"/>
          <w:lang w:val="en-GB"/>
        </w:rPr>
      </w:pPr>
    </w:p>
    <w:p w14:paraId="758E8FEC"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r w:rsidRPr="0088074E">
        <w:rPr>
          <w:rFonts w:ascii="Calibri" w:eastAsia="Times New Roman" w:hAnsi="Calibri" w:cs="Arial"/>
          <w:i/>
          <w:color w:val="000000"/>
          <w:lang w:val="en-GB"/>
        </w:rPr>
        <w:t xml:space="preserve">When both the dose and the patient are adequately stable, the patient is in the maintenance phase. In this phase, patients receiving methadone therapy may be considered for transfer to a Maintaining (Non-Initiating) Prescriber. </w:t>
      </w:r>
    </w:p>
    <w:p w14:paraId="7934476B"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p>
    <w:p w14:paraId="65A4C948"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r w:rsidRPr="0088074E">
        <w:rPr>
          <w:rFonts w:ascii="Calibri" w:eastAsia="Times New Roman" w:hAnsi="Calibri" w:cs="Arial"/>
          <w:i/>
          <w:color w:val="000000"/>
          <w:lang w:val="en-GB"/>
        </w:rPr>
        <w:t xml:space="preserve">The optimal maintenance dose of OAT will relieve withdrawal symptoms, prevent opioid-induced euphoria, and reduce cravings for 24 hours without causing sedation or other significant side effects. The typical dose for buprenorphine/naloxone is </w:t>
      </w:r>
      <w:r w:rsidRPr="0088074E">
        <w:rPr>
          <w:rFonts w:ascii="Calibri" w:eastAsia="Times New Roman" w:hAnsi="Calibri" w:cs="Arial"/>
          <w:b/>
          <w:i/>
          <w:color w:val="000000"/>
          <w:lang w:val="en-GB"/>
        </w:rPr>
        <w:t>8 to 12 mg</w:t>
      </w:r>
      <w:r w:rsidRPr="0088074E">
        <w:rPr>
          <w:rFonts w:ascii="Calibri" w:eastAsia="Times New Roman" w:hAnsi="Calibri" w:cs="Arial"/>
          <w:i/>
          <w:color w:val="000000"/>
          <w:lang w:val="en-GB"/>
        </w:rPr>
        <w:t xml:space="preserve"> per day, for methadone that range is </w:t>
      </w:r>
      <w:r w:rsidRPr="0088074E">
        <w:rPr>
          <w:rFonts w:ascii="Calibri" w:eastAsia="Times New Roman" w:hAnsi="Calibri" w:cs="Arial"/>
          <w:b/>
          <w:i/>
          <w:color w:val="000000"/>
          <w:lang w:val="en-GB"/>
        </w:rPr>
        <w:t>60 to 120 mg</w:t>
      </w:r>
      <w:r w:rsidRPr="0088074E">
        <w:rPr>
          <w:rFonts w:ascii="Calibri" w:eastAsia="Times New Roman" w:hAnsi="Calibri" w:cs="Arial"/>
          <w:i/>
          <w:color w:val="000000"/>
          <w:lang w:val="en-GB"/>
        </w:rPr>
        <w:t xml:space="preserve">; however, higher doses may be required. </w:t>
      </w:r>
    </w:p>
    <w:p w14:paraId="7DCAC145" w14:textId="77777777" w:rsidR="004579A1"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6656668" w14:textId="77777777" w:rsidR="005712F1" w:rsidRPr="0088074E" w:rsidRDefault="005712F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5B1684D0" w14:textId="77777777" w:rsidR="004579A1" w:rsidRPr="0088074E" w:rsidRDefault="004579A1" w:rsidP="005712F1">
      <w:pPr>
        <w:pStyle w:val="Heading4"/>
        <w:shd w:val="clear" w:color="auto" w:fill="CFE7AF"/>
        <w:rPr>
          <w:u w:val="single"/>
          <w:lang w:val="en-GB"/>
        </w:rPr>
      </w:pPr>
      <w:r w:rsidRPr="0088074E">
        <w:rPr>
          <w:lang w:val="en-GB"/>
        </w:rPr>
        <w:t>Standards</w:t>
      </w:r>
      <w:r w:rsidRPr="0088074E">
        <w:rPr>
          <w:u w:val="single"/>
          <w:lang w:val="en-GB"/>
        </w:rPr>
        <w:t xml:space="preserve"> </w:t>
      </w:r>
    </w:p>
    <w:p w14:paraId="09F20206" w14:textId="77777777" w:rsidR="005712F1" w:rsidRDefault="005712F1" w:rsidP="005712F1">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24444738" w14:textId="77777777" w:rsidR="004579A1" w:rsidRPr="0088074E" w:rsidRDefault="004579A1" w:rsidP="00830203">
      <w:pPr>
        <w:widowControl w:val="0"/>
        <w:numPr>
          <w:ilvl w:val="1"/>
          <w:numId w:val="8"/>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Initiating Prescriber must document adequate stability in the patient and the dose for 3 to 6 months before transferring to a Maintaining Prescriber. </w:t>
      </w:r>
    </w:p>
    <w:p w14:paraId="6A6CFB2B"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71EC99ED" w14:textId="77777777" w:rsidR="004579A1" w:rsidRPr="0088074E" w:rsidRDefault="004579A1" w:rsidP="00830203">
      <w:pPr>
        <w:widowControl w:val="0"/>
        <w:numPr>
          <w:ilvl w:val="1"/>
          <w:numId w:val="8"/>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The Maintaining Prescriber must consult with the Initiating Prescriber before any change in dose and/or if the patient shows more than one indicator of instability. (</w:t>
      </w:r>
      <w:proofErr w:type="gramStart"/>
      <w:r w:rsidRPr="0088074E">
        <w:rPr>
          <w:rFonts w:ascii="Calibri" w:eastAsia="Times New Roman" w:hAnsi="Calibri" w:cs="Arial"/>
          <w:color w:val="000000"/>
          <w:lang w:val="en-GB"/>
        </w:rPr>
        <w:t>see</w:t>
      </w:r>
      <w:proofErr w:type="gramEnd"/>
      <w:r w:rsidRPr="0088074E">
        <w:rPr>
          <w:rFonts w:ascii="Calibri" w:eastAsia="Times New Roman" w:hAnsi="Calibri" w:cs="Arial"/>
          <w:color w:val="000000"/>
          <w:lang w:val="en-GB"/>
        </w:rPr>
        <w:t xml:space="preserve"> </w:t>
      </w:r>
      <w:r w:rsidRPr="0088074E">
        <w:rPr>
          <w:rFonts w:ascii="Calibri" w:eastAsia="Times New Roman" w:hAnsi="Calibri" w:cs="Arial"/>
          <w:b/>
          <w:lang w:val="en-GB"/>
        </w:rPr>
        <w:t>Appendix O</w:t>
      </w:r>
      <w:r w:rsidRPr="0088074E">
        <w:rPr>
          <w:rFonts w:ascii="Calibri" w:eastAsia="Times New Roman" w:hAnsi="Calibri" w:cs="Arial"/>
          <w:color w:val="000000"/>
          <w:lang w:val="en-GB"/>
        </w:rPr>
        <w:t xml:space="preserve">) </w:t>
      </w:r>
    </w:p>
    <w:p w14:paraId="1CDA1C3A"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76798BBF" w14:textId="77777777" w:rsidR="004579A1" w:rsidRPr="0088074E" w:rsidRDefault="004579A1" w:rsidP="00830203">
      <w:pPr>
        <w:widowControl w:val="0"/>
        <w:numPr>
          <w:ilvl w:val="1"/>
          <w:numId w:val="8"/>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Initiating Prescriber must resume care of the patient from the Maintaining Prescriber in the following situations: </w:t>
      </w:r>
    </w:p>
    <w:p w14:paraId="2FF324CF" w14:textId="77777777" w:rsidR="004579A1" w:rsidRPr="0088074E" w:rsidRDefault="004579A1" w:rsidP="00830203">
      <w:pPr>
        <w:widowControl w:val="0"/>
        <w:numPr>
          <w:ilvl w:val="0"/>
          <w:numId w:val="10"/>
        </w:numPr>
        <w:autoSpaceDE w:val="0"/>
        <w:autoSpaceDN w:val="0"/>
        <w:adjustRightInd w:val="0"/>
        <w:spacing w:after="27"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When the Maintaining Prescriber requests a transfer back to the Initiating Prescriber </w:t>
      </w:r>
    </w:p>
    <w:p w14:paraId="1DD7EDF2" w14:textId="77777777" w:rsidR="004579A1" w:rsidRPr="0088074E" w:rsidRDefault="004579A1" w:rsidP="00830203">
      <w:pPr>
        <w:widowControl w:val="0"/>
        <w:numPr>
          <w:ilvl w:val="0"/>
          <w:numId w:val="10"/>
        </w:numPr>
        <w:autoSpaceDE w:val="0"/>
        <w:autoSpaceDN w:val="0"/>
        <w:adjustRightInd w:val="0"/>
        <w:spacing w:after="27"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When the patient shows more than one indicator of instability </w:t>
      </w:r>
    </w:p>
    <w:p w14:paraId="7FD02118" w14:textId="77777777" w:rsidR="004579A1" w:rsidRPr="0088074E" w:rsidRDefault="004579A1" w:rsidP="00830203">
      <w:pPr>
        <w:widowControl w:val="0"/>
        <w:numPr>
          <w:ilvl w:val="0"/>
          <w:numId w:val="10"/>
        </w:numPr>
        <w:autoSpaceDE w:val="0"/>
        <w:autoSpaceDN w:val="0"/>
        <w:adjustRightInd w:val="0"/>
        <w:spacing w:after="27"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When the Maintaining Prescriber is unable to provide appropriate care to the patient </w:t>
      </w:r>
    </w:p>
    <w:p w14:paraId="6E92A128" w14:textId="77777777" w:rsidR="004579A1" w:rsidRPr="0088074E" w:rsidRDefault="004579A1" w:rsidP="00830203">
      <w:pPr>
        <w:widowControl w:val="0"/>
        <w:numPr>
          <w:ilvl w:val="0"/>
          <w:numId w:val="10"/>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When the pharmacist indicates to the physician that the patient is having issues managing his/her prescription </w:t>
      </w:r>
    </w:p>
    <w:p w14:paraId="0A3D7D16"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73F46AB7" w14:textId="77777777" w:rsidR="005712F1" w:rsidRDefault="004579A1" w:rsidP="005712F1">
      <w:pPr>
        <w:widowControl w:val="0"/>
        <w:numPr>
          <w:ilvl w:val="1"/>
          <w:numId w:val="8"/>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All patients in the maintenance phase of therapy must have contact with their OAT prescriber every 3 months.  Prescriber-to-patient contact may be done remotely.</w:t>
      </w:r>
    </w:p>
    <w:p w14:paraId="02AED164" w14:textId="77777777" w:rsidR="005712F1" w:rsidRDefault="005712F1" w:rsidP="005712F1">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07A393D1" w14:textId="77777777" w:rsidR="004579A1" w:rsidRPr="005712F1" w:rsidRDefault="004579A1" w:rsidP="005712F1">
      <w:pPr>
        <w:widowControl w:val="0"/>
        <w:numPr>
          <w:ilvl w:val="1"/>
          <w:numId w:val="8"/>
        </w:numPr>
        <w:autoSpaceDE w:val="0"/>
        <w:autoSpaceDN w:val="0"/>
        <w:adjustRightInd w:val="0"/>
        <w:spacing w:after="0" w:line="240" w:lineRule="auto"/>
        <w:jc w:val="both"/>
        <w:rPr>
          <w:rFonts w:ascii="Calibri" w:eastAsia="Times New Roman" w:hAnsi="Calibri" w:cs="Arial"/>
          <w:color w:val="000000"/>
          <w:lang w:val="en-GB"/>
        </w:rPr>
      </w:pPr>
      <w:r w:rsidRPr="005712F1">
        <w:rPr>
          <w:rFonts w:ascii="Calibri" w:eastAsia="Times New Roman" w:hAnsi="Calibri" w:cs="Arial"/>
          <w:color w:val="000000"/>
          <w:lang w:val="en-GB"/>
        </w:rPr>
        <w:t xml:space="preserve">The Maintaining Prescriber should administer a random urine drug screen at a minimum of every 3 months for a stable patient. </w:t>
      </w:r>
    </w:p>
    <w:p w14:paraId="296A6C08" w14:textId="77777777" w:rsidR="005712F1" w:rsidRPr="003052A8" w:rsidRDefault="005712F1" w:rsidP="005712F1">
      <w:pPr>
        <w:rPr>
          <w:sz w:val="20"/>
          <w:lang w:val="en-GB"/>
        </w:rPr>
      </w:pPr>
    </w:p>
    <w:p w14:paraId="72BF34BA" w14:textId="77777777" w:rsidR="004579A1" w:rsidRPr="0088074E" w:rsidRDefault="004579A1" w:rsidP="005712F1">
      <w:pPr>
        <w:pStyle w:val="Heading4"/>
        <w:shd w:val="clear" w:color="auto" w:fill="CFE7AF"/>
        <w:rPr>
          <w:rFonts w:cs="Arial"/>
          <w:color w:val="06262D"/>
          <w:lang w:val="en-GB"/>
        </w:rPr>
      </w:pPr>
      <w:r w:rsidRPr="0088074E">
        <w:rPr>
          <w:rFonts w:cs="Arial"/>
          <w:color w:val="000000"/>
          <w:lang w:val="en-GB"/>
        </w:rPr>
        <w:t xml:space="preserve"> </w:t>
      </w:r>
      <w:r w:rsidRPr="0088074E">
        <w:rPr>
          <w:lang w:val="en-GB"/>
        </w:rPr>
        <w:t xml:space="preserve">Guidelines </w:t>
      </w:r>
    </w:p>
    <w:p w14:paraId="2C56BF9E"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1701CBD2" w14:textId="77777777" w:rsidR="004579A1" w:rsidRPr="0088074E" w:rsidRDefault="004579A1" w:rsidP="00263681">
      <w:pPr>
        <w:widowControl w:val="0"/>
        <w:numPr>
          <w:ilvl w:val="0"/>
          <w:numId w:val="91"/>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For stable patients, the following schedule of clinical visits is recommended: </w:t>
      </w:r>
    </w:p>
    <w:p w14:paraId="3AF4EC57"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tbl>
      <w:tblPr>
        <w:tblStyle w:val="TableGrid1"/>
        <w:tblW w:w="0" w:type="auto"/>
        <w:tblInd w:w="438" w:type="dxa"/>
        <w:tblBorders>
          <w:top w:val="single" w:sz="4" w:space="0" w:color="06262D"/>
          <w:left w:val="single" w:sz="4" w:space="0" w:color="06262D"/>
          <w:bottom w:val="single" w:sz="4" w:space="0" w:color="06262D"/>
          <w:right w:val="single" w:sz="4" w:space="0" w:color="06262D"/>
          <w:insideH w:val="single" w:sz="4" w:space="0" w:color="06262D"/>
          <w:insideV w:val="single" w:sz="4" w:space="0" w:color="06262D"/>
        </w:tblBorders>
        <w:tblLook w:val="04A0" w:firstRow="1" w:lastRow="0" w:firstColumn="1" w:lastColumn="0" w:noHBand="0" w:noVBand="1"/>
      </w:tblPr>
      <w:tblGrid>
        <w:gridCol w:w="4374"/>
        <w:gridCol w:w="4538"/>
      </w:tblGrid>
      <w:tr w:rsidR="004579A1" w:rsidRPr="0088074E" w14:paraId="492D85B0" w14:textId="77777777" w:rsidTr="00EE5846">
        <w:tc>
          <w:tcPr>
            <w:tcW w:w="4519" w:type="dxa"/>
            <w:shd w:val="clear" w:color="auto" w:fill="CFE7AF"/>
          </w:tcPr>
          <w:p w14:paraId="611B9028" w14:textId="77777777" w:rsidR="004579A1" w:rsidRPr="0088074E" w:rsidRDefault="004579A1" w:rsidP="00364C11">
            <w:pPr>
              <w:widowControl w:val="0"/>
              <w:autoSpaceDE w:val="0"/>
              <w:autoSpaceDN w:val="0"/>
              <w:adjustRightInd w:val="0"/>
              <w:jc w:val="center"/>
              <w:rPr>
                <w:rFonts w:ascii="Calibri" w:hAnsi="Calibri" w:cs="Arial"/>
                <w:b/>
                <w:lang w:val="en-GB"/>
              </w:rPr>
            </w:pPr>
            <w:r w:rsidRPr="0088074E">
              <w:rPr>
                <w:rFonts w:ascii="Calibri" w:hAnsi="Calibri" w:cs="Arial"/>
                <w:b/>
                <w:bCs/>
                <w:lang w:val="en-GB"/>
              </w:rPr>
              <w:t>Length of Time Patient is Stable on OAT</w:t>
            </w:r>
          </w:p>
        </w:tc>
        <w:tc>
          <w:tcPr>
            <w:tcW w:w="4677" w:type="dxa"/>
            <w:shd w:val="clear" w:color="auto" w:fill="CFE7AF"/>
          </w:tcPr>
          <w:p w14:paraId="79764477" w14:textId="77777777" w:rsidR="004579A1" w:rsidRPr="0088074E" w:rsidRDefault="004579A1" w:rsidP="00364C11">
            <w:pPr>
              <w:widowControl w:val="0"/>
              <w:autoSpaceDE w:val="0"/>
              <w:autoSpaceDN w:val="0"/>
              <w:adjustRightInd w:val="0"/>
              <w:jc w:val="center"/>
              <w:rPr>
                <w:rFonts w:ascii="Calibri" w:hAnsi="Calibri" w:cs="Arial"/>
                <w:b/>
                <w:lang w:val="en-GB"/>
              </w:rPr>
            </w:pPr>
            <w:r w:rsidRPr="0088074E">
              <w:rPr>
                <w:rFonts w:ascii="Calibri" w:hAnsi="Calibri" w:cs="Arial"/>
                <w:b/>
                <w:bCs/>
                <w:lang w:val="en-GB"/>
              </w:rPr>
              <w:t>Frequency of Visits with an OAT Prescriber</w:t>
            </w:r>
          </w:p>
        </w:tc>
      </w:tr>
      <w:tr w:rsidR="004579A1" w:rsidRPr="0088074E" w14:paraId="1B4B6286" w14:textId="77777777" w:rsidTr="00EE5846">
        <w:tc>
          <w:tcPr>
            <w:tcW w:w="4519" w:type="dxa"/>
          </w:tcPr>
          <w:p w14:paraId="726E7F89" w14:textId="77777777" w:rsidR="004579A1" w:rsidRPr="0088074E" w:rsidRDefault="004579A1" w:rsidP="004E471C">
            <w:pPr>
              <w:widowControl w:val="0"/>
              <w:autoSpaceDE w:val="0"/>
              <w:autoSpaceDN w:val="0"/>
              <w:adjustRightInd w:val="0"/>
              <w:jc w:val="both"/>
              <w:rPr>
                <w:rFonts w:ascii="Calibri" w:hAnsi="Calibri" w:cs="Arial"/>
                <w:color w:val="000000"/>
                <w:lang w:val="en-GB"/>
              </w:rPr>
            </w:pPr>
            <w:r w:rsidRPr="0088074E">
              <w:rPr>
                <w:rFonts w:ascii="Calibri" w:hAnsi="Calibri" w:cs="Arial"/>
                <w:color w:val="000000"/>
                <w:lang w:val="en-GB"/>
              </w:rPr>
              <w:t>Less than 6 months</w:t>
            </w:r>
          </w:p>
        </w:tc>
        <w:tc>
          <w:tcPr>
            <w:tcW w:w="4677" w:type="dxa"/>
          </w:tcPr>
          <w:p w14:paraId="141F995E" w14:textId="77777777" w:rsidR="004579A1" w:rsidRPr="0088074E" w:rsidRDefault="004579A1" w:rsidP="004E471C">
            <w:pPr>
              <w:widowControl w:val="0"/>
              <w:autoSpaceDE w:val="0"/>
              <w:autoSpaceDN w:val="0"/>
              <w:adjustRightInd w:val="0"/>
              <w:jc w:val="both"/>
              <w:rPr>
                <w:rFonts w:ascii="Calibri" w:hAnsi="Calibri" w:cs="Arial"/>
                <w:color w:val="000000"/>
                <w:lang w:val="en-GB"/>
              </w:rPr>
            </w:pPr>
            <w:r w:rsidRPr="0088074E">
              <w:rPr>
                <w:rFonts w:ascii="Calibri" w:hAnsi="Calibri" w:cs="Arial"/>
                <w:color w:val="000000"/>
                <w:lang w:val="en-GB"/>
              </w:rPr>
              <w:t xml:space="preserve">At least monthly </w:t>
            </w:r>
          </w:p>
        </w:tc>
      </w:tr>
      <w:tr w:rsidR="004579A1" w:rsidRPr="0088074E" w14:paraId="69F35F44" w14:textId="77777777" w:rsidTr="00EE5846">
        <w:tc>
          <w:tcPr>
            <w:tcW w:w="4519" w:type="dxa"/>
          </w:tcPr>
          <w:p w14:paraId="360F6B13" w14:textId="77777777" w:rsidR="004579A1" w:rsidRPr="0088074E" w:rsidRDefault="004579A1" w:rsidP="004E471C">
            <w:pPr>
              <w:widowControl w:val="0"/>
              <w:autoSpaceDE w:val="0"/>
              <w:autoSpaceDN w:val="0"/>
              <w:adjustRightInd w:val="0"/>
              <w:jc w:val="both"/>
              <w:rPr>
                <w:rFonts w:ascii="Calibri" w:hAnsi="Calibri" w:cs="Arial"/>
                <w:color w:val="000000"/>
                <w:lang w:val="en-GB"/>
              </w:rPr>
            </w:pPr>
            <w:r w:rsidRPr="0088074E">
              <w:rPr>
                <w:rFonts w:ascii="Calibri" w:hAnsi="Calibri" w:cs="Arial"/>
                <w:color w:val="000000"/>
                <w:lang w:val="en-GB"/>
              </w:rPr>
              <w:t>Less than 12 months</w:t>
            </w:r>
          </w:p>
        </w:tc>
        <w:tc>
          <w:tcPr>
            <w:tcW w:w="4677" w:type="dxa"/>
          </w:tcPr>
          <w:p w14:paraId="088B7AD1" w14:textId="77777777" w:rsidR="004579A1" w:rsidRPr="0088074E" w:rsidRDefault="004579A1" w:rsidP="004E471C">
            <w:pPr>
              <w:widowControl w:val="0"/>
              <w:autoSpaceDE w:val="0"/>
              <w:autoSpaceDN w:val="0"/>
              <w:adjustRightInd w:val="0"/>
              <w:jc w:val="both"/>
              <w:rPr>
                <w:rFonts w:ascii="Calibri" w:hAnsi="Calibri" w:cs="Arial"/>
                <w:color w:val="000000"/>
                <w:lang w:val="en-GB"/>
              </w:rPr>
            </w:pPr>
            <w:r w:rsidRPr="0088074E">
              <w:rPr>
                <w:rFonts w:ascii="Calibri" w:hAnsi="Calibri" w:cs="Arial"/>
                <w:color w:val="000000"/>
                <w:lang w:val="en-GB"/>
              </w:rPr>
              <w:t>At least every 2 months</w:t>
            </w:r>
          </w:p>
        </w:tc>
      </w:tr>
      <w:tr w:rsidR="004579A1" w:rsidRPr="0088074E" w14:paraId="3C684DE7" w14:textId="77777777" w:rsidTr="00EE5846">
        <w:tc>
          <w:tcPr>
            <w:tcW w:w="4519" w:type="dxa"/>
          </w:tcPr>
          <w:p w14:paraId="389AAE83" w14:textId="77777777" w:rsidR="004579A1" w:rsidRPr="0088074E" w:rsidRDefault="004579A1" w:rsidP="004E471C">
            <w:pPr>
              <w:widowControl w:val="0"/>
              <w:autoSpaceDE w:val="0"/>
              <w:autoSpaceDN w:val="0"/>
              <w:adjustRightInd w:val="0"/>
              <w:jc w:val="both"/>
              <w:rPr>
                <w:rFonts w:ascii="Calibri" w:hAnsi="Calibri" w:cs="Arial"/>
                <w:color w:val="000000"/>
                <w:lang w:val="en-GB"/>
              </w:rPr>
            </w:pPr>
            <w:r w:rsidRPr="0088074E">
              <w:rPr>
                <w:rFonts w:ascii="Calibri" w:hAnsi="Calibri" w:cs="Arial"/>
                <w:color w:val="000000"/>
                <w:lang w:val="en-GB"/>
              </w:rPr>
              <w:t>Greater than 12 months</w:t>
            </w:r>
          </w:p>
        </w:tc>
        <w:tc>
          <w:tcPr>
            <w:tcW w:w="4677" w:type="dxa"/>
          </w:tcPr>
          <w:p w14:paraId="2125A644" w14:textId="77777777" w:rsidR="004579A1" w:rsidRPr="0088074E" w:rsidRDefault="004579A1" w:rsidP="004E471C">
            <w:pPr>
              <w:widowControl w:val="0"/>
              <w:autoSpaceDE w:val="0"/>
              <w:autoSpaceDN w:val="0"/>
              <w:adjustRightInd w:val="0"/>
              <w:jc w:val="both"/>
              <w:rPr>
                <w:rFonts w:ascii="Calibri" w:hAnsi="Calibri" w:cs="Arial"/>
                <w:color w:val="000000"/>
                <w:lang w:val="en-GB"/>
              </w:rPr>
            </w:pPr>
            <w:r w:rsidRPr="0088074E">
              <w:rPr>
                <w:rFonts w:ascii="Calibri" w:hAnsi="Calibri" w:cs="Arial"/>
                <w:color w:val="000000"/>
                <w:lang w:val="en-GB"/>
              </w:rPr>
              <w:t>At least every 3 months</w:t>
            </w:r>
          </w:p>
        </w:tc>
      </w:tr>
    </w:tbl>
    <w:p w14:paraId="73951C44" w14:textId="54C92A6E" w:rsidR="009B4CCB" w:rsidRDefault="00EE2B3A" w:rsidP="00F20A0A">
      <w:pPr>
        <w:pStyle w:val="Heading2"/>
        <w:rPr>
          <w:ins w:id="870" w:author="Bootsman, Nicole CPSS" w:date="2021-09-07T09:42:00Z"/>
          <w:lang w:val="en-GB"/>
        </w:rPr>
      </w:pPr>
      <w:bookmarkStart w:id="871" w:name="_Toc448500306"/>
      <w:bookmarkStart w:id="872" w:name="_Toc54166504"/>
      <w:r>
        <w:rPr>
          <w:lang w:val="en-GB"/>
        </w:rPr>
        <w:lastRenderedPageBreak/>
        <w:t>9</w:t>
      </w:r>
      <w:r w:rsidR="00EE5846">
        <w:rPr>
          <w:lang w:val="en-GB"/>
        </w:rPr>
        <w:t xml:space="preserve">.  </w:t>
      </w:r>
      <w:ins w:id="873" w:author="Bootsman, Nicole CPSS" w:date="2021-09-06T22:06:00Z">
        <w:r w:rsidR="009C0406">
          <w:rPr>
            <w:lang w:val="en-GB"/>
          </w:rPr>
          <w:t xml:space="preserve">Slow-Release Oral Morphine </w:t>
        </w:r>
      </w:ins>
      <w:ins w:id="874" w:author="Bootsman, Nicole CPSS" w:date="2021-09-06T22:07:00Z">
        <w:r w:rsidR="009C0406">
          <w:rPr>
            <w:lang w:val="en-GB"/>
          </w:rPr>
          <w:t>(SROM)</w:t>
        </w:r>
      </w:ins>
    </w:p>
    <w:p w14:paraId="446D9C39" w14:textId="77777777" w:rsidR="004E4881" w:rsidRPr="00960223" w:rsidRDefault="004E4881">
      <w:pPr>
        <w:rPr>
          <w:ins w:id="875" w:author="Bootsman, Nicole CPSS" w:date="2021-09-06T22:08:00Z"/>
          <w:lang w:val="en-GB"/>
        </w:rPr>
        <w:pPrChange w:id="876" w:author="Bootsman, Nicole CPSS" w:date="2021-09-07T09:42:00Z">
          <w:pPr>
            <w:pStyle w:val="Heading2"/>
          </w:pPr>
        </w:pPrChange>
      </w:pPr>
    </w:p>
    <w:p w14:paraId="35FA8F44" w14:textId="19957FF8" w:rsidR="009C0406" w:rsidRPr="009C0406" w:rsidRDefault="009C0406">
      <w:pPr>
        <w:rPr>
          <w:ins w:id="877" w:author="Bootsman, Nicole CPSS" w:date="2021-09-06T22:06:00Z"/>
          <w:i/>
          <w:iCs/>
          <w:lang w:val="en-GB"/>
          <w:rPrChange w:id="878" w:author="Bootsman, Nicole CPSS" w:date="2021-09-06T22:12:00Z">
            <w:rPr>
              <w:ins w:id="879" w:author="Bootsman, Nicole CPSS" w:date="2021-09-06T22:06:00Z"/>
              <w:lang w:val="en-GB"/>
            </w:rPr>
          </w:rPrChange>
        </w:rPr>
        <w:pPrChange w:id="880" w:author="Bootsman, Nicole CPSS" w:date="2021-09-06T22:08:00Z">
          <w:pPr>
            <w:pStyle w:val="Heading2"/>
          </w:pPr>
        </w:pPrChange>
      </w:pPr>
      <w:ins w:id="881" w:author="Bootsman, Nicole CPSS" w:date="2021-09-06T22:08:00Z">
        <w:r w:rsidRPr="009C0406">
          <w:rPr>
            <w:i/>
            <w:iCs/>
            <w:lang w:val="en-GB"/>
            <w:rPrChange w:id="882" w:author="Bootsman, Nicole CPSS" w:date="2021-09-06T22:12:00Z">
              <w:rPr>
                <w:b w:val="0"/>
                <w:lang w:val="en-GB"/>
              </w:rPr>
            </w:rPrChange>
          </w:rPr>
          <w:t xml:space="preserve">SROM is available for patients whom </w:t>
        </w:r>
        <w:proofErr w:type="spellStart"/>
        <w:r w:rsidRPr="009C0406">
          <w:rPr>
            <w:i/>
            <w:iCs/>
            <w:lang w:val="en-GB"/>
            <w:rPrChange w:id="883" w:author="Bootsman, Nicole CPSS" w:date="2021-09-06T22:12:00Z">
              <w:rPr>
                <w:b w:val="0"/>
                <w:lang w:val="en-GB"/>
              </w:rPr>
            </w:rPrChange>
          </w:rPr>
          <w:t>Bup</w:t>
        </w:r>
        <w:proofErr w:type="spellEnd"/>
        <w:r w:rsidRPr="009C0406">
          <w:rPr>
            <w:i/>
            <w:iCs/>
            <w:lang w:val="en-GB"/>
            <w:rPrChange w:id="884" w:author="Bootsman, Nicole CPSS" w:date="2021-09-06T22:12:00Z">
              <w:rPr>
                <w:b w:val="0"/>
                <w:lang w:val="en-GB"/>
              </w:rPr>
            </w:rPrChange>
          </w:rPr>
          <w:t>/</w:t>
        </w:r>
        <w:proofErr w:type="spellStart"/>
        <w:r w:rsidRPr="009C0406">
          <w:rPr>
            <w:i/>
            <w:iCs/>
            <w:lang w:val="en-GB"/>
            <w:rPrChange w:id="885" w:author="Bootsman, Nicole CPSS" w:date="2021-09-06T22:12:00Z">
              <w:rPr>
                <w:b w:val="0"/>
                <w:lang w:val="en-GB"/>
              </w:rPr>
            </w:rPrChange>
          </w:rPr>
          <w:t>Nx</w:t>
        </w:r>
        <w:proofErr w:type="spellEnd"/>
        <w:r w:rsidRPr="009C0406">
          <w:rPr>
            <w:i/>
            <w:iCs/>
            <w:lang w:val="en-GB"/>
            <w:rPrChange w:id="886" w:author="Bootsman, Nicole CPSS" w:date="2021-09-06T22:12:00Z">
              <w:rPr>
                <w:b w:val="0"/>
                <w:lang w:val="en-GB"/>
              </w:rPr>
            </w:rPrChange>
          </w:rPr>
          <w:t xml:space="preserve"> and methadone have been ineffective or are contraindicated. </w:t>
        </w:r>
      </w:ins>
      <w:ins w:id="887" w:author="Bootsman, Nicole CPSS" w:date="2021-09-06T22:19:00Z">
        <w:r w:rsidR="00CE779B">
          <w:rPr>
            <w:i/>
            <w:iCs/>
            <w:lang w:val="en-GB"/>
          </w:rPr>
          <w:t xml:space="preserve">Currently, there is no literature to guide treatment decisions beyond the 36-week duration of clinical trials. </w:t>
        </w:r>
      </w:ins>
    </w:p>
    <w:p w14:paraId="4DBF524D" w14:textId="77777777" w:rsidR="009C0406" w:rsidRPr="0088074E" w:rsidRDefault="009C0406" w:rsidP="009C0406">
      <w:pPr>
        <w:pStyle w:val="Heading4"/>
        <w:shd w:val="clear" w:color="auto" w:fill="CFE7AF"/>
        <w:rPr>
          <w:ins w:id="888" w:author="Bootsman, Nicole CPSS" w:date="2021-09-06T22:07:00Z"/>
          <w:u w:val="single"/>
          <w:lang w:val="en-GB"/>
        </w:rPr>
      </w:pPr>
      <w:ins w:id="889" w:author="Bootsman, Nicole CPSS" w:date="2021-09-06T22:07:00Z">
        <w:r w:rsidRPr="0088074E">
          <w:rPr>
            <w:lang w:val="en-GB"/>
          </w:rPr>
          <w:t>Standards</w:t>
        </w:r>
        <w:r w:rsidRPr="0088074E">
          <w:rPr>
            <w:u w:val="single"/>
            <w:lang w:val="en-GB"/>
          </w:rPr>
          <w:t xml:space="preserve"> </w:t>
        </w:r>
      </w:ins>
    </w:p>
    <w:p w14:paraId="0657E349" w14:textId="77777777" w:rsidR="009C0406" w:rsidRDefault="009C0406">
      <w:pPr>
        <w:widowControl w:val="0"/>
        <w:autoSpaceDE w:val="0"/>
        <w:autoSpaceDN w:val="0"/>
        <w:adjustRightInd w:val="0"/>
        <w:spacing w:after="0" w:line="240" w:lineRule="auto"/>
        <w:ind w:left="360"/>
        <w:jc w:val="both"/>
        <w:rPr>
          <w:ins w:id="890" w:author="Bootsman, Nicole CPSS" w:date="2021-09-06T22:09:00Z"/>
          <w:rFonts w:ascii="Calibri" w:eastAsia="Times New Roman" w:hAnsi="Calibri" w:cs="Arial"/>
          <w:color w:val="000000"/>
          <w:lang w:val="en-GB"/>
        </w:rPr>
        <w:pPrChange w:id="891" w:author="Bootsman, Nicole CPSS" w:date="2021-09-06T22:09:00Z">
          <w:pPr>
            <w:widowControl w:val="0"/>
            <w:numPr>
              <w:numId w:val="91"/>
            </w:numPr>
            <w:autoSpaceDE w:val="0"/>
            <w:autoSpaceDN w:val="0"/>
            <w:adjustRightInd w:val="0"/>
            <w:spacing w:after="0" w:line="240" w:lineRule="auto"/>
            <w:ind w:left="360" w:hanging="360"/>
            <w:jc w:val="both"/>
          </w:pPr>
        </w:pPrChange>
      </w:pPr>
    </w:p>
    <w:p w14:paraId="0FD9D696" w14:textId="77777777" w:rsidR="009C0406" w:rsidRDefault="009C0406" w:rsidP="009C0406">
      <w:pPr>
        <w:widowControl w:val="0"/>
        <w:autoSpaceDE w:val="0"/>
        <w:autoSpaceDN w:val="0"/>
        <w:adjustRightInd w:val="0"/>
        <w:spacing w:after="0" w:line="240" w:lineRule="auto"/>
        <w:jc w:val="both"/>
        <w:rPr>
          <w:ins w:id="892" w:author="Bootsman, Nicole CPSS" w:date="2021-09-06T22:10:00Z"/>
          <w:rFonts w:ascii="Calibri" w:eastAsia="Times New Roman" w:hAnsi="Calibri" w:cs="Arial"/>
          <w:color w:val="000000"/>
          <w:lang w:val="en-GB"/>
        </w:rPr>
      </w:pPr>
      <w:ins w:id="893" w:author="Bootsman, Nicole CPSS" w:date="2021-09-06T22:09:00Z">
        <w:r>
          <w:rPr>
            <w:rFonts w:ascii="Calibri" w:eastAsia="Times New Roman" w:hAnsi="Calibri" w:cs="Arial"/>
            <w:color w:val="000000"/>
            <w:lang w:val="en-GB"/>
          </w:rPr>
          <w:t>1. When there is</w:t>
        </w:r>
      </w:ins>
      <w:ins w:id="894" w:author="Bootsman, Nicole CPSS" w:date="2021-09-06T22:10:00Z">
        <w:r>
          <w:rPr>
            <w:rFonts w:ascii="Calibri" w:eastAsia="Times New Roman" w:hAnsi="Calibri" w:cs="Arial"/>
            <w:color w:val="000000"/>
            <w:lang w:val="en-GB"/>
          </w:rPr>
          <w:t xml:space="preserve"> a lack of experience prescribing SROM, consult an expert prior to initiating treatment as SROM treatment requires diligent measures to avoid overdose and diversion.</w:t>
        </w:r>
      </w:ins>
    </w:p>
    <w:p w14:paraId="788E645D" w14:textId="77777777" w:rsidR="009C0406" w:rsidRDefault="009C0406" w:rsidP="009C0406">
      <w:pPr>
        <w:widowControl w:val="0"/>
        <w:autoSpaceDE w:val="0"/>
        <w:autoSpaceDN w:val="0"/>
        <w:adjustRightInd w:val="0"/>
        <w:spacing w:after="0" w:line="240" w:lineRule="auto"/>
        <w:jc w:val="both"/>
        <w:rPr>
          <w:ins w:id="895" w:author="Bootsman, Nicole CPSS" w:date="2021-09-06T22:10:00Z"/>
          <w:rFonts w:ascii="Calibri" w:eastAsia="Times New Roman" w:hAnsi="Calibri" w:cs="Arial"/>
          <w:color w:val="000000"/>
          <w:lang w:val="en-GB"/>
        </w:rPr>
      </w:pPr>
    </w:p>
    <w:p w14:paraId="462EEE6F" w14:textId="77777777" w:rsidR="009C0406" w:rsidRDefault="009C0406" w:rsidP="009C0406">
      <w:pPr>
        <w:widowControl w:val="0"/>
        <w:autoSpaceDE w:val="0"/>
        <w:autoSpaceDN w:val="0"/>
        <w:adjustRightInd w:val="0"/>
        <w:spacing w:after="0" w:line="240" w:lineRule="auto"/>
        <w:jc w:val="both"/>
        <w:rPr>
          <w:ins w:id="896" w:author="Bootsman, Nicole CPSS" w:date="2021-09-06T22:11:00Z"/>
          <w:rFonts w:ascii="Calibri" w:eastAsia="Times New Roman" w:hAnsi="Calibri" w:cs="Arial"/>
          <w:color w:val="000000"/>
          <w:lang w:val="en-GB"/>
        </w:rPr>
      </w:pPr>
      <w:ins w:id="897" w:author="Bootsman, Nicole CPSS" w:date="2021-09-06T22:10:00Z">
        <w:r>
          <w:rPr>
            <w:rFonts w:ascii="Calibri" w:eastAsia="Times New Roman" w:hAnsi="Calibri" w:cs="Arial"/>
            <w:color w:val="000000"/>
            <w:lang w:val="en-GB"/>
          </w:rPr>
          <w:t>2. Review risks and benefits with the patient, obtain informed written consent and ensur</w:t>
        </w:r>
      </w:ins>
      <w:ins w:id="898" w:author="Bootsman, Nicole CPSS" w:date="2021-09-06T22:11:00Z">
        <w:r>
          <w:rPr>
            <w:rFonts w:ascii="Calibri" w:eastAsia="Times New Roman" w:hAnsi="Calibri" w:cs="Arial"/>
            <w:color w:val="000000"/>
            <w:lang w:val="en-GB"/>
          </w:rPr>
          <w:t>e rigorous clinical documentation when prescribing SROM.</w:t>
        </w:r>
      </w:ins>
    </w:p>
    <w:p w14:paraId="2946F558" w14:textId="77777777" w:rsidR="009C0406" w:rsidRDefault="009C0406" w:rsidP="009C0406">
      <w:pPr>
        <w:widowControl w:val="0"/>
        <w:autoSpaceDE w:val="0"/>
        <w:autoSpaceDN w:val="0"/>
        <w:adjustRightInd w:val="0"/>
        <w:spacing w:after="0" w:line="240" w:lineRule="auto"/>
        <w:jc w:val="both"/>
        <w:rPr>
          <w:ins w:id="899" w:author="Bootsman, Nicole CPSS" w:date="2021-09-06T22:11:00Z"/>
          <w:rFonts w:ascii="Calibri" w:eastAsia="Times New Roman" w:hAnsi="Calibri" w:cs="Arial"/>
          <w:color w:val="000000"/>
          <w:lang w:val="en-GB"/>
        </w:rPr>
      </w:pPr>
    </w:p>
    <w:p w14:paraId="45A0C37E" w14:textId="05C30971" w:rsidR="009C0406" w:rsidRDefault="009C0406" w:rsidP="009C0406">
      <w:pPr>
        <w:widowControl w:val="0"/>
        <w:autoSpaceDE w:val="0"/>
        <w:autoSpaceDN w:val="0"/>
        <w:adjustRightInd w:val="0"/>
        <w:spacing w:after="0" w:line="240" w:lineRule="auto"/>
        <w:jc w:val="both"/>
        <w:rPr>
          <w:ins w:id="900" w:author="Bootsman, Nicole CPSS" w:date="2021-09-06T22:12:00Z"/>
          <w:rFonts w:ascii="Calibri" w:eastAsia="Times New Roman" w:hAnsi="Calibri" w:cs="Arial"/>
          <w:color w:val="000000"/>
          <w:lang w:val="en-GB"/>
        </w:rPr>
      </w:pPr>
      <w:ins w:id="901" w:author="Bootsman, Nicole CPSS" w:date="2021-09-06T22:11:00Z">
        <w:r>
          <w:rPr>
            <w:rFonts w:ascii="Calibri" w:eastAsia="Times New Roman" w:hAnsi="Calibri" w:cs="Arial"/>
            <w:color w:val="000000"/>
            <w:lang w:val="en-GB"/>
          </w:rPr>
          <w:t>3. Prescribe SROM as once-daily witnessed doses (24-hour formulation) to prevent misuse and minimize diversion risk. Exceptions may be considered if the patient shows exceptional and</w:t>
        </w:r>
      </w:ins>
      <w:ins w:id="902" w:author="Bootsman, Nicole CPSS" w:date="2021-09-06T22:12:00Z">
        <w:r>
          <w:rPr>
            <w:rFonts w:ascii="Calibri" w:eastAsia="Times New Roman" w:hAnsi="Calibri" w:cs="Arial"/>
            <w:color w:val="000000"/>
            <w:lang w:val="en-GB"/>
          </w:rPr>
          <w:t xml:space="preserve"> sustained improvements in clinical and social stability. </w:t>
        </w:r>
      </w:ins>
      <w:ins w:id="903" w:author="Bootsman, Nicole CPSS" w:date="2021-09-06T22:08:00Z">
        <w:r w:rsidRPr="0088074E">
          <w:rPr>
            <w:rFonts w:ascii="Calibri" w:eastAsia="Times New Roman" w:hAnsi="Calibri" w:cs="Arial"/>
            <w:color w:val="000000"/>
            <w:lang w:val="en-GB"/>
          </w:rPr>
          <w:t xml:space="preserve"> </w:t>
        </w:r>
      </w:ins>
    </w:p>
    <w:p w14:paraId="264DE8A7" w14:textId="15E315C7" w:rsidR="009C0406" w:rsidRDefault="009C0406" w:rsidP="009C0406">
      <w:pPr>
        <w:widowControl w:val="0"/>
        <w:autoSpaceDE w:val="0"/>
        <w:autoSpaceDN w:val="0"/>
        <w:adjustRightInd w:val="0"/>
        <w:spacing w:after="0" w:line="240" w:lineRule="auto"/>
        <w:jc w:val="both"/>
        <w:rPr>
          <w:ins w:id="904" w:author="Bootsman, Nicole CPSS" w:date="2021-09-06T22:12:00Z"/>
          <w:rFonts w:ascii="Calibri" w:eastAsia="Times New Roman" w:hAnsi="Calibri" w:cs="Arial"/>
          <w:color w:val="000000"/>
          <w:lang w:val="en-GB"/>
        </w:rPr>
      </w:pPr>
    </w:p>
    <w:p w14:paraId="43C7353B" w14:textId="615C9934" w:rsidR="009C0406" w:rsidRDefault="009C0406" w:rsidP="009C0406">
      <w:pPr>
        <w:widowControl w:val="0"/>
        <w:autoSpaceDE w:val="0"/>
        <w:autoSpaceDN w:val="0"/>
        <w:adjustRightInd w:val="0"/>
        <w:spacing w:after="0" w:line="240" w:lineRule="auto"/>
        <w:jc w:val="both"/>
        <w:rPr>
          <w:ins w:id="905" w:author="Bootsman, Nicole CPSS" w:date="2021-09-06T22:13:00Z"/>
          <w:rFonts w:ascii="Calibri" w:eastAsia="Times New Roman" w:hAnsi="Calibri" w:cs="Arial"/>
          <w:color w:val="000000"/>
          <w:lang w:val="en-GB"/>
        </w:rPr>
      </w:pPr>
      <w:ins w:id="906" w:author="Bootsman, Nicole CPSS" w:date="2021-09-06T22:13:00Z">
        <w:r>
          <w:rPr>
            <w:rFonts w:ascii="Calibri" w:eastAsia="Times New Roman" w:hAnsi="Calibri" w:cs="Arial"/>
            <w:color w:val="000000"/>
            <w:lang w:val="en-GB"/>
          </w:rPr>
          <w:t xml:space="preserve">4. Start with a one-week titration phase aimed at achieving a stable daily dosage. </w:t>
        </w:r>
      </w:ins>
    </w:p>
    <w:p w14:paraId="386E5A53" w14:textId="7C8BF458" w:rsidR="009C0406" w:rsidRDefault="009C0406" w:rsidP="009C0406">
      <w:pPr>
        <w:widowControl w:val="0"/>
        <w:autoSpaceDE w:val="0"/>
        <w:autoSpaceDN w:val="0"/>
        <w:adjustRightInd w:val="0"/>
        <w:spacing w:after="0" w:line="240" w:lineRule="auto"/>
        <w:jc w:val="both"/>
        <w:rPr>
          <w:ins w:id="907" w:author="Bootsman, Nicole CPSS" w:date="2021-09-06T22:13:00Z"/>
          <w:rFonts w:ascii="Calibri" w:eastAsia="Times New Roman" w:hAnsi="Calibri" w:cs="Arial"/>
          <w:color w:val="000000"/>
          <w:lang w:val="en-GB"/>
        </w:rPr>
      </w:pPr>
    </w:p>
    <w:p w14:paraId="2029DE24" w14:textId="2CCFCCAC" w:rsidR="009C0406" w:rsidRDefault="009C0406" w:rsidP="009C0406">
      <w:pPr>
        <w:widowControl w:val="0"/>
        <w:autoSpaceDE w:val="0"/>
        <w:autoSpaceDN w:val="0"/>
        <w:adjustRightInd w:val="0"/>
        <w:spacing w:after="0" w:line="240" w:lineRule="auto"/>
        <w:jc w:val="both"/>
        <w:rPr>
          <w:ins w:id="908" w:author="Bootsman, Nicole CPSS" w:date="2021-09-06T22:14:00Z"/>
          <w:rFonts w:ascii="Calibri" w:eastAsia="Times New Roman" w:hAnsi="Calibri" w:cs="Arial"/>
          <w:color w:val="000000"/>
          <w:lang w:val="en-GB"/>
        </w:rPr>
      </w:pPr>
      <w:ins w:id="909" w:author="Bootsman, Nicole CPSS" w:date="2021-09-06T22:13:00Z">
        <w:r>
          <w:rPr>
            <w:rFonts w:ascii="Calibri" w:eastAsia="Times New Roman" w:hAnsi="Calibri" w:cs="Arial"/>
            <w:color w:val="000000"/>
            <w:lang w:val="en-GB"/>
          </w:rPr>
          <w:t>5. Separate dosage increases by 48 hours because of the slow-release properties of SROM</w:t>
        </w:r>
      </w:ins>
      <w:ins w:id="910" w:author="Bootsman, Nicole CPSS" w:date="2021-09-06T22:14:00Z">
        <w:r w:rsidR="00CB50DF">
          <w:rPr>
            <w:rFonts w:ascii="Calibri" w:eastAsia="Times New Roman" w:hAnsi="Calibri" w:cs="Arial"/>
            <w:color w:val="000000"/>
            <w:lang w:val="en-GB"/>
          </w:rPr>
          <w:t xml:space="preserve">. </w:t>
        </w:r>
      </w:ins>
      <w:ins w:id="911" w:author="Bootsman, Nicole CPSS" w:date="2021-09-06T22:16:00Z">
        <w:r w:rsidR="00CE779B">
          <w:rPr>
            <w:rFonts w:ascii="Calibri" w:eastAsia="Times New Roman" w:hAnsi="Calibri" w:cs="Arial"/>
            <w:color w:val="000000"/>
            <w:lang w:val="en-GB"/>
          </w:rPr>
          <w:t>Dosing should be b</w:t>
        </w:r>
      </w:ins>
      <w:ins w:id="912" w:author="Bootsman, Nicole CPSS" w:date="2021-09-06T22:17:00Z">
        <w:r w:rsidR="00CE779B">
          <w:rPr>
            <w:rFonts w:ascii="Calibri" w:eastAsia="Times New Roman" w:hAnsi="Calibri" w:cs="Arial"/>
            <w:color w:val="000000"/>
            <w:lang w:val="en-GB"/>
          </w:rPr>
          <w:t xml:space="preserve">ased on clinical response, type of ongoing opioid use and risk of leaving treatment. </w:t>
        </w:r>
      </w:ins>
    </w:p>
    <w:p w14:paraId="3A9E1DEC" w14:textId="5EEEC152" w:rsidR="00CB50DF" w:rsidRDefault="00CB50DF" w:rsidP="009C0406">
      <w:pPr>
        <w:widowControl w:val="0"/>
        <w:autoSpaceDE w:val="0"/>
        <w:autoSpaceDN w:val="0"/>
        <w:adjustRightInd w:val="0"/>
        <w:spacing w:after="0" w:line="240" w:lineRule="auto"/>
        <w:jc w:val="both"/>
        <w:rPr>
          <w:ins w:id="913" w:author="Bootsman, Nicole CPSS" w:date="2021-09-06T22:14:00Z"/>
          <w:rFonts w:ascii="Calibri" w:eastAsia="Times New Roman" w:hAnsi="Calibri" w:cs="Arial"/>
          <w:color w:val="000000"/>
          <w:lang w:val="en-GB"/>
        </w:rPr>
      </w:pPr>
    </w:p>
    <w:p w14:paraId="087B57C9" w14:textId="16734C69" w:rsidR="00CB50DF" w:rsidRDefault="00CB50DF" w:rsidP="009C0406">
      <w:pPr>
        <w:widowControl w:val="0"/>
        <w:autoSpaceDE w:val="0"/>
        <w:autoSpaceDN w:val="0"/>
        <w:adjustRightInd w:val="0"/>
        <w:spacing w:after="0" w:line="240" w:lineRule="auto"/>
        <w:jc w:val="both"/>
        <w:rPr>
          <w:ins w:id="914" w:author="Bootsman, Nicole CPSS" w:date="2021-09-06T22:18:00Z"/>
          <w:rFonts w:ascii="Calibri" w:eastAsia="Times New Roman" w:hAnsi="Calibri" w:cs="Arial"/>
          <w:color w:val="000000"/>
          <w:lang w:val="en-GB"/>
        </w:rPr>
      </w:pPr>
      <w:ins w:id="915" w:author="Bootsman, Nicole CPSS" w:date="2021-09-06T22:14:00Z">
        <w:r>
          <w:rPr>
            <w:rFonts w:ascii="Calibri" w:eastAsia="Times New Roman" w:hAnsi="Calibri" w:cs="Arial"/>
            <w:color w:val="000000"/>
            <w:lang w:val="en-GB"/>
          </w:rPr>
          <w:t>6. For patients using opioids other than methadone (</w:t>
        </w:r>
        <w:proofErr w:type="gramStart"/>
        <w:r>
          <w:rPr>
            <w:rFonts w:ascii="Calibri" w:eastAsia="Times New Roman" w:hAnsi="Calibri" w:cs="Arial"/>
            <w:color w:val="000000"/>
            <w:lang w:val="en-GB"/>
          </w:rPr>
          <w:t>e.g.</w:t>
        </w:r>
        <w:proofErr w:type="gramEnd"/>
        <w:r>
          <w:rPr>
            <w:rFonts w:ascii="Calibri" w:eastAsia="Times New Roman" w:hAnsi="Calibri" w:cs="Arial"/>
            <w:color w:val="000000"/>
            <w:lang w:val="en-GB"/>
          </w:rPr>
          <w:t xml:space="preserve"> heroin), prescribe 30-60mg on the first day and titrate upward according to withdrawal symptoms. Note that</w:t>
        </w:r>
      </w:ins>
      <w:ins w:id="916" w:author="Bootsman, Nicole CPSS" w:date="2021-09-06T22:15:00Z">
        <w:r>
          <w:rPr>
            <w:rFonts w:ascii="Calibri" w:eastAsia="Times New Roman" w:hAnsi="Calibri" w:cs="Arial"/>
            <w:color w:val="000000"/>
            <w:lang w:val="en-GB"/>
          </w:rPr>
          <w:t xml:space="preserve"> some patients who are using illicit fentanyl, doses such as 100-200 mg may be required to retain the patient in care and mitigate withdrawal. </w:t>
        </w:r>
      </w:ins>
    </w:p>
    <w:p w14:paraId="39C21F99" w14:textId="67431103" w:rsidR="00CE779B" w:rsidRDefault="00CE779B" w:rsidP="009C0406">
      <w:pPr>
        <w:widowControl w:val="0"/>
        <w:autoSpaceDE w:val="0"/>
        <w:autoSpaceDN w:val="0"/>
        <w:adjustRightInd w:val="0"/>
        <w:spacing w:after="0" w:line="240" w:lineRule="auto"/>
        <w:jc w:val="both"/>
        <w:rPr>
          <w:ins w:id="917" w:author="Bootsman, Nicole CPSS" w:date="2021-09-06T22:18:00Z"/>
          <w:rFonts w:ascii="Calibri" w:eastAsia="Times New Roman" w:hAnsi="Calibri" w:cs="Arial"/>
          <w:color w:val="000000"/>
          <w:lang w:val="en-GB"/>
        </w:rPr>
      </w:pPr>
    </w:p>
    <w:p w14:paraId="12F09787" w14:textId="06F422AB" w:rsidR="00CE779B" w:rsidRDefault="00CE779B" w:rsidP="009C0406">
      <w:pPr>
        <w:widowControl w:val="0"/>
        <w:autoSpaceDE w:val="0"/>
        <w:autoSpaceDN w:val="0"/>
        <w:adjustRightInd w:val="0"/>
        <w:spacing w:after="0" w:line="240" w:lineRule="auto"/>
        <w:jc w:val="both"/>
        <w:rPr>
          <w:ins w:id="918" w:author="Bootsman, Nicole CPSS" w:date="2021-09-06T22:17:00Z"/>
          <w:rFonts w:ascii="Calibri" w:eastAsia="Times New Roman" w:hAnsi="Calibri" w:cs="Arial"/>
          <w:color w:val="000000"/>
          <w:lang w:val="en-GB"/>
        </w:rPr>
      </w:pPr>
      <w:ins w:id="919" w:author="Bootsman, Nicole CPSS" w:date="2021-09-06T22:18:00Z">
        <w:r>
          <w:rPr>
            <w:rFonts w:ascii="Calibri" w:eastAsia="Times New Roman" w:hAnsi="Calibri" w:cs="Arial"/>
            <w:color w:val="000000"/>
            <w:lang w:val="en-GB"/>
          </w:rPr>
          <w:t>7. For patients who are switching from methadone to SROM, prescribe a methadone-to-SROM dose ratio of 1:4 on the first day (</w:t>
        </w:r>
        <w:proofErr w:type="gramStart"/>
        <w:r>
          <w:rPr>
            <w:rFonts w:ascii="Calibri" w:eastAsia="Times New Roman" w:hAnsi="Calibri" w:cs="Arial"/>
            <w:color w:val="000000"/>
            <w:lang w:val="en-GB"/>
          </w:rPr>
          <w:t>e.g.</w:t>
        </w:r>
        <w:proofErr w:type="gramEnd"/>
        <w:r>
          <w:rPr>
            <w:rFonts w:ascii="Calibri" w:eastAsia="Times New Roman" w:hAnsi="Calibri" w:cs="Arial"/>
            <w:color w:val="000000"/>
            <w:lang w:val="en-GB"/>
          </w:rPr>
          <w:t xml:space="preserve"> 60 mg methadone = 240 mg SROM) and titrate upward ba</w:t>
        </w:r>
      </w:ins>
      <w:ins w:id="920" w:author="Bootsman, Nicole CPSS" w:date="2021-09-06T22:19:00Z">
        <w:r>
          <w:rPr>
            <w:rFonts w:ascii="Calibri" w:eastAsia="Times New Roman" w:hAnsi="Calibri" w:cs="Arial"/>
            <w:color w:val="000000"/>
            <w:lang w:val="en-GB"/>
          </w:rPr>
          <w:t xml:space="preserve">sed on withdrawal symptoms and cravings. </w:t>
        </w:r>
      </w:ins>
    </w:p>
    <w:p w14:paraId="004E51B5" w14:textId="57A14852" w:rsidR="00CE779B" w:rsidRDefault="00CE779B" w:rsidP="009C0406">
      <w:pPr>
        <w:widowControl w:val="0"/>
        <w:autoSpaceDE w:val="0"/>
        <w:autoSpaceDN w:val="0"/>
        <w:adjustRightInd w:val="0"/>
        <w:spacing w:after="0" w:line="240" w:lineRule="auto"/>
        <w:jc w:val="both"/>
        <w:rPr>
          <w:ins w:id="921" w:author="Bootsman, Nicole CPSS" w:date="2021-09-06T22:17:00Z"/>
          <w:rFonts w:ascii="Calibri" w:eastAsia="Times New Roman" w:hAnsi="Calibri" w:cs="Arial"/>
          <w:color w:val="000000"/>
          <w:lang w:val="en-GB"/>
        </w:rPr>
      </w:pPr>
    </w:p>
    <w:p w14:paraId="61605B23" w14:textId="08EF4BD3" w:rsidR="00CE779B" w:rsidRDefault="00CE779B" w:rsidP="009C0406">
      <w:pPr>
        <w:widowControl w:val="0"/>
        <w:autoSpaceDE w:val="0"/>
        <w:autoSpaceDN w:val="0"/>
        <w:adjustRightInd w:val="0"/>
        <w:spacing w:after="0" w:line="240" w:lineRule="auto"/>
        <w:jc w:val="both"/>
        <w:rPr>
          <w:ins w:id="922" w:author="Bootsman, Nicole CPSS" w:date="2021-09-06T22:20:00Z"/>
          <w:rFonts w:ascii="Calibri" w:eastAsia="Times New Roman" w:hAnsi="Calibri" w:cs="Arial"/>
          <w:color w:val="000000"/>
          <w:lang w:val="en-GB"/>
        </w:rPr>
      </w:pPr>
      <w:ins w:id="923" w:author="Bootsman, Nicole CPSS" w:date="2021-09-06T22:20:00Z">
        <w:r>
          <w:rPr>
            <w:rFonts w:ascii="Calibri" w:eastAsia="Times New Roman" w:hAnsi="Calibri" w:cs="Arial"/>
            <w:color w:val="000000"/>
            <w:lang w:val="en-GB"/>
          </w:rPr>
          <w:t>8</w:t>
        </w:r>
      </w:ins>
      <w:ins w:id="924" w:author="Bootsman, Nicole CPSS" w:date="2021-09-06T22:17:00Z">
        <w:r>
          <w:rPr>
            <w:rFonts w:ascii="Calibri" w:eastAsia="Times New Roman" w:hAnsi="Calibri" w:cs="Arial"/>
            <w:color w:val="000000"/>
            <w:lang w:val="en-GB"/>
          </w:rPr>
          <w:t>. The average total daily SROM dose range is 200-800 mg per day.</w:t>
        </w:r>
      </w:ins>
    </w:p>
    <w:p w14:paraId="5F3C98FE" w14:textId="32C64315" w:rsidR="00CE779B" w:rsidRDefault="00CE779B" w:rsidP="009C0406">
      <w:pPr>
        <w:widowControl w:val="0"/>
        <w:autoSpaceDE w:val="0"/>
        <w:autoSpaceDN w:val="0"/>
        <w:adjustRightInd w:val="0"/>
        <w:spacing w:after="0" w:line="240" w:lineRule="auto"/>
        <w:jc w:val="both"/>
        <w:rPr>
          <w:ins w:id="925" w:author="Bootsman, Nicole CPSS" w:date="2021-09-06T22:20:00Z"/>
          <w:rFonts w:ascii="Calibri" w:eastAsia="Times New Roman" w:hAnsi="Calibri" w:cs="Arial"/>
          <w:color w:val="000000"/>
          <w:lang w:val="en-GB"/>
        </w:rPr>
      </w:pPr>
    </w:p>
    <w:p w14:paraId="64D05BB9" w14:textId="471E7EF9" w:rsidR="009C0406" w:rsidRPr="00A15AB3" w:rsidRDefault="00CE779B">
      <w:pPr>
        <w:widowControl w:val="0"/>
        <w:autoSpaceDE w:val="0"/>
        <w:autoSpaceDN w:val="0"/>
        <w:adjustRightInd w:val="0"/>
        <w:spacing w:after="0" w:line="240" w:lineRule="auto"/>
        <w:jc w:val="both"/>
        <w:rPr>
          <w:ins w:id="926" w:author="Bootsman, Nicole CPSS" w:date="2021-09-06T22:08:00Z"/>
          <w:rFonts w:ascii="Calibri" w:eastAsia="Times New Roman" w:hAnsi="Calibri" w:cs="Arial"/>
          <w:color w:val="000000"/>
          <w:lang w:val="en-GB"/>
          <w:rPrChange w:id="927" w:author="Bootsman, Nicole CPSS" w:date="2021-09-09T14:11:00Z">
            <w:rPr>
              <w:ins w:id="928" w:author="Bootsman, Nicole CPSS" w:date="2021-09-06T22:08:00Z"/>
              <w:lang w:val="en-GB"/>
            </w:rPr>
          </w:rPrChange>
        </w:rPr>
        <w:pPrChange w:id="929" w:author="Bootsman, Nicole CPSS" w:date="2021-09-09T14:11:00Z">
          <w:pPr>
            <w:pStyle w:val="Heading2"/>
          </w:pPr>
        </w:pPrChange>
      </w:pPr>
      <w:ins w:id="930" w:author="Bootsman, Nicole CPSS" w:date="2021-09-06T22:20:00Z">
        <w:r w:rsidRPr="0060684A">
          <w:rPr>
            <w:rFonts w:ascii="Calibri" w:eastAsia="Times New Roman" w:hAnsi="Calibri" w:cs="Arial"/>
            <w:color w:val="000000"/>
            <w:lang w:val="en-GB"/>
          </w:rPr>
          <w:t xml:space="preserve">9. </w:t>
        </w:r>
      </w:ins>
      <w:ins w:id="931" w:author="Bootsman, Nicole CPSS" w:date="2021-09-09T14:06:00Z">
        <w:r w:rsidR="0060684A" w:rsidRPr="0060684A">
          <w:rPr>
            <w:rFonts w:ascii="Calibri" w:eastAsia="Times New Roman" w:hAnsi="Calibri" w:cs="Arial"/>
            <w:color w:val="000000"/>
            <w:lang w:val="en-GB"/>
            <w:rPrChange w:id="932" w:author="Bootsman, Nicole CPSS" w:date="2021-09-09T14:08:00Z">
              <w:rPr>
                <w:rFonts w:ascii="Calibri" w:eastAsia="Times New Roman" w:hAnsi="Calibri" w:cs="Arial"/>
                <w:b w:val="0"/>
                <w:color w:val="000000"/>
                <w:highlight w:val="yellow"/>
                <w:lang w:val="en-GB"/>
              </w:rPr>
            </w:rPrChange>
          </w:rPr>
          <w:t>Due to the high risk of diversion and misuse, p</w:t>
        </w:r>
      </w:ins>
      <w:ins w:id="933" w:author="Bootsman, Nicole CPSS" w:date="2021-09-06T22:20:00Z">
        <w:r w:rsidRPr="0060684A">
          <w:rPr>
            <w:rFonts w:ascii="Calibri" w:eastAsia="Times New Roman" w:hAnsi="Calibri" w:cs="Arial"/>
            <w:color w:val="000000"/>
            <w:lang w:val="en-GB"/>
          </w:rPr>
          <w:t xml:space="preserve">rescribe take-home doses only in exceptional circumstances, where patients </w:t>
        </w:r>
      </w:ins>
      <w:ins w:id="934" w:author="Bootsman, Nicole CPSS" w:date="2021-09-06T22:21:00Z">
        <w:r w:rsidRPr="0060684A">
          <w:rPr>
            <w:rFonts w:ascii="Calibri" w:eastAsia="Times New Roman" w:hAnsi="Calibri" w:cs="Arial"/>
            <w:color w:val="000000"/>
            <w:lang w:val="en-GB"/>
          </w:rPr>
          <w:t>s</w:t>
        </w:r>
      </w:ins>
      <w:ins w:id="935" w:author="Bootsman, Nicole CPSS" w:date="2021-09-06T22:20:00Z">
        <w:r w:rsidRPr="0060684A">
          <w:rPr>
            <w:rFonts w:ascii="Calibri" w:eastAsia="Times New Roman" w:hAnsi="Calibri" w:cs="Arial"/>
            <w:color w:val="000000"/>
            <w:lang w:val="en-GB"/>
          </w:rPr>
          <w:t>how high clinical stability, or when daily witnessed dosing is a barrier to treatment. Consider gradual take</w:t>
        </w:r>
      </w:ins>
      <w:ins w:id="936" w:author="Bootsman, Nicole CPSS" w:date="2021-09-06T22:21:00Z">
        <w:r w:rsidRPr="0060684A">
          <w:rPr>
            <w:rFonts w:ascii="Calibri" w:eastAsia="Times New Roman" w:hAnsi="Calibri" w:cs="Arial"/>
            <w:color w:val="000000"/>
            <w:lang w:val="en-GB"/>
          </w:rPr>
          <w:t>-</w:t>
        </w:r>
      </w:ins>
      <w:ins w:id="937" w:author="Bootsman, Nicole CPSS" w:date="2021-09-06T22:20:00Z">
        <w:r w:rsidRPr="0060684A">
          <w:rPr>
            <w:rFonts w:ascii="Calibri" w:eastAsia="Times New Roman" w:hAnsi="Calibri" w:cs="Arial"/>
            <w:color w:val="000000"/>
            <w:lang w:val="en-GB"/>
          </w:rPr>
          <w:t xml:space="preserve">home dosing </w:t>
        </w:r>
      </w:ins>
      <w:ins w:id="938" w:author="Bootsman, Nicole CPSS" w:date="2021-09-06T22:21:00Z">
        <w:r w:rsidRPr="0060684A">
          <w:rPr>
            <w:rFonts w:ascii="Calibri" w:eastAsia="Times New Roman" w:hAnsi="Calibri" w:cs="Arial"/>
            <w:color w:val="000000"/>
            <w:lang w:val="en-GB"/>
          </w:rPr>
          <w:t xml:space="preserve">on a case-by-case basis, using clinical judgment, appropriate </w:t>
        </w:r>
        <w:proofErr w:type="gramStart"/>
        <w:r w:rsidRPr="0060684A">
          <w:rPr>
            <w:rFonts w:ascii="Calibri" w:eastAsia="Times New Roman" w:hAnsi="Calibri" w:cs="Arial"/>
            <w:color w:val="000000"/>
            <w:lang w:val="en-GB"/>
          </w:rPr>
          <w:t>monitoring</w:t>
        </w:r>
        <w:proofErr w:type="gramEnd"/>
        <w:r w:rsidRPr="0060684A">
          <w:rPr>
            <w:rFonts w:ascii="Calibri" w:eastAsia="Times New Roman" w:hAnsi="Calibri" w:cs="Arial"/>
            <w:color w:val="000000"/>
            <w:lang w:val="en-GB"/>
          </w:rPr>
          <w:t xml:space="preserve"> and follow-up.</w:t>
        </w:r>
      </w:ins>
      <w:ins w:id="939" w:author="Bootsman, Nicole CPSS" w:date="2021-09-09T14:07:00Z">
        <w:r w:rsidR="0060684A">
          <w:rPr>
            <w:rFonts w:ascii="Calibri" w:eastAsia="Times New Roman" w:hAnsi="Calibri" w:cs="Arial"/>
            <w:color w:val="000000"/>
            <w:lang w:val="en-GB"/>
          </w:rPr>
          <w:t xml:space="preserve"> Take-home doses should not be p</w:t>
        </w:r>
      </w:ins>
      <w:ins w:id="940" w:author="Bootsman, Nicole CPSS" w:date="2021-09-09T14:08:00Z">
        <w:r w:rsidR="0060684A">
          <w:rPr>
            <w:rFonts w:ascii="Calibri" w:eastAsia="Times New Roman" w:hAnsi="Calibri" w:cs="Arial"/>
            <w:color w:val="000000"/>
            <w:lang w:val="en-GB"/>
          </w:rPr>
          <w:t>ermitted</w:t>
        </w:r>
      </w:ins>
      <w:ins w:id="941" w:author="Bootsman, Nicole CPSS" w:date="2021-09-09T14:07:00Z">
        <w:r w:rsidR="0060684A">
          <w:rPr>
            <w:rFonts w:ascii="Calibri" w:eastAsia="Times New Roman" w:hAnsi="Calibri" w:cs="Arial"/>
            <w:color w:val="000000"/>
            <w:lang w:val="en-GB"/>
          </w:rPr>
          <w:t xml:space="preserve"> for doses </w:t>
        </w:r>
        <w:proofErr w:type="gramStart"/>
        <w:r w:rsidR="0060684A">
          <w:rPr>
            <w:rFonts w:ascii="Calibri" w:eastAsia="Times New Roman" w:hAnsi="Calibri" w:cs="Arial"/>
            <w:color w:val="000000"/>
            <w:lang w:val="en-GB"/>
          </w:rPr>
          <w:t>in excess of</w:t>
        </w:r>
      </w:ins>
      <w:proofErr w:type="gramEnd"/>
      <w:ins w:id="942" w:author="Bootsman, Nicole CPSS" w:date="2021-09-06T22:21:00Z">
        <w:r>
          <w:rPr>
            <w:rFonts w:ascii="Calibri" w:eastAsia="Times New Roman" w:hAnsi="Calibri" w:cs="Arial"/>
            <w:color w:val="000000"/>
            <w:lang w:val="en-GB"/>
          </w:rPr>
          <w:t xml:space="preserve"> </w:t>
        </w:r>
      </w:ins>
      <w:ins w:id="943" w:author="Bootsman, Nicole CPSS" w:date="2021-09-07T11:38:00Z">
        <w:r w:rsidR="00D16C5D">
          <w:rPr>
            <w:rFonts w:ascii="Calibri" w:eastAsia="Times New Roman" w:hAnsi="Calibri" w:cs="Arial"/>
            <w:color w:val="000000"/>
            <w:lang w:val="en-GB"/>
          </w:rPr>
          <w:t>200</w:t>
        </w:r>
      </w:ins>
      <w:ins w:id="944" w:author="Bootsman, Nicole CPSS" w:date="2021-09-09T14:07:00Z">
        <w:r w:rsidR="0060684A">
          <w:rPr>
            <w:rFonts w:ascii="Calibri" w:eastAsia="Times New Roman" w:hAnsi="Calibri" w:cs="Arial"/>
            <w:color w:val="000000"/>
            <w:lang w:val="en-GB"/>
          </w:rPr>
          <w:t xml:space="preserve"> </w:t>
        </w:r>
      </w:ins>
      <w:ins w:id="945" w:author="Bootsman, Nicole CPSS" w:date="2021-09-07T11:38:00Z">
        <w:r w:rsidR="00D16C5D">
          <w:rPr>
            <w:rFonts w:ascii="Calibri" w:eastAsia="Times New Roman" w:hAnsi="Calibri" w:cs="Arial"/>
            <w:color w:val="000000"/>
            <w:lang w:val="en-GB"/>
          </w:rPr>
          <w:t xml:space="preserve">mg </w:t>
        </w:r>
      </w:ins>
      <w:ins w:id="946" w:author="Bootsman, Nicole CPSS" w:date="2021-09-09T14:08:00Z">
        <w:r w:rsidR="0060684A">
          <w:rPr>
            <w:rFonts w:ascii="Calibri" w:eastAsia="Times New Roman" w:hAnsi="Calibri" w:cs="Arial"/>
            <w:color w:val="000000"/>
            <w:lang w:val="en-GB"/>
          </w:rPr>
          <w:t>and should only be provided at maximum weekly intervals.</w:t>
        </w:r>
      </w:ins>
    </w:p>
    <w:p w14:paraId="62B1667F" w14:textId="77777777" w:rsidR="009C0406" w:rsidRDefault="009C0406" w:rsidP="00F20A0A">
      <w:pPr>
        <w:pStyle w:val="Heading2"/>
        <w:rPr>
          <w:ins w:id="947" w:author="Bootsman, Nicole CPSS" w:date="2021-09-06T22:08:00Z"/>
          <w:lang w:val="en-GB"/>
        </w:rPr>
      </w:pPr>
    </w:p>
    <w:p w14:paraId="08817089" w14:textId="285BBEBF" w:rsidR="004579A1" w:rsidRPr="0088074E" w:rsidRDefault="009B4CCB" w:rsidP="00F20A0A">
      <w:pPr>
        <w:pStyle w:val="Heading2"/>
        <w:rPr>
          <w:lang w:val="en-GB"/>
        </w:rPr>
      </w:pPr>
      <w:ins w:id="948" w:author="Bootsman, Nicole CPSS" w:date="2021-09-06T22:03:00Z">
        <w:r>
          <w:rPr>
            <w:lang w:val="en-GB"/>
          </w:rPr>
          <w:t xml:space="preserve">10. </w:t>
        </w:r>
      </w:ins>
      <w:r w:rsidR="004579A1" w:rsidRPr="0088074E">
        <w:rPr>
          <w:lang w:val="en-GB"/>
        </w:rPr>
        <w:t>Spoiled, Lost and Missed Doses</w:t>
      </w:r>
      <w:bookmarkEnd w:id="871"/>
      <w:bookmarkEnd w:id="872"/>
      <w:r w:rsidR="004579A1" w:rsidRPr="0088074E">
        <w:rPr>
          <w:lang w:val="en-GB"/>
        </w:rPr>
        <w:t xml:space="preserve"> </w:t>
      </w:r>
    </w:p>
    <w:p w14:paraId="68C6F489"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33A01186" w14:textId="77777777" w:rsidR="004579A1" w:rsidRPr="0088074E" w:rsidRDefault="004579A1" w:rsidP="00F107F9">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This section outlines how prescribers and pharmacists must manage spoiled (</w:t>
      </w:r>
      <w:proofErr w:type="gramStart"/>
      <w:r w:rsidRPr="0088074E">
        <w:rPr>
          <w:rFonts w:ascii="Calibri" w:eastAsia="Times New Roman" w:hAnsi="Calibri" w:cs="Arial"/>
          <w:i/>
          <w:color w:val="000000"/>
          <w:lang w:val="en-GB"/>
        </w:rPr>
        <w:t>e.g.</w:t>
      </w:r>
      <w:proofErr w:type="gramEnd"/>
      <w:r w:rsidRPr="0088074E">
        <w:rPr>
          <w:rFonts w:ascii="Calibri" w:eastAsia="Times New Roman" w:hAnsi="Calibri" w:cs="Arial"/>
          <w:i/>
          <w:color w:val="000000"/>
          <w:lang w:val="en-GB"/>
        </w:rPr>
        <w:t xml:space="preserve"> spilled doses, broken bottles), lost or missed doses. Compliance with dosing is import for the success of OAT programs. Missed doses will contribute to a loss of tolerance to either drug. The tables below outline the protocol to deal with missed doses of OAT.</w:t>
      </w:r>
    </w:p>
    <w:p w14:paraId="1ECD0EC9" w14:textId="77777777" w:rsidR="004579A1" w:rsidRPr="0088074E" w:rsidRDefault="004579A1" w:rsidP="00F107F9">
      <w:pPr>
        <w:widowControl w:val="0"/>
        <w:autoSpaceDE w:val="0"/>
        <w:autoSpaceDN w:val="0"/>
        <w:adjustRightInd w:val="0"/>
        <w:spacing w:after="0" w:line="240" w:lineRule="auto"/>
        <w:rPr>
          <w:rFonts w:ascii="Calibri" w:eastAsia="Times New Roman" w:hAnsi="Calibri" w:cs="Arial"/>
          <w:i/>
          <w:color w:val="000000"/>
          <w:lang w:val="en-GB"/>
        </w:rPr>
      </w:pPr>
    </w:p>
    <w:p w14:paraId="3BBCE4F9" w14:textId="77777777" w:rsidR="004579A1" w:rsidRPr="0088074E" w:rsidRDefault="004579A1" w:rsidP="00F107F9">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For methadone specifically</w:t>
      </w:r>
      <w:r w:rsidR="00EE5846">
        <w:rPr>
          <w:rFonts w:ascii="Calibri" w:eastAsia="Times New Roman" w:hAnsi="Calibri" w:cs="Arial"/>
          <w:i/>
          <w:color w:val="000000"/>
          <w:lang w:val="en-GB"/>
        </w:rPr>
        <w:t>,</w:t>
      </w:r>
      <w:r w:rsidRPr="0088074E">
        <w:rPr>
          <w:rFonts w:ascii="Calibri" w:eastAsia="Times New Roman" w:hAnsi="Calibri" w:cs="Arial"/>
          <w:i/>
          <w:color w:val="000000"/>
          <w:lang w:val="en-GB"/>
        </w:rPr>
        <w:t xml:space="preserve"> there is a greater risk associated with missed doses. When there is uncertainty about whether a dose had been spoiled, lost, vomited, or missed, it is important to remember that the risk of death from overdose is much greater than the risk of harm from mild withdrawal symptoms. Ongoing communication and collaboration between the prescriber and pharmacist </w:t>
      </w:r>
      <w:proofErr w:type="gramStart"/>
      <w:r w:rsidRPr="0088074E">
        <w:rPr>
          <w:rFonts w:ascii="Calibri" w:eastAsia="Times New Roman" w:hAnsi="Calibri" w:cs="Arial"/>
          <w:i/>
          <w:color w:val="000000"/>
          <w:lang w:val="en-GB"/>
        </w:rPr>
        <w:t>is</w:t>
      </w:r>
      <w:proofErr w:type="gramEnd"/>
      <w:r w:rsidRPr="0088074E">
        <w:rPr>
          <w:rFonts w:ascii="Calibri" w:eastAsia="Times New Roman" w:hAnsi="Calibri" w:cs="Arial"/>
          <w:i/>
          <w:color w:val="000000"/>
          <w:lang w:val="en-GB"/>
        </w:rPr>
        <w:t xml:space="preserve"> essential. Rapid decline in tolerance to methadone necessitates careful management of missed doses, as failure to adjust a dose in this context can result in overdose and/or in death. </w:t>
      </w:r>
      <w:r w:rsidRPr="0088074E">
        <w:rPr>
          <w:rFonts w:ascii="Calibri" w:eastAsia="Times New Roman" w:hAnsi="Calibri" w:cs="Arial"/>
          <w:i/>
          <w:color w:val="FF0000"/>
          <w:lang w:val="en-GB"/>
        </w:rPr>
        <w:t xml:space="preserve"> </w:t>
      </w:r>
    </w:p>
    <w:p w14:paraId="58A907E3" w14:textId="77777777" w:rsidR="004579A1" w:rsidRPr="0088074E" w:rsidRDefault="004579A1" w:rsidP="004E471C">
      <w:pPr>
        <w:widowControl w:val="0"/>
        <w:autoSpaceDE w:val="0"/>
        <w:autoSpaceDN w:val="0"/>
        <w:adjustRightInd w:val="0"/>
        <w:spacing w:after="0" w:line="240" w:lineRule="auto"/>
        <w:jc w:val="both"/>
        <w:rPr>
          <w:rFonts w:eastAsia="Times New Roman"/>
          <w:sz w:val="28"/>
          <w:u w:val="single"/>
          <w:lang w:val="en-GB"/>
        </w:rPr>
      </w:pPr>
    </w:p>
    <w:p w14:paraId="67A06ABA" w14:textId="77777777" w:rsidR="004579A1" w:rsidRPr="0088074E" w:rsidRDefault="004579A1" w:rsidP="00F107F9">
      <w:pPr>
        <w:keepNext/>
        <w:spacing w:after="0" w:line="240" w:lineRule="auto"/>
        <w:jc w:val="both"/>
        <w:outlineLvl w:val="1"/>
        <w:rPr>
          <w:rFonts w:ascii="Calibri" w:eastAsia="Times New Roman" w:hAnsi="Calibri" w:cs="Times New Roman"/>
          <w:b/>
          <w:bCs/>
          <w:iCs/>
          <w:color w:val="4F6228"/>
          <w:spacing w:val="5"/>
          <w:sz w:val="28"/>
          <w:szCs w:val="28"/>
          <w:lang w:val="en-GB"/>
        </w:rPr>
      </w:pPr>
    </w:p>
    <w:p w14:paraId="102B448E" w14:textId="77777777" w:rsidR="004579A1" w:rsidRPr="00EE5846" w:rsidRDefault="004579A1" w:rsidP="00EE5846">
      <w:pPr>
        <w:pStyle w:val="Heading4"/>
        <w:shd w:val="clear" w:color="auto" w:fill="CFE7AF"/>
      </w:pPr>
      <w:r w:rsidRPr="00EE5846">
        <w:t>Standards</w:t>
      </w:r>
      <w:r w:rsidR="00EE5846" w:rsidRPr="00EE5846">
        <w:t xml:space="preserve"> </w:t>
      </w:r>
      <w:r w:rsidRPr="00EE5846">
        <w:t>(Buprenorphine/naloxone specific)</w:t>
      </w:r>
    </w:p>
    <w:p w14:paraId="66F1AD09" w14:textId="77777777" w:rsidR="004579A1" w:rsidRPr="0088074E" w:rsidRDefault="004579A1" w:rsidP="00F107F9">
      <w:pPr>
        <w:keepNext/>
        <w:spacing w:after="0" w:line="240" w:lineRule="auto"/>
        <w:jc w:val="both"/>
        <w:outlineLvl w:val="1"/>
        <w:rPr>
          <w:rFonts w:eastAsia="Times New Roman"/>
          <w:sz w:val="28"/>
          <w:u w:val="single"/>
          <w:lang w:val="en-GB"/>
        </w:rPr>
      </w:pPr>
    </w:p>
    <w:p w14:paraId="60882DF9" w14:textId="77777777" w:rsidR="004579A1" w:rsidRPr="0088074E" w:rsidRDefault="004579A1" w:rsidP="00263681">
      <w:pPr>
        <w:pStyle w:val="ListParagraph"/>
        <w:numPr>
          <w:ilvl w:val="0"/>
          <w:numId w:val="21"/>
        </w:numPr>
        <w:spacing w:after="0" w:line="240" w:lineRule="auto"/>
        <w:rPr>
          <w:lang w:val="en-GB"/>
        </w:rPr>
      </w:pPr>
      <w:r w:rsidRPr="0088074E">
        <w:rPr>
          <w:lang w:val="en-GB"/>
        </w:rPr>
        <w:t xml:space="preserve">Replacement doses must be given </w:t>
      </w:r>
      <w:r w:rsidRPr="0088074E">
        <w:rPr>
          <w:b/>
          <w:lang w:val="en-GB"/>
        </w:rPr>
        <w:t>only</w:t>
      </w:r>
      <w:r w:rsidRPr="0088074E">
        <w:rPr>
          <w:lang w:val="en-GB"/>
        </w:rPr>
        <w:t xml:space="preserve"> as witnessed ingestion. </w:t>
      </w:r>
    </w:p>
    <w:p w14:paraId="6358A563" w14:textId="77777777" w:rsidR="004579A1" w:rsidRPr="0088074E" w:rsidRDefault="004579A1" w:rsidP="00F17BA2">
      <w:pPr>
        <w:pStyle w:val="ListParagraph"/>
        <w:spacing w:after="0" w:line="240" w:lineRule="auto"/>
        <w:ind w:left="360"/>
        <w:rPr>
          <w:lang w:val="en-GB"/>
        </w:rPr>
      </w:pPr>
    </w:p>
    <w:p w14:paraId="5ACDB170" w14:textId="77777777" w:rsidR="004579A1" w:rsidRPr="0088074E" w:rsidRDefault="004579A1" w:rsidP="00263681">
      <w:pPr>
        <w:pStyle w:val="ListParagraph"/>
        <w:numPr>
          <w:ilvl w:val="0"/>
          <w:numId w:val="21"/>
        </w:numPr>
        <w:spacing w:after="0" w:line="240" w:lineRule="auto"/>
        <w:rPr>
          <w:lang w:val="en-GB"/>
        </w:rPr>
      </w:pPr>
      <w:r w:rsidRPr="0088074E">
        <w:rPr>
          <w:rFonts w:ascii="Calibri" w:eastAsia="Times New Roman" w:hAnsi="Calibri" w:cs="Arial"/>
          <w:color w:val="000000"/>
          <w:lang w:val="en-GB"/>
        </w:rPr>
        <w:t xml:space="preserve">All reports of lost or missed doses must be documented on the patient's medical file. </w:t>
      </w:r>
    </w:p>
    <w:p w14:paraId="201CF3CD" w14:textId="77777777" w:rsidR="004579A1" w:rsidRPr="0088074E" w:rsidRDefault="004579A1" w:rsidP="00F17BA2">
      <w:pPr>
        <w:spacing w:after="0" w:line="240" w:lineRule="auto"/>
        <w:rPr>
          <w:lang w:val="en-GB"/>
        </w:rPr>
      </w:pPr>
    </w:p>
    <w:p w14:paraId="11C1B859" w14:textId="77777777" w:rsidR="004579A1" w:rsidRPr="0088074E" w:rsidRDefault="004579A1" w:rsidP="00263681">
      <w:pPr>
        <w:widowControl w:val="0"/>
        <w:numPr>
          <w:ilvl w:val="0"/>
          <w:numId w:val="21"/>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Communication with the Initiating Prescriber must occur for all missed doses, regardless of cause, </w:t>
      </w:r>
      <w:proofErr w:type="gramStart"/>
      <w:r w:rsidRPr="0088074E">
        <w:rPr>
          <w:rFonts w:ascii="Calibri" w:eastAsia="Times New Roman" w:hAnsi="Calibri" w:cs="Arial"/>
          <w:color w:val="000000"/>
          <w:lang w:val="en-GB"/>
        </w:rPr>
        <w:t>duration</w:t>
      </w:r>
      <w:proofErr w:type="gramEnd"/>
      <w:r w:rsidRPr="0088074E">
        <w:rPr>
          <w:rFonts w:ascii="Calibri" w:eastAsia="Times New Roman" w:hAnsi="Calibri" w:cs="Arial"/>
          <w:color w:val="000000"/>
          <w:lang w:val="en-GB"/>
        </w:rPr>
        <w:t xml:space="preserve"> or number. </w:t>
      </w:r>
    </w:p>
    <w:p w14:paraId="4FC9DCA3" w14:textId="77777777" w:rsidR="004579A1" w:rsidRPr="0088074E" w:rsidRDefault="004579A1" w:rsidP="00F17BA2">
      <w:pPr>
        <w:pStyle w:val="ListParagraph"/>
        <w:spacing w:after="0" w:line="240" w:lineRule="auto"/>
        <w:ind w:left="360"/>
        <w:rPr>
          <w:lang w:val="en-GB"/>
        </w:rPr>
      </w:pPr>
    </w:p>
    <w:p w14:paraId="0E223CCC" w14:textId="77777777" w:rsidR="004579A1" w:rsidRPr="0088074E" w:rsidRDefault="004579A1" w:rsidP="00263681">
      <w:pPr>
        <w:pStyle w:val="ListParagraph"/>
        <w:numPr>
          <w:ilvl w:val="0"/>
          <w:numId w:val="21"/>
        </w:numPr>
        <w:spacing w:after="0" w:line="240" w:lineRule="auto"/>
        <w:rPr>
          <w:lang w:val="en-GB"/>
        </w:rPr>
      </w:pPr>
      <w:r w:rsidRPr="0088074E">
        <w:rPr>
          <w:lang w:val="en-GB"/>
        </w:rPr>
        <w:t xml:space="preserve">Patients should not receive buprenorphine/naloxone if they appear to be intoxicated, particularly with alcohol; patients may be asked to wait to be reassessed some hours later prior to administration of therapy. </w:t>
      </w:r>
    </w:p>
    <w:p w14:paraId="528320F2" w14:textId="77777777" w:rsidR="004579A1" w:rsidRPr="0088074E" w:rsidRDefault="004579A1" w:rsidP="00F17BA2">
      <w:pPr>
        <w:pStyle w:val="ListParagraph"/>
        <w:rPr>
          <w:lang w:val="en-GB"/>
        </w:rPr>
      </w:pPr>
    </w:p>
    <w:p w14:paraId="0B93BEA8" w14:textId="77777777" w:rsidR="004579A1" w:rsidRPr="0088074E" w:rsidRDefault="004579A1" w:rsidP="00F17BA2">
      <w:pPr>
        <w:pStyle w:val="ListParagraph"/>
        <w:spacing w:after="0" w:line="240" w:lineRule="auto"/>
        <w:ind w:left="360"/>
        <w:rPr>
          <w:lang w:val="en-GB"/>
        </w:rPr>
      </w:pPr>
    </w:p>
    <w:tbl>
      <w:tblPr>
        <w:tblStyle w:val="TableGrid2"/>
        <w:tblpPr w:leftFromText="180" w:rightFromText="180" w:vertAnchor="text" w:horzAnchor="margin" w:tblpXSpec="center" w:tblpY="66"/>
        <w:tblW w:w="0" w:type="auto"/>
        <w:tblLook w:val="04A0" w:firstRow="1" w:lastRow="0" w:firstColumn="1" w:lastColumn="0" w:noHBand="0" w:noVBand="1"/>
      </w:tblPr>
      <w:tblGrid>
        <w:gridCol w:w="2317"/>
        <w:gridCol w:w="3923"/>
        <w:gridCol w:w="2261"/>
      </w:tblGrid>
      <w:tr w:rsidR="004579A1" w:rsidRPr="0088074E" w14:paraId="0337FD1A" w14:textId="77777777" w:rsidTr="00EE5846">
        <w:trPr>
          <w:trHeight w:val="411"/>
        </w:trPr>
        <w:tc>
          <w:tcPr>
            <w:tcW w:w="8500" w:type="dxa"/>
            <w:gridSpan w:val="3"/>
            <w:shd w:val="clear" w:color="auto" w:fill="8CC63F"/>
            <w:vAlign w:val="center"/>
          </w:tcPr>
          <w:p w14:paraId="3E05E53C" w14:textId="77777777" w:rsidR="004579A1" w:rsidRPr="00BC0CC7" w:rsidRDefault="004579A1" w:rsidP="008D3F1F">
            <w:pPr>
              <w:widowControl w:val="0"/>
              <w:autoSpaceDE w:val="0"/>
              <w:autoSpaceDN w:val="0"/>
              <w:adjustRightInd w:val="0"/>
              <w:jc w:val="center"/>
              <w:rPr>
                <w:rFonts w:asciiTheme="minorHAnsi" w:hAnsiTheme="minorHAnsi" w:cs="Arial"/>
                <w:b/>
                <w:color w:val="000000"/>
                <w:lang w:val="en-GB"/>
              </w:rPr>
            </w:pPr>
            <w:r w:rsidRPr="00BC0CC7">
              <w:rPr>
                <w:rFonts w:asciiTheme="minorHAnsi" w:hAnsiTheme="minorHAnsi" w:cs="Arial"/>
                <w:b/>
                <w:color w:val="000000"/>
                <w:lang w:val="en-GB"/>
              </w:rPr>
              <w:t xml:space="preserve">Buprenorphine/Naloxone missed doses protocol </w:t>
            </w:r>
            <w:r w:rsidRPr="00BC0CC7">
              <w:rPr>
                <w:rStyle w:val="EndnoteReference"/>
                <w:rFonts w:asciiTheme="minorHAnsi" w:hAnsiTheme="minorHAnsi" w:cs="Arial"/>
                <w:b/>
                <w:color w:val="000000"/>
                <w:lang w:val="en-GB"/>
              </w:rPr>
              <w:endnoteReference w:id="41"/>
            </w:r>
          </w:p>
        </w:tc>
      </w:tr>
      <w:tr w:rsidR="004579A1" w:rsidRPr="0088074E" w14:paraId="011DDA3F" w14:textId="77777777" w:rsidTr="00EE5846">
        <w:trPr>
          <w:trHeight w:val="543"/>
        </w:trPr>
        <w:tc>
          <w:tcPr>
            <w:tcW w:w="0" w:type="auto"/>
            <w:shd w:val="clear" w:color="auto" w:fill="CFE7AF"/>
            <w:vAlign w:val="center"/>
          </w:tcPr>
          <w:p w14:paraId="15F57ACE" w14:textId="77777777" w:rsidR="004579A1" w:rsidRPr="00BC0CC7" w:rsidRDefault="004579A1" w:rsidP="00973C79">
            <w:pPr>
              <w:widowControl w:val="0"/>
              <w:autoSpaceDE w:val="0"/>
              <w:autoSpaceDN w:val="0"/>
              <w:adjustRightInd w:val="0"/>
              <w:jc w:val="both"/>
              <w:rPr>
                <w:rFonts w:asciiTheme="minorHAnsi" w:hAnsiTheme="minorHAnsi" w:cs="Arial"/>
                <w:b/>
                <w:color w:val="000000"/>
                <w:lang w:val="en-GB"/>
              </w:rPr>
            </w:pPr>
            <w:r w:rsidRPr="00BC0CC7">
              <w:rPr>
                <w:rFonts w:asciiTheme="minorHAnsi" w:hAnsiTheme="minorHAnsi" w:cs="Arial"/>
                <w:b/>
                <w:color w:val="000000"/>
                <w:lang w:val="en-GB"/>
              </w:rPr>
              <w:t>Buprenorphine Dose</w:t>
            </w:r>
          </w:p>
        </w:tc>
        <w:tc>
          <w:tcPr>
            <w:tcW w:w="0" w:type="auto"/>
            <w:shd w:val="clear" w:color="auto" w:fill="CFE7AF"/>
            <w:vAlign w:val="center"/>
          </w:tcPr>
          <w:p w14:paraId="0574F8B3" w14:textId="77777777" w:rsidR="004579A1" w:rsidRPr="00BC0CC7" w:rsidRDefault="004579A1" w:rsidP="00973C79">
            <w:pPr>
              <w:widowControl w:val="0"/>
              <w:autoSpaceDE w:val="0"/>
              <w:autoSpaceDN w:val="0"/>
              <w:adjustRightInd w:val="0"/>
              <w:jc w:val="both"/>
              <w:rPr>
                <w:rFonts w:asciiTheme="minorHAnsi" w:hAnsiTheme="minorHAnsi" w:cs="Arial"/>
                <w:b/>
                <w:color w:val="000000"/>
                <w:lang w:val="en-GB"/>
              </w:rPr>
            </w:pPr>
            <w:r w:rsidRPr="00BC0CC7">
              <w:rPr>
                <w:rFonts w:asciiTheme="minorHAnsi" w:hAnsiTheme="minorHAnsi" w:cs="Arial"/>
                <w:b/>
                <w:color w:val="000000"/>
                <w:lang w:val="en-GB"/>
              </w:rPr>
              <w:t xml:space="preserve">Number of Consecutive Days Missed </w:t>
            </w:r>
          </w:p>
        </w:tc>
        <w:tc>
          <w:tcPr>
            <w:tcW w:w="2220" w:type="dxa"/>
            <w:shd w:val="clear" w:color="auto" w:fill="CFE7AF"/>
            <w:vAlign w:val="center"/>
          </w:tcPr>
          <w:p w14:paraId="7375968F" w14:textId="77777777" w:rsidR="004579A1" w:rsidRPr="00BC0CC7" w:rsidRDefault="004579A1" w:rsidP="00973C79">
            <w:pPr>
              <w:widowControl w:val="0"/>
              <w:autoSpaceDE w:val="0"/>
              <w:autoSpaceDN w:val="0"/>
              <w:adjustRightInd w:val="0"/>
              <w:jc w:val="both"/>
              <w:rPr>
                <w:rFonts w:asciiTheme="minorHAnsi" w:hAnsiTheme="minorHAnsi" w:cs="Arial"/>
                <w:b/>
                <w:color w:val="000000"/>
                <w:lang w:val="en-GB"/>
              </w:rPr>
            </w:pPr>
            <w:r w:rsidRPr="00BC0CC7">
              <w:rPr>
                <w:rFonts w:asciiTheme="minorHAnsi" w:hAnsiTheme="minorHAnsi" w:cs="Arial"/>
                <w:b/>
                <w:color w:val="000000"/>
                <w:lang w:val="en-GB"/>
              </w:rPr>
              <w:t>New Starting Dose</w:t>
            </w:r>
          </w:p>
        </w:tc>
      </w:tr>
      <w:tr w:rsidR="004579A1" w:rsidRPr="0088074E" w14:paraId="25B7666F" w14:textId="77777777" w:rsidTr="008D3F1F">
        <w:trPr>
          <w:trHeight w:val="188"/>
        </w:trPr>
        <w:tc>
          <w:tcPr>
            <w:tcW w:w="0" w:type="auto"/>
          </w:tcPr>
          <w:p w14:paraId="714A64BF"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&gt;8mg</w:t>
            </w:r>
          </w:p>
        </w:tc>
        <w:tc>
          <w:tcPr>
            <w:tcW w:w="0" w:type="auto"/>
          </w:tcPr>
          <w:p w14:paraId="4E07E6A1"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&gt;7 days</w:t>
            </w:r>
          </w:p>
        </w:tc>
        <w:tc>
          <w:tcPr>
            <w:tcW w:w="2220" w:type="dxa"/>
          </w:tcPr>
          <w:p w14:paraId="20277B71"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4mg</w:t>
            </w:r>
          </w:p>
        </w:tc>
      </w:tr>
      <w:tr w:rsidR="004579A1" w:rsidRPr="0088074E" w14:paraId="0275E6F1" w14:textId="77777777" w:rsidTr="008D3F1F">
        <w:trPr>
          <w:trHeight w:val="188"/>
        </w:trPr>
        <w:tc>
          <w:tcPr>
            <w:tcW w:w="0" w:type="auto"/>
          </w:tcPr>
          <w:p w14:paraId="07E175A3"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&gt;8mg</w:t>
            </w:r>
          </w:p>
        </w:tc>
        <w:tc>
          <w:tcPr>
            <w:tcW w:w="0" w:type="auto"/>
          </w:tcPr>
          <w:p w14:paraId="6F6AA25D"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6 to 7 Days</w:t>
            </w:r>
          </w:p>
        </w:tc>
        <w:tc>
          <w:tcPr>
            <w:tcW w:w="2220" w:type="dxa"/>
          </w:tcPr>
          <w:p w14:paraId="68E3B3CE"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8mg</w:t>
            </w:r>
          </w:p>
        </w:tc>
      </w:tr>
      <w:tr w:rsidR="004579A1" w:rsidRPr="0088074E" w14:paraId="1B5F7CF7" w14:textId="77777777" w:rsidTr="008D3F1F">
        <w:trPr>
          <w:trHeight w:val="200"/>
        </w:trPr>
        <w:tc>
          <w:tcPr>
            <w:tcW w:w="0" w:type="auto"/>
          </w:tcPr>
          <w:p w14:paraId="00295DC2"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6 to 8mg</w:t>
            </w:r>
          </w:p>
        </w:tc>
        <w:tc>
          <w:tcPr>
            <w:tcW w:w="0" w:type="auto"/>
          </w:tcPr>
          <w:p w14:paraId="4DFE836A"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6 or more days</w:t>
            </w:r>
          </w:p>
        </w:tc>
        <w:tc>
          <w:tcPr>
            <w:tcW w:w="2220" w:type="dxa"/>
          </w:tcPr>
          <w:p w14:paraId="3804633A"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4mg</w:t>
            </w:r>
          </w:p>
        </w:tc>
      </w:tr>
      <w:tr w:rsidR="004579A1" w:rsidRPr="0088074E" w14:paraId="3ABA9691" w14:textId="77777777" w:rsidTr="008D3F1F">
        <w:trPr>
          <w:trHeight w:val="188"/>
        </w:trPr>
        <w:tc>
          <w:tcPr>
            <w:tcW w:w="0" w:type="auto"/>
          </w:tcPr>
          <w:p w14:paraId="3949E1DA"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2 to 4mg</w:t>
            </w:r>
          </w:p>
        </w:tc>
        <w:tc>
          <w:tcPr>
            <w:tcW w:w="0" w:type="auto"/>
          </w:tcPr>
          <w:p w14:paraId="626A4508"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6 or more days</w:t>
            </w:r>
          </w:p>
        </w:tc>
        <w:tc>
          <w:tcPr>
            <w:tcW w:w="2220" w:type="dxa"/>
          </w:tcPr>
          <w:p w14:paraId="21E71FC5" w14:textId="77777777" w:rsidR="004579A1" w:rsidRPr="00BC0CC7" w:rsidRDefault="004579A1" w:rsidP="00F17BA2">
            <w:pPr>
              <w:widowControl w:val="0"/>
              <w:autoSpaceDE w:val="0"/>
              <w:autoSpaceDN w:val="0"/>
              <w:adjustRightInd w:val="0"/>
              <w:jc w:val="center"/>
              <w:rPr>
                <w:rFonts w:asciiTheme="minorHAnsi" w:hAnsiTheme="minorHAnsi" w:cs="Arial"/>
                <w:color w:val="000000"/>
                <w:lang w:val="en-GB"/>
              </w:rPr>
            </w:pPr>
            <w:r w:rsidRPr="00BC0CC7">
              <w:rPr>
                <w:rFonts w:asciiTheme="minorHAnsi" w:hAnsiTheme="minorHAnsi" w:cs="Arial"/>
                <w:color w:val="000000"/>
                <w:lang w:val="en-GB"/>
              </w:rPr>
              <w:t>2 to 4mg</w:t>
            </w:r>
          </w:p>
        </w:tc>
      </w:tr>
    </w:tbl>
    <w:p w14:paraId="232F15E3" w14:textId="77777777" w:rsidR="004579A1" w:rsidRPr="0088074E" w:rsidRDefault="004579A1" w:rsidP="00CE2B79">
      <w:pPr>
        <w:rPr>
          <w:lang w:val="en-GB"/>
        </w:rPr>
      </w:pPr>
    </w:p>
    <w:p w14:paraId="60677DCE" w14:textId="77777777" w:rsidR="004579A1" w:rsidRPr="0088074E" w:rsidRDefault="004579A1" w:rsidP="00CE2B79">
      <w:pPr>
        <w:rPr>
          <w:lang w:val="en-GB"/>
        </w:rPr>
      </w:pPr>
    </w:p>
    <w:p w14:paraId="7D522797" w14:textId="77777777" w:rsidR="004579A1" w:rsidRPr="0088074E" w:rsidRDefault="004579A1" w:rsidP="00CE2B79">
      <w:pPr>
        <w:rPr>
          <w:lang w:val="en-GB"/>
        </w:rPr>
      </w:pPr>
    </w:p>
    <w:p w14:paraId="53C5D14D" w14:textId="77777777" w:rsidR="004579A1" w:rsidRDefault="00C619DF" w:rsidP="00B50B2C">
      <w:pPr>
        <w:pStyle w:val="Heading4"/>
        <w:shd w:val="clear" w:color="auto" w:fill="CFE7AF"/>
        <w:rPr>
          <w:lang w:val="en-GB"/>
        </w:rPr>
      </w:pPr>
      <w:r w:rsidRPr="0088074E">
        <w:rPr>
          <w:lang w:val="en-GB"/>
        </w:rPr>
        <w:t xml:space="preserve">Standards </w:t>
      </w:r>
      <w:r>
        <w:rPr>
          <w:lang w:val="en-GB"/>
        </w:rPr>
        <w:t>(</w:t>
      </w:r>
      <w:r w:rsidR="004579A1" w:rsidRPr="0088074E">
        <w:rPr>
          <w:lang w:val="en-GB"/>
        </w:rPr>
        <w:t xml:space="preserve">Methadone specific) </w:t>
      </w:r>
    </w:p>
    <w:p w14:paraId="66FB6424" w14:textId="77777777" w:rsidR="00B50B2C" w:rsidRDefault="00B50B2C" w:rsidP="00B50B2C">
      <w:pPr>
        <w:widowControl w:val="0"/>
        <w:autoSpaceDE w:val="0"/>
        <w:autoSpaceDN w:val="0"/>
        <w:adjustRightInd w:val="0"/>
        <w:spacing w:after="0" w:line="240" w:lineRule="auto"/>
        <w:ind w:left="360"/>
        <w:contextualSpacing/>
        <w:rPr>
          <w:rFonts w:ascii="Calibri" w:eastAsia="Times New Roman" w:hAnsi="Calibri" w:cs="Arial"/>
          <w:bCs/>
          <w:color w:val="000000"/>
          <w:lang w:val="en-GB"/>
        </w:rPr>
      </w:pPr>
    </w:p>
    <w:p w14:paraId="553DABDE" w14:textId="4FBCE3A5" w:rsidR="004579A1" w:rsidRPr="0088074E" w:rsidRDefault="004579A1" w:rsidP="00D57FC8">
      <w:pPr>
        <w:widowControl w:val="0"/>
        <w:numPr>
          <w:ilvl w:val="1"/>
          <w:numId w:val="11"/>
        </w:numPr>
        <w:autoSpaceDE w:val="0"/>
        <w:autoSpaceDN w:val="0"/>
        <w:adjustRightInd w:val="0"/>
        <w:spacing w:after="0" w:line="240" w:lineRule="auto"/>
        <w:ind w:left="360"/>
        <w:contextualSpacing/>
        <w:rPr>
          <w:rFonts w:ascii="Calibri" w:eastAsia="Times New Roman" w:hAnsi="Calibri" w:cs="Arial"/>
          <w:bCs/>
          <w:color w:val="000000"/>
          <w:lang w:val="en-GB"/>
        </w:rPr>
      </w:pPr>
      <w:r w:rsidRPr="0088074E">
        <w:rPr>
          <w:rFonts w:ascii="Calibri" w:eastAsia="Times New Roman" w:hAnsi="Calibri" w:cs="Arial"/>
          <w:bCs/>
          <w:color w:val="000000"/>
          <w:lang w:val="en-GB"/>
        </w:rPr>
        <w:t>If the patient has observed-emesis</w:t>
      </w:r>
      <w:ins w:id="949" w:author="Bootsman, Nicole CPSS" w:date="2021-09-06T13:15:00Z">
        <w:r w:rsidR="00FC2F96">
          <w:rPr>
            <w:rFonts w:ascii="Calibri" w:eastAsia="Times New Roman" w:hAnsi="Calibri" w:cs="Arial"/>
            <w:bCs/>
            <w:color w:val="000000"/>
            <w:lang w:val="en-GB"/>
          </w:rPr>
          <w:t xml:space="preserve"> by a health care provider within 15 minutes of an observed dose,</w:t>
        </w:r>
      </w:ins>
      <w:r w:rsidRPr="0088074E">
        <w:rPr>
          <w:rFonts w:ascii="Calibri" w:eastAsia="Times New Roman" w:hAnsi="Calibri" w:cs="Arial"/>
          <w:bCs/>
          <w:color w:val="000000"/>
          <w:lang w:val="en-GB"/>
        </w:rPr>
        <w:t xml:space="preserve"> </w:t>
      </w:r>
      <w:del w:id="950" w:author="Bootsman, Nicole CPSS" w:date="2021-09-06T13:15:00Z">
        <w:r w:rsidRPr="0088074E" w:rsidDel="00FC2F96">
          <w:rPr>
            <w:rFonts w:ascii="Calibri" w:eastAsia="Times New Roman" w:hAnsi="Calibri" w:cs="Arial"/>
            <w:bCs/>
            <w:color w:val="000000"/>
            <w:lang w:val="en-GB"/>
          </w:rPr>
          <w:delText xml:space="preserve">after taking methadone, by </w:delText>
        </w:r>
      </w:del>
      <w:del w:id="951" w:author="Bootsman, Nicole CPSS" w:date="2021-09-06T13:14:00Z">
        <w:r w:rsidRPr="0088074E" w:rsidDel="00FC2F96">
          <w:rPr>
            <w:rFonts w:ascii="Calibri" w:eastAsia="Times New Roman" w:hAnsi="Calibri" w:cs="Arial"/>
            <w:bCs/>
            <w:color w:val="000000"/>
            <w:lang w:val="en-GB"/>
          </w:rPr>
          <w:delText>the pharmacist or staff, and it occurred within 30 minutes after consumption, a replacement dose can be provided.</w:delText>
        </w:r>
      </w:del>
      <w:ins w:id="952" w:author="Bootsman, Nicole CPSS" w:date="2021-09-06T13:14:00Z">
        <w:r w:rsidR="00FC2F96">
          <w:rPr>
            <w:rFonts w:ascii="Calibri" w:eastAsia="Times New Roman" w:hAnsi="Calibri" w:cs="Arial"/>
            <w:bCs/>
            <w:color w:val="000000"/>
            <w:lang w:val="en-GB"/>
          </w:rPr>
          <w:t>offer one replacement dose of methadone (no more than 50% of the regular dose).</w:t>
        </w:r>
      </w:ins>
    </w:p>
    <w:p w14:paraId="39F747FA" w14:textId="77777777" w:rsidR="004579A1" w:rsidRPr="0088074E" w:rsidRDefault="004579A1" w:rsidP="00D57FC8">
      <w:pPr>
        <w:widowControl w:val="0"/>
        <w:autoSpaceDE w:val="0"/>
        <w:autoSpaceDN w:val="0"/>
        <w:adjustRightInd w:val="0"/>
        <w:spacing w:after="0" w:line="240" w:lineRule="auto"/>
        <w:ind w:left="360"/>
        <w:rPr>
          <w:rFonts w:ascii="Calibri" w:eastAsia="Times New Roman" w:hAnsi="Calibri" w:cs="Arial"/>
          <w:color w:val="000000"/>
          <w:lang w:val="en-GB"/>
        </w:rPr>
      </w:pPr>
    </w:p>
    <w:p w14:paraId="5E9123FA" w14:textId="77777777" w:rsidR="004579A1" w:rsidRPr="0088074E" w:rsidRDefault="004579A1" w:rsidP="00D57FC8">
      <w:pPr>
        <w:widowControl w:val="0"/>
        <w:numPr>
          <w:ilvl w:val="1"/>
          <w:numId w:val="11"/>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Unwitnessed vomited doses must not be replaced without consultation and documentation. Methadone absorption typically occurs within 30 to 60 minutes of ingestion.  No dose replacement is required after one hour. </w:t>
      </w:r>
    </w:p>
    <w:p w14:paraId="011E05B7" w14:textId="77777777" w:rsidR="004579A1" w:rsidRPr="0088074E" w:rsidRDefault="004579A1" w:rsidP="00D57FC8">
      <w:pPr>
        <w:widowControl w:val="0"/>
        <w:autoSpaceDE w:val="0"/>
        <w:autoSpaceDN w:val="0"/>
        <w:adjustRightInd w:val="0"/>
        <w:spacing w:after="0" w:line="240" w:lineRule="auto"/>
        <w:ind w:left="360"/>
        <w:rPr>
          <w:rFonts w:ascii="Calibri" w:eastAsia="Times New Roman" w:hAnsi="Calibri" w:cs="Arial"/>
          <w:color w:val="000000"/>
          <w:lang w:val="en-GB"/>
        </w:rPr>
      </w:pPr>
    </w:p>
    <w:p w14:paraId="77CDF36D" w14:textId="77777777" w:rsidR="004579A1" w:rsidRPr="0088074E" w:rsidRDefault="004579A1" w:rsidP="00D57FC8">
      <w:pPr>
        <w:widowControl w:val="0"/>
        <w:numPr>
          <w:ilvl w:val="1"/>
          <w:numId w:val="11"/>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All reports of vomited, lost or missed doses must be documented on the patient's medical file. </w:t>
      </w:r>
    </w:p>
    <w:p w14:paraId="33009469" w14:textId="77777777" w:rsidR="004579A1" w:rsidRPr="0088074E" w:rsidRDefault="004579A1" w:rsidP="00D57FC8">
      <w:pPr>
        <w:widowControl w:val="0"/>
        <w:autoSpaceDE w:val="0"/>
        <w:autoSpaceDN w:val="0"/>
        <w:adjustRightInd w:val="0"/>
        <w:spacing w:after="0" w:line="240" w:lineRule="auto"/>
        <w:ind w:left="360"/>
        <w:rPr>
          <w:rFonts w:ascii="Calibri" w:eastAsia="Times New Roman" w:hAnsi="Calibri" w:cs="Arial"/>
          <w:color w:val="000000"/>
          <w:lang w:val="en-GB"/>
        </w:rPr>
      </w:pPr>
    </w:p>
    <w:p w14:paraId="384A503E" w14:textId="77777777" w:rsidR="004579A1" w:rsidRPr="0088074E" w:rsidRDefault="004579A1" w:rsidP="00D57FC8">
      <w:pPr>
        <w:widowControl w:val="0"/>
        <w:numPr>
          <w:ilvl w:val="1"/>
          <w:numId w:val="11"/>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Replacement doses must be given only as witnessed ingestion. </w:t>
      </w:r>
    </w:p>
    <w:p w14:paraId="15F53B09" w14:textId="77777777" w:rsidR="004579A1" w:rsidRPr="0088074E" w:rsidRDefault="004579A1" w:rsidP="00D57FC8">
      <w:pPr>
        <w:widowControl w:val="0"/>
        <w:autoSpaceDE w:val="0"/>
        <w:autoSpaceDN w:val="0"/>
        <w:adjustRightInd w:val="0"/>
        <w:spacing w:after="0" w:line="240" w:lineRule="auto"/>
        <w:ind w:left="360"/>
        <w:rPr>
          <w:rFonts w:ascii="Calibri" w:eastAsia="Times New Roman" w:hAnsi="Calibri" w:cs="Arial"/>
          <w:color w:val="000000"/>
          <w:lang w:val="en-GB"/>
        </w:rPr>
      </w:pPr>
    </w:p>
    <w:p w14:paraId="7BE679F2" w14:textId="77777777" w:rsidR="004579A1" w:rsidRPr="0088074E" w:rsidRDefault="004579A1" w:rsidP="00D57FC8">
      <w:pPr>
        <w:widowControl w:val="0"/>
        <w:numPr>
          <w:ilvl w:val="1"/>
          <w:numId w:val="11"/>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Communication with the Initiating Prescriber must occur for all missed doses, regardless of cause, </w:t>
      </w:r>
      <w:proofErr w:type="gramStart"/>
      <w:r w:rsidRPr="0088074E">
        <w:rPr>
          <w:rFonts w:ascii="Calibri" w:eastAsia="Times New Roman" w:hAnsi="Calibri" w:cs="Arial"/>
          <w:color w:val="000000"/>
          <w:lang w:val="en-GB"/>
        </w:rPr>
        <w:t>duration</w:t>
      </w:r>
      <w:proofErr w:type="gramEnd"/>
      <w:r w:rsidRPr="0088074E">
        <w:rPr>
          <w:rFonts w:ascii="Calibri" w:eastAsia="Times New Roman" w:hAnsi="Calibri" w:cs="Arial"/>
          <w:color w:val="000000"/>
          <w:lang w:val="en-GB"/>
        </w:rPr>
        <w:t xml:space="preserve"> or number. </w:t>
      </w:r>
    </w:p>
    <w:p w14:paraId="53E12329" w14:textId="77777777" w:rsidR="004579A1" w:rsidRPr="0088074E" w:rsidRDefault="004579A1" w:rsidP="00D57FC8">
      <w:pPr>
        <w:spacing w:after="0" w:line="240" w:lineRule="auto"/>
        <w:ind w:left="720"/>
        <w:contextualSpacing/>
        <w:rPr>
          <w:rFonts w:ascii="Calibri" w:eastAsia="Times New Roman" w:hAnsi="Calibri" w:cs="Arial"/>
          <w:color w:val="000000"/>
          <w:lang w:val="en-GB"/>
        </w:rPr>
      </w:pPr>
    </w:p>
    <w:p w14:paraId="7F0ECB9C" w14:textId="77777777" w:rsidR="004579A1" w:rsidRPr="0088074E" w:rsidRDefault="004579A1" w:rsidP="00D57FC8">
      <w:pPr>
        <w:widowControl w:val="0"/>
        <w:numPr>
          <w:ilvl w:val="1"/>
          <w:numId w:val="11"/>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If a patient misses 2 of 7 non-consecutive doses, the patient must be re-assessed by the prescriber.</w:t>
      </w:r>
      <w:r w:rsidRPr="0088074E">
        <w:rPr>
          <w:rStyle w:val="EndnoteReference"/>
          <w:rFonts w:ascii="Calibri" w:eastAsia="Times New Roman" w:hAnsi="Calibri" w:cs="Arial"/>
          <w:color w:val="000000"/>
          <w:lang w:val="en-GB"/>
        </w:rPr>
        <w:endnoteReference w:id="42"/>
      </w:r>
      <w:r w:rsidRPr="0088074E">
        <w:rPr>
          <w:rFonts w:ascii="Calibri" w:eastAsia="Times New Roman" w:hAnsi="Calibri" w:cs="Arial"/>
          <w:color w:val="000000"/>
          <w:lang w:val="en-GB"/>
        </w:rPr>
        <w:t xml:space="preserve"> </w:t>
      </w:r>
    </w:p>
    <w:p w14:paraId="75A61934" w14:textId="77777777" w:rsidR="004579A1" w:rsidRPr="0088074E" w:rsidRDefault="004579A1" w:rsidP="00D57FC8">
      <w:pPr>
        <w:widowControl w:val="0"/>
        <w:autoSpaceDE w:val="0"/>
        <w:autoSpaceDN w:val="0"/>
        <w:adjustRightInd w:val="0"/>
        <w:spacing w:after="0" w:line="240" w:lineRule="auto"/>
        <w:contextualSpacing/>
        <w:rPr>
          <w:rFonts w:ascii="Calibri" w:eastAsia="Times New Roman" w:hAnsi="Calibri" w:cs="Arial"/>
          <w:color w:val="000000"/>
          <w:lang w:val="en-GB"/>
        </w:rPr>
      </w:pPr>
    </w:p>
    <w:p w14:paraId="0021D1B6" w14:textId="77777777" w:rsidR="004579A1" w:rsidRPr="0088074E" w:rsidRDefault="004579A1" w:rsidP="00D57FC8">
      <w:pPr>
        <w:widowControl w:val="0"/>
        <w:numPr>
          <w:ilvl w:val="1"/>
          <w:numId w:val="11"/>
        </w:numPr>
        <w:autoSpaceDE w:val="0"/>
        <w:autoSpaceDN w:val="0"/>
        <w:adjustRightInd w:val="0"/>
        <w:spacing w:after="0" w:line="240" w:lineRule="auto"/>
        <w:ind w:left="360"/>
        <w:contextualSpacing/>
        <w:rPr>
          <w:rFonts w:ascii="Calibri" w:eastAsia="Times New Roman" w:hAnsi="Calibri" w:cs="Arial"/>
          <w:color w:val="000000"/>
          <w:lang w:val="en-GB"/>
        </w:rPr>
      </w:pPr>
      <w:bookmarkStart w:id="953" w:name="_Hlk517354195"/>
      <w:r w:rsidRPr="0088074E">
        <w:rPr>
          <w:rFonts w:ascii="Calibri" w:eastAsia="Times New Roman" w:hAnsi="Calibri" w:cs="Arial"/>
          <w:color w:val="000000"/>
          <w:lang w:val="en-GB"/>
        </w:rPr>
        <w:t xml:space="preserve">Patients should not receive methadone if they appear to be intoxicated, particularly with alcohol; patients may be asked to wait to be reassessed some hours later prior to administration of therapy. </w:t>
      </w:r>
    </w:p>
    <w:tbl>
      <w:tblPr>
        <w:tblStyle w:val="TableGrid2"/>
        <w:tblpPr w:leftFromText="180" w:rightFromText="180" w:vertAnchor="text" w:horzAnchor="margin" w:tblpXSpec="center" w:tblpY="618"/>
        <w:tblW w:w="0" w:type="auto"/>
        <w:tblLook w:val="04A0" w:firstRow="1" w:lastRow="0" w:firstColumn="1" w:lastColumn="0" w:noHBand="0" w:noVBand="1"/>
      </w:tblPr>
      <w:tblGrid>
        <w:gridCol w:w="2263"/>
        <w:gridCol w:w="1931"/>
        <w:gridCol w:w="5156"/>
      </w:tblGrid>
      <w:tr w:rsidR="004579A1" w:rsidRPr="00BC0CC7" w14:paraId="67FAAC95" w14:textId="77777777" w:rsidTr="000D2B64">
        <w:trPr>
          <w:trHeight w:val="565"/>
        </w:trPr>
        <w:tc>
          <w:tcPr>
            <w:tcW w:w="0" w:type="auto"/>
            <w:gridSpan w:val="3"/>
            <w:shd w:val="clear" w:color="auto" w:fill="8CC63F"/>
            <w:vAlign w:val="center"/>
          </w:tcPr>
          <w:bookmarkEnd w:id="953"/>
          <w:p w14:paraId="2C76E34C" w14:textId="77777777" w:rsidR="004579A1" w:rsidRPr="00BC0CC7" w:rsidRDefault="004579A1" w:rsidP="00833840">
            <w:pPr>
              <w:widowControl w:val="0"/>
              <w:autoSpaceDE w:val="0"/>
              <w:autoSpaceDN w:val="0"/>
              <w:adjustRightInd w:val="0"/>
              <w:jc w:val="center"/>
              <w:rPr>
                <w:rFonts w:asciiTheme="minorHAnsi" w:hAnsiTheme="minorHAnsi" w:cs="Arial"/>
                <w:b/>
                <w:color w:val="000000"/>
                <w:lang w:val="en-GB"/>
              </w:rPr>
            </w:pPr>
            <w:r w:rsidRPr="00BC0CC7">
              <w:rPr>
                <w:rFonts w:asciiTheme="minorHAnsi" w:hAnsiTheme="minorHAnsi" w:cs="Arial"/>
                <w:b/>
                <w:color w:val="000000"/>
                <w:lang w:val="en-GB"/>
              </w:rPr>
              <w:t xml:space="preserve">Methadone missed doses protocol </w:t>
            </w:r>
            <w:r w:rsidRPr="00BC0CC7">
              <w:rPr>
                <w:rStyle w:val="EndnoteReference"/>
                <w:rFonts w:asciiTheme="minorHAnsi" w:hAnsiTheme="minorHAnsi" w:cs="Arial"/>
                <w:b/>
                <w:color w:val="000000"/>
                <w:lang w:val="en-GB"/>
              </w:rPr>
              <w:endnoteReference w:id="43"/>
            </w:r>
          </w:p>
        </w:tc>
      </w:tr>
      <w:tr w:rsidR="004579A1" w:rsidRPr="00BC0CC7" w14:paraId="33BFB6C6" w14:textId="77777777" w:rsidTr="00B50B2C">
        <w:trPr>
          <w:trHeight w:val="541"/>
        </w:trPr>
        <w:tc>
          <w:tcPr>
            <w:tcW w:w="2263" w:type="dxa"/>
            <w:shd w:val="clear" w:color="auto" w:fill="CFE7AF"/>
            <w:vAlign w:val="center"/>
          </w:tcPr>
          <w:p w14:paraId="16BBAD6B" w14:textId="77777777" w:rsidR="004579A1" w:rsidRPr="00BC0CC7" w:rsidRDefault="004579A1" w:rsidP="00C9185A">
            <w:pPr>
              <w:widowControl w:val="0"/>
              <w:autoSpaceDE w:val="0"/>
              <w:autoSpaceDN w:val="0"/>
              <w:adjustRightInd w:val="0"/>
              <w:jc w:val="center"/>
              <w:rPr>
                <w:rFonts w:asciiTheme="minorHAnsi" w:hAnsiTheme="minorHAnsi" w:cs="Arial"/>
                <w:b/>
                <w:color w:val="000000"/>
                <w:lang w:val="en-GB"/>
              </w:rPr>
            </w:pPr>
            <w:r w:rsidRPr="00BC0CC7">
              <w:rPr>
                <w:rFonts w:asciiTheme="minorHAnsi" w:hAnsiTheme="minorHAnsi" w:cs="Arial"/>
                <w:b/>
                <w:color w:val="000000"/>
                <w:lang w:val="en-GB"/>
              </w:rPr>
              <w:t>Missed Days (Consecutive)</w:t>
            </w:r>
          </w:p>
        </w:tc>
        <w:tc>
          <w:tcPr>
            <w:tcW w:w="1931" w:type="dxa"/>
            <w:shd w:val="clear" w:color="auto" w:fill="CFE7AF"/>
            <w:vAlign w:val="center"/>
          </w:tcPr>
          <w:p w14:paraId="38F89AD1" w14:textId="77777777" w:rsidR="004579A1" w:rsidRPr="00BC0CC7" w:rsidRDefault="004579A1" w:rsidP="00C9185A">
            <w:pPr>
              <w:widowControl w:val="0"/>
              <w:autoSpaceDE w:val="0"/>
              <w:autoSpaceDN w:val="0"/>
              <w:adjustRightInd w:val="0"/>
              <w:jc w:val="center"/>
              <w:rPr>
                <w:rFonts w:asciiTheme="minorHAnsi" w:hAnsiTheme="minorHAnsi" w:cs="Arial"/>
                <w:b/>
                <w:color w:val="000000"/>
                <w:lang w:val="en-GB"/>
              </w:rPr>
            </w:pPr>
            <w:del w:id="954" w:author="Bootsman, Nicole CPSS" w:date="2021-09-06T13:12:00Z">
              <w:r w:rsidRPr="00BC0CC7" w:rsidDel="00FC2F96">
                <w:rPr>
                  <w:rFonts w:asciiTheme="minorHAnsi" w:hAnsiTheme="minorHAnsi" w:cs="Arial"/>
                  <w:b/>
                  <w:color w:val="000000"/>
                  <w:lang w:val="en-GB"/>
                </w:rPr>
                <w:delText>Dose</w:delText>
              </w:r>
            </w:del>
          </w:p>
        </w:tc>
        <w:tc>
          <w:tcPr>
            <w:tcW w:w="0" w:type="auto"/>
            <w:shd w:val="clear" w:color="auto" w:fill="CFE7AF"/>
            <w:vAlign w:val="center"/>
          </w:tcPr>
          <w:p w14:paraId="34581F90" w14:textId="77777777" w:rsidR="004579A1" w:rsidRPr="00BC0CC7" w:rsidRDefault="004579A1" w:rsidP="00C9185A">
            <w:pPr>
              <w:widowControl w:val="0"/>
              <w:autoSpaceDE w:val="0"/>
              <w:autoSpaceDN w:val="0"/>
              <w:adjustRightInd w:val="0"/>
              <w:jc w:val="center"/>
              <w:rPr>
                <w:rFonts w:asciiTheme="minorHAnsi" w:hAnsiTheme="minorHAnsi" w:cs="Arial"/>
                <w:b/>
                <w:color w:val="000000"/>
                <w:lang w:val="en-GB"/>
              </w:rPr>
            </w:pPr>
            <w:r w:rsidRPr="00BC0CC7">
              <w:rPr>
                <w:rFonts w:asciiTheme="minorHAnsi" w:hAnsiTheme="minorHAnsi" w:cs="Arial"/>
                <w:b/>
                <w:color w:val="000000"/>
                <w:lang w:val="en-GB"/>
              </w:rPr>
              <w:t>Suggested Dose Adjustment</w:t>
            </w:r>
          </w:p>
        </w:tc>
      </w:tr>
      <w:tr w:rsidR="004579A1" w:rsidRPr="00BC0CC7" w14:paraId="5199B936" w14:textId="77777777" w:rsidTr="00C9185A">
        <w:trPr>
          <w:trHeight w:val="365"/>
        </w:trPr>
        <w:tc>
          <w:tcPr>
            <w:tcW w:w="2263" w:type="dxa"/>
          </w:tcPr>
          <w:p w14:paraId="5CD38D24"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r w:rsidRPr="00BC0CC7">
              <w:rPr>
                <w:rFonts w:asciiTheme="minorHAnsi" w:hAnsiTheme="minorHAnsi" w:cs="Arial"/>
                <w:color w:val="000000"/>
                <w:lang w:val="en-GB"/>
              </w:rPr>
              <w:t>1 to 2</w:t>
            </w:r>
          </w:p>
        </w:tc>
        <w:tc>
          <w:tcPr>
            <w:tcW w:w="1931" w:type="dxa"/>
            <w:vAlign w:val="center"/>
          </w:tcPr>
          <w:p w14:paraId="3ADA754C"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55" w:author="Bootsman, Nicole CPSS" w:date="2021-09-06T13:12:00Z">
              <w:r w:rsidRPr="00BC0CC7" w:rsidDel="00FC2F96">
                <w:rPr>
                  <w:rFonts w:asciiTheme="minorHAnsi" w:hAnsiTheme="minorHAnsi" w:cs="Arial"/>
                  <w:color w:val="000000"/>
                  <w:lang w:val="en-GB"/>
                </w:rPr>
                <w:delText>Any dose</w:delText>
              </w:r>
            </w:del>
          </w:p>
        </w:tc>
        <w:tc>
          <w:tcPr>
            <w:tcW w:w="0" w:type="auto"/>
            <w:vAlign w:val="center"/>
          </w:tcPr>
          <w:p w14:paraId="69D2A891" w14:textId="4EE5D3DE" w:rsidR="004579A1" w:rsidRPr="00BC0CC7" w:rsidRDefault="004579A1" w:rsidP="00833840">
            <w:pPr>
              <w:widowControl w:val="0"/>
              <w:autoSpaceDE w:val="0"/>
              <w:autoSpaceDN w:val="0"/>
              <w:adjustRightInd w:val="0"/>
              <w:jc w:val="both"/>
              <w:rPr>
                <w:rFonts w:asciiTheme="minorHAnsi" w:hAnsiTheme="minorHAnsi" w:cs="Arial"/>
                <w:color w:val="000000"/>
                <w:lang w:val="en-GB"/>
              </w:rPr>
            </w:pPr>
            <w:r w:rsidRPr="00BC0CC7">
              <w:rPr>
                <w:rFonts w:asciiTheme="minorHAnsi" w:hAnsiTheme="minorHAnsi" w:cs="Arial"/>
                <w:color w:val="000000"/>
                <w:lang w:val="en-GB"/>
              </w:rPr>
              <w:t>Same dose (No change)</w:t>
            </w:r>
            <w:ins w:id="956" w:author="Bootsman, Nicole CPSS" w:date="2021-09-06T13:10:00Z">
              <w:r w:rsidR="00FC2F96">
                <w:rPr>
                  <w:rFonts w:asciiTheme="minorHAnsi" w:hAnsiTheme="minorHAnsi" w:cs="Arial"/>
                  <w:color w:val="000000"/>
                  <w:lang w:val="en-GB"/>
                </w:rPr>
                <w:t xml:space="preserve"> unless there are concerns about loss of tolerance or adverse events</w:t>
              </w:r>
            </w:ins>
          </w:p>
        </w:tc>
      </w:tr>
      <w:tr w:rsidR="004579A1" w:rsidRPr="00BC0CC7" w14:paraId="29D868CA" w14:textId="77777777" w:rsidTr="00C9185A">
        <w:trPr>
          <w:trHeight w:val="414"/>
        </w:trPr>
        <w:tc>
          <w:tcPr>
            <w:tcW w:w="2263" w:type="dxa"/>
            <w:vMerge w:val="restart"/>
            <w:vAlign w:val="center"/>
          </w:tcPr>
          <w:p w14:paraId="11633419" w14:textId="61FDC064" w:rsidR="004579A1" w:rsidRPr="00BC0CC7" w:rsidRDefault="004579A1" w:rsidP="00833840">
            <w:pPr>
              <w:widowControl w:val="0"/>
              <w:autoSpaceDE w:val="0"/>
              <w:autoSpaceDN w:val="0"/>
              <w:adjustRightInd w:val="0"/>
              <w:jc w:val="both"/>
              <w:rPr>
                <w:rFonts w:asciiTheme="minorHAnsi" w:hAnsiTheme="minorHAnsi" w:cs="Arial"/>
                <w:color w:val="000000"/>
                <w:lang w:val="en-GB"/>
              </w:rPr>
            </w:pPr>
            <w:r w:rsidRPr="00BC0CC7">
              <w:rPr>
                <w:rFonts w:asciiTheme="minorHAnsi" w:hAnsiTheme="minorHAnsi" w:cs="Arial"/>
                <w:color w:val="000000"/>
                <w:lang w:val="en-GB"/>
              </w:rPr>
              <w:t xml:space="preserve">3 </w:t>
            </w:r>
            <w:del w:id="957" w:author="Bootsman, Nicole CPSS" w:date="2021-09-06T13:10:00Z">
              <w:r w:rsidRPr="00BC0CC7" w:rsidDel="00FC2F96">
                <w:rPr>
                  <w:rFonts w:asciiTheme="minorHAnsi" w:hAnsiTheme="minorHAnsi" w:cs="Arial"/>
                  <w:color w:val="000000"/>
                  <w:lang w:val="en-GB"/>
                </w:rPr>
                <w:delText>to 4</w:delText>
              </w:r>
            </w:del>
          </w:p>
        </w:tc>
        <w:tc>
          <w:tcPr>
            <w:tcW w:w="1931" w:type="dxa"/>
            <w:vAlign w:val="center"/>
          </w:tcPr>
          <w:p w14:paraId="25D250A4" w14:textId="23C34DB1"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58" w:author="Bootsman, Nicole CPSS" w:date="2021-09-06T13:11:00Z">
              <w:r w:rsidRPr="00BC0CC7" w:rsidDel="00FC2F96">
                <w:rPr>
                  <w:rFonts w:asciiTheme="minorHAnsi" w:hAnsiTheme="minorHAnsi" w:cs="Arial"/>
                  <w:color w:val="000000"/>
                  <w:lang w:val="en-GB"/>
                </w:rPr>
                <w:delText>30mg</w:delText>
              </w:r>
            </w:del>
          </w:p>
        </w:tc>
        <w:tc>
          <w:tcPr>
            <w:tcW w:w="0" w:type="auto"/>
            <w:vAlign w:val="center"/>
          </w:tcPr>
          <w:p w14:paraId="106C67D7"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59" w:author="Bootsman, Nicole CPSS" w:date="2021-09-06T13:11:00Z">
              <w:r w:rsidRPr="00BC0CC7" w:rsidDel="00FC2F96">
                <w:rPr>
                  <w:rFonts w:asciiTheme="minorHAnsi" w:hAnsiTheme="minorHAnsi" w:cs="Arial"/>
                  <w:color w:val="000000"/>
                  <w:lang w:val="en-GB"/>
                </w:rPr>
                <w:delText>Same dose (No change)</w:delText>
              </w:r>
            </w:del>
          </w:p>
        </w:tc>
      </w:tr>
      <w:tr w:rsidR="004579A1" w:rsidRPr="00BC0CC7" w14:paraId="34956002" w14:textId="77777777" w:rsidTr="00C9185A">
        <w:trPr>
          <w:trHeight w:val="420"/>
        </w:trPr>
        <w:tc>
          <w:tcPr>
            <w:tcW w:w="2263" w:type="dxa"/>
            <w:vMerge/>
          </w:tcPr>
          <w:p w14:paraId="6E38E45F"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p>
        </w:tc>
        <w:tc>
          <w:tcPr>
            <w:tcW w:w="1931" w:type="dxa"/>
            <w:vAlign w:val="center"/>
          </w:tcPr>
          <w:p w14:paraId="179E0C4C"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60" w:author="Bootsman, Nicole CPSS" w:date="2021-09-06T13:11:00Z">
              <w:r w:rsidRPr="00BC0CC7" w:rsidDel="00FC2F96">
                <w:rPr>
                  <w:rFonts w:asciiTheme="minorHAnsi" w:hAnsiTheme="minorHAnsi" w:cs="Arial"/>
                  <w:color w:val="000000"/>
                  <w:lang w:val="en-GB"/>
                </w:rPr>
                <w:delText>31 to 60mg</w:delText>
              </w:r>
            </w:del>
          </w:p>
        </w:tc>
        <w:tc>
          <w:tcPr>
            <w:tcW w:w="0" w:type="auto"/>
            <w:vAlign w:val="center"/>
          </w:tcPr>
          <w:p w14:paraId="254A75C9"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61" w:author="Bootsman, Nicole CPSS" w:date="2021-09-06T13:11:00Z">
              <w:r w:rsidRPr="00BC0CC7" w:rsidDel="00FC2F96">
                <w:rPr>
                  <w:rFonts w:asciiTheme="minorHAnsi" w:hAnsiTheme="minorHAnsi" w:cs="Arial"/>
                  <w:color w:val="000000"/>
                  <w:lang w:val="en-GB"/>
                </w:rPr>
                <w:delText>Restart at 30 mg (lower dose if safety concerns)</w:delText>
              </w:r>
            </w:del>
          </w:p>
        </w:tc>
      </w:tr>
      <w:tr w:rsidR="004579A1" w:rsidRPr="00BC0CC7" w14:paraId="0D221102" w14:textId="77777777" w:rsidTr="00C9185A">
        <w:trPr>
          <w:trHeight w:val="425"/>
        </w:trPr>
        <w:tc>
          <w:tcPr>
            <w:tcW w:w="2263" w:type="dxa"/>
            <w:vMerge/>
          </w:tcPr>
          <w:p w14:paraId="61910B36"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p>
        </w:tc>
        <w:tc>
          <w:tcPr>
            <w:tcW w:w="1931" w:type="dxa"/>
            <w:vAlign w:val="center"/>
          </w:tcPr>
          <w:p w14:paraId="1467F255" w14:textId="32CF29E3"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62" w:author="Bootsman, Nicole CPSS" w:date="2021-09-06T13:11:00Z">
              <w:r w:rsidRPr="00BC0CC7" w:rsidDel="00FC2F96">
                <w:rPr>
                  <w:rFonts w:asciiTheme="minorHAnsi" w:hAnsiTheme="minorHAnsi" w:cs="Arial"/>
                  <w:color w:val="000000"/>
                  <w:lang w:val="en-GB"/>
                </w:rPr>
                <w:delText>60+ mg</w:delText>
              </w:r>
            </w:del>
          </w:p>
        </w:tc>
        <w:tc>
          <w:tcPr>
            <w:tcW w:w="0" w:type="auto"/>
            <w:vAlign w:val="center"/>
          </w:tcPr>
          <w:p w14:paraId="72C866F1"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r w:rsidRPr="00BC0CC7">
              <w:rPr>
                <w:rFonts w:asciiTheme="minorHAnsi" w:hAnsiTheme="minorHAnsi" w:cs="Arial"/>
                <w:color w:val="000000"/>
                <w:lang w:val="en-GB"/>
              </w:rPr>
              <w:t xml:space="preserve">Restart at 50% of previous dose </w:t>
            </w:r>
          </w:p>
        </w:tc>
      </w:tr>
      <w:tr w:rsidR="004579A1" w:rsidRPr="00BC0CC7" w14:paraId="51C6B7AE" w14:textId="77777777" w:rsidTr="00C9185A">
        <w:trPr>
          <w:trHeight w:val="403"/>
        </w:trPr>
        <w:tc>
          <w:tcPr>
            <w:tcW w:w="2263" w:type="dxa"/>
          </w:tcPr>
          <w:p w14:paraId="6EF32B1A" w14:textId="5F11AAFD"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63" w:author="Bootsman, Nicole CPSS" w:date="2021-09-06T13:11:00Z">
              <w:r w:rsidRPr="00BC0CC7" w:rsidDel="00FC2F96">
                <w:rPr>
                  <w:rFonts w:asciiTheme="minorHAnsi" w:hAnsiTheme="minorHAnsi" w:cs="Arial"/>
                  <w:color w:val="000000"/>
                  <w:lang w:val="en-GB"/>
                </w:rPr>
                <w:delText>5+</w:delText>
              </w:r>
            </w:del>
            <w:ins w:id="964" w:author="Bootsman, Nicole CPSS" w:date="2021-09-06T13:11:00Z">
              <w:r w:rsidR="00FC2F96">
                <w:rPr>
                  <w:rFonts w:asciiTheme="minorHAnsi" w:hAnsiTheme="minorHAnsi" w:cs="Arial"/>
                  <w:color w:val="000000"/>
                  <w:lang w:val="en-GB"/>
                </w:rPr>
                <w:t xml:space="preserve"> 4+</w:t>
              </w:r>
            </w:ins>
          </w:p>
        </w:tc>
        <w:tc>
          <w:tcPr>
            <w:tcW w:w="1931" w:type="dxa"/>
            <w:vAlign w:val="center"/>
          </w:tcPr>
          <w:p w14:paraId="01C97930"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del w:id="965" w:author="Bootsman, Nicole CPSS" w:date="2021-09-06T13:12:00Z">
              <w:r w:rsidRPr="00BC0CC7" w:rsidDel="00FC2F96">
                <w:rPr>
                  <w:rFonts w:asciiTheme="minorHAnsi" w:hAnsiTheme="minorHAnsi" w:cs="Arial"/>
                  <w:color w:val="000000"/>
                  <w:lang w:val="en-GB"/>
                </w:rPr>
                <w:delText>Any dose</w:delText>
              </w:r>
            </w:del>
          </w:p>
        </w:tc>
        <w:tc>
          <w:tcPr>
            <w:tcW w:w="0" w:type="auto"/>
            <w:vAlign w:val="center"/>
          </w:tcPr>
          <w:p w14:paraId="293AD9EA" w14:textId="77777777" w:rsidR="004579A1" w:rsidRPr="00BC0CC7" w:rsidRDefault="004579A1" w:rsidP="00833840">
            <w:pPr>
              <w:widowControl w:val="0"/>
              <w:autoSpaceDE w:val="0"/>
              <w:autoSpaceDN w:val="0"/>
              <w:adjustRightInd w:val="0"/>
              <w:jc w:val="both"/>
              <w:rPr>
                <w:rFonts w:asciiTheme="minorHAnsi" w:hAnsiTheme="minorHAnsi" w:cs="Arial"/>
                <w:color w:val="000000"/>
                <w:lang w:val="en-GB"/>
              </w:rPr>
            </w:pPr>
            <w:r w:rsidRPr="00BC0CC7">
              <w:rPr>
                <w:rFonts w:asciiTheme="minorHAnsi" w:hAnsiTheme="minorHAnsi" w:cs="Arial"/>
                <w:color w:val="000000"/>
                <w:lang w:val="en-GB"/>
              </w:rPr>
              <w:t xml:space="preserve">Restart at 5 to 30 mg (depending on tolerance) </w:t>
            </w:r>
          </w:p>
        </w:tc>
      </w:tr>
    </w:tbl>
    <w:p w14:paraId="4F817E9A"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35E2C578"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57BE592B"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3C6FB8E3"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52A52E3" w14:textId="77777777" w:rsidR="003D4056" w:rsidRDefault="00FC2F96" w:rsidP="004E471C">
      <w:pPr>
        <w:widowControl w:val="0"/>
        <w:autoSpaceDE w:val="0"/>
        <w:autoSpaceDN w:val="0"/>
        <w:adjustRightInd w:val="0"/>
        <w:spacing w:after="0" w:line="240" w:lineRule="auto"/>
        <w:jc w:val="both"/>
        <w:rPr>
          <w:ins w:id="966" w:author="Bootsman, Nicole CPSS" w:date="2021-09-06T22:23:00Z"/>
          <w:rFonts w:ascii="Calibri" w:eastAsia="Times New Roman" w:hAnsi="Calibri" w:cs="Arial"/>
          <w:color w:val="000000"/>
          <w:lang w:val="en-GB"/>
        </w:rPr>
      </w:pPr>
      <w:ins w:id="967" w:author="Bootsman, Nicole CPSS" w:date="2021-09-06T13:12:00Z">
        <w:r>
          <w:rPr>
            <w:rFonts w:ascii="Calibri" w:eastAsia="Times New Roman" w:hAnsi="Calibri" w:cs="Arial"/>
            <w:color w:val="000000"/>
            <w:lang w:val="en-GB"/>
          </w:rPr>
          <w:t xml:space="preserve">Re-establish a stable methadone dose in cases of several missed doses, as appropriate; this may </w:t>
        </w:r>
        <w:r>
          <w:rPr>
            <w:rFonts w:ascii="Calibri" w:eastAsia="Times New Roman" w:hAnsi="Calibri" w:cs="Arial"/>
            <w:color w:val="000000"/>
            <w:lang w:val="en-GB"/>
          </w:rPr>
          <w:lastRenderedPageBreak/>
          <w:t>not be the same ss the previous dose.</w:t>
        </w:r>
      </w:ins>
    </w:p>
    <w:p w14:paraId="4DD4279B" w14:textId="77777777" w:rsidR="003D4056" w:rsidRDefault="003D4056" w:rsidP="004E471C">
      <w:pPr>
        <w:widowControl w:val="0"/>
        <w:autoSpaceDE w:val="0"/>
        <w:autoSpaceDN w:val="0"/>
        <w:adjustRightInd w:val="0"/>
        <w:spacing w:after="0" w:line="240" w:lineRule="auto"/>
        <w:jc w:val="both"/>
        <w:rPr>
          <w:ins w:id="968" w:author="Bootsman, Nicole CPSS" w:date="2021-09-06T22:23:00Z"/>
          <w:rFonts w:ascii="Calibri" w:eastAsia="Times New Roman" w:hAnsi="Calibri" w:cs="Arial"/>
          <w:color w:val="000000"/>
          <w:lang w:val="en-GB"/>
        </w:rPr>
      </w:pPr>
    </w:p>
    <w:p w14:paraId="2514B661" w14:textId="225C9EE9" w:rsidR="00B50B2C" w:rsidDel="00D40D90" w:rsidRDefault="00B50B2C" w:rsidP="004E471C">
      <w:pPr>
        <w:widowControl w:val="0"/>
        <w:autoSpaceDE w:val="0"/>
        <w:autoSpaceDN w:val="0"/>
        <w:adjustRightInd w:val="0"/>
        <w:spacing w:after="0" w:line="240" w:lineRule="auto"/>
        <w:jc w:val="both"/>
        <w:rPr>
          <w:del w:id="969" w:author="Bootsman, Nicole CPSS" w:date="2021-09-06T22:27:00Z"/>
          <w:rFonts w:ascii="Calibri" w:eastAsia="Times New Roman" w:hAnsi="Calibri" w:cs="Arial"/>
          <w:color w:val="000000"/>
          <w:lang w:val="en-GB"/>
        </w:rPr>
      </w:pPr>
      <w:del w:id="970" w:author="Bootsman, Nicole CPSS" w:date="2021-09-06T13:12:00Z">
        <w:r w:rsidDel="00FC2F96">
          <w:rPr>
            <w:rFonts w:ascii="Calibri" w:eastAsia="Times New Roman" w:hAnsi="Calibri" w:cs="Arial"/>
            <w:color w:val="000000"/>
            <w:lang w:val="en-GB"/>
          </w:rPr>
          <w:br w:type="page"/>
        </w:r>
      </w:del>
    </w:p>
    <w:p w14:paraId="26A57FE1" w14:textId="127251CB" w:rsidR="004579A1" w:rsidRPr="0088074E" w:rsidRDefault="00EE2B3A" w:rsidP="00F20A0A">
      <w:pPr>
        <w:pStyle w:val="Heading2"/>
        <w:rPr>
          <w:sz w:val="26"/>
          <w:lang w:val="en-GB"/>
        </w:rPr>
      </w:pPr>
      <w:bookmarkStart w:id="971" w:name="_Toc448500308"/>
      <w:bookmarkStart w:id="972" w:name="_Toc54166505"/>
      <w:r>
        <w:rPr>
          <w:lang w:val="en-GB"/>
        </w:rPr>
        <w:lastRenderedPageBreak/>
        <w:t>1</w:t>
      </w:r>
      <w:ins w:id="973" w:author="Bootsman, Nicole CPSS" w:date="2021-09-06T22:03:00Z">
        <w:r w:rsidR="009B4CCB">
          <w:rPr>
            <w:lang w:val="en-GB"/>
          </w:rPr>
          <w:t>1</w:t>
        </w:r>
      </w:ins>
      <w:del w:id="974" w:author="Bootsman, Nicole CPSS" w:date="2021-09-06T22:03:00Z">
        <w:r w:rsidDel="009B4CCB">
          <w:rPr>
            <w:lang w:val="en-GB"/>
          </w:rPr>
          <w:delText>0</w:delText>
        </w:r>
      </w:del>
      <w:r w:rsidR="00457782">
        <w:rPr>
          <w:lang w:val="en-GB"/>
        </w:rPr>
        <w:t xml:space="preserve">.  </w:t>
      </w:r>
      <w:r w:rsidR="004579A1" w:rsidRPr="0088074E">
        <w:rPr>
          <w:lang w:val="en-GB"/>
        </w:rPr>
        <w:t>Random Urine Drug Screening (RUDS)</w:t>
      </w:r>
      <w:bookmarkEnd w:id="971"/>
      <w:bookmarkEnd w:id="972"/>
    </w:p>
    <w:p w14:paraId="3627B002"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p>
    <w:p w14:paraId="2B980B54" w14:textId="33C0CD55" w:rsidR="004579A1" w:rsidRPr="0088074E" w:rsidRDefault="004579A1" w:rsidP="00FF6F12">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 xml:space="preserve">Random Urine Drug Screening (RUDS) is the analysis of urine for the presence of medications and illicit drugs or their metabolites. </w:t>
      </w:r>
      <w:del w:id="975" w:author="Bootsman, Nicole CPSS" w:date="2021-09-06T13:17:00Z">
        <w:r w:rsidRPr="0088074E" w:rsidDel="00734259">
          <w:rPr>
            <w:rFonts w:ascii="Calibri" w:eastAsia="Times New Roman" w:hAnsi="Calibri" w:cs="Arial"/>
            <w:i/>
            <w:color w:val="000000"/>
            <w:lang w:val="en-GB"/>
          </w:rPr>
          <w:delText>This section outlines how RUDS results are used as one tool to verify patients' self-reported substance use, assess response to OAT, and determine suitability for take-home doses.</w:delText>
        </w:r>
      </w:del>
      <w:ins w:id="976" w:author="Bootsman, Nicole CPSS" w:date="2021-09-06T13:17:00Z">
        <w:r w:rsidR="00734259">
          <w:rPr>
            <w:rFonts w:ascii="Calibri" w:eastAsia="Times New Roman" w:hAnsi="Calibri" w:cs="Arial"/>
            <w:i/>
            <w:color w:val="000000"/>
            <w:lang w:val="en-GB"/>
          </w:rPr>
          <w:t xml:space="preserve">RUDS is not used punitively; rather, it is used as </w:t>
        </w:r>
      </w:ins>
      <w:ins w:id="977" w:author="Bootsman, Nicole CPSS" w:date="2021-09-06T13:18:00Z">
        <w:r w:rsidR="00734259">
          <w:rPr>
            <w:rFonts w:ascii="Calibri" w:eastAsia="Times New Roman" w:hAnsi="Calibri" w:cs="Arial"/>
            <w:i/>
            <w:color w:val="000000"/>
            <w:lang w:val="en-GB"/>
          </w:rPr>
          <w:t xml:space="preserve">one tool in </w:t>
        </w:r>
      </w:ins>
      <w:ins w:id="978" w:author="Bootsman, Nicole CPSS" w:date="2021-09-06T13:17:00Z">
        <w:r w:rsidR="00734259">
          <w:rPr>
            <w:rFonts w:ascii="Calibri" w:eastAsia="Times New Roman" w:hAnsi="Calibri" w:cs="Arial"/>
            <w:i/>
            <w:color w:val="000000"/>
            <w:lang w:val="en-GB"/>
          </w:rPr>
          <w:t xml:space="preserve">a comprehensive risk assessment </w:t>
        </w:r>
      </w:ins>
      <w:ins w:id="979" w:author="Bootsman, Nicole CPSS" w:date="2021-09-06T13:18:00Z">
        <w:r w:rsidR="00734259">
          <w:rPr>
            <w:rFonts w:ascii="Calibri" w:eastAsia="Times New Roman" w:hAnsi="Calibri" w:cs="Arial"/>
            <w:i/>
            <w:color w:val="000000"/>
            <w:lang w:val="en-GB"/>
          </w:rPr>
          <w:t>to provide information about exposures and risks, promote patient safety, guide care decisions such as adequacy of dose, and monitor progress toward treatment goals.</w:t>
        </w:r>
      </w:ins>
      <w:r w:rsidRPr="0088074E">
        <w:rPr>
          <w:rFonts w:ascii="Calibri" w:eastAsia="Times New Roman" w:hAnsi="Calibri" w:cs="Arial"/>
          <w:i/>
          <w:color w:val="000000"/>
          <w:lang w:val="en-GB"/>
        </w:rPr>
        <w:t xml:space="preserve"> More information on how to administer and use RUDS can be found in this </w:t>
      </w:r>
      <w:hyperlink r:id="rId44" w:history="1">
        <w:r w:rsidRPr="0088074E">
          <w:rPr>
            <w:rStyle w:val="Hyperlink"/>
            <w:rFonts w:ascii="Calibri" w:eastAsia="Times New Roman" w:hAnsi="Calibri" w:cs="Arial"/>
            <w:i/>
            <w:lang w:val="en-GB"/>
          </w:rPr>
          <w:t xml:space="preserve">Doc Talk article. </w:t>
        </w:r>
      </w:hyperlink>
      <w:r w:rsidRPr="0088074E">
        <w:rPr>
          <w:rFonts w:ascii="Calibri" w:eastAsia="Times New Roman" w:hAnsi="Calibri" w:cs="Arial"/>
          <w:i/>
          <w:color w:val="000000"/>
          <w:lang w:val="en-GB"/>
        </w:rPr>
        <w:t xml:space="preserve"> In addition, different substances may be detected in the urine for a variable period after their use depending on the type of lab methodology used. Information regarding RUDS processes can be found in </w:t>
      </w:r>
      <w:r w:rsidRPr="0088074E">
        <w:rPr>
          <w:rFonts w:ascii="Calibri" w:eastAsia="Times New Roman" w:hAnsi="Calibri" w:cs="Arial"/>
          <w:b/>
          <w:i/>
          <w:lang w:val="en-GB"/>
        </w:rPr>
        <w:t>Appendix Q</w:t>
      </w:r>
      <w:r w:rsidRPr="0088074E">
        <w:rPr>
          <w:rFonts w:ascii="Calibri" w:eastAsia="Times New Roman" w:hAnsi="Calibri" w:cs="Arial"/>
          <w:i/>
          <w:color w:val="000000"/>
          <w:lang w:val="en-GB"/>
        </w:rPr>
        <w:t xml:space="preserve">.  Information on the metabolic pathway of various opioids and benzodiazepines can found in </w:t>
      </w:r>
      <w:r w:rsidRPr="0088074E">
        <w:rPr>
          <w:rFonts w:ascii="Calibri" w:eastAsia="Times New Roman" w:hAnsi="Calibri" w:cs="Arial"/>
          <w:b/>
          <w:i/>
          <w:lang w:val="en-GB"/>
        </w:rPr>
        <w:t>Appendix R</w:t>
      </w:r>
      <w:r w:rsidRPr="0088074E">
        <w:rPr>
          <w:rFonts w:ascii="Calibri" w:eastAsia="Times New Roman" w:hAnsi="Calibri" w:cs="Arial"/>
          <w:i/>
          <w:color w:val="000000"/>
          <w:lang w:val="en-GB"/>
        </w:rPr>
        <w:t xml:space="preserve">. </w:t>
      </w:r>
    </w:p>
    <w:p w14:paraId="02F75DC0" w14:textId="77777777" w:rsidR="004579A1" w:rsidRPr="0088074E" w:rsidRDefault="004579A1" w:rsidP="00CE2B79">
      <w:pPr>
        <w:widowControl w:val="0"/>
        <w:autoSpaceDE w:val="0"/>
        <w:autoSpaceDN w:val="0"/>
        <w:adjustRightInd w:val="0"/>
        <w:spacing w:after="0" w:line="240" w:lineRule="auto"/>
        <w:jc w:val="both"/>
        <w:rPr>
          <w:rFonts w:ascii="Calibri" w:eastAsia="Times New Roman" w:hAnsi="Calibri" w:cs="Arial"/>
          <w:i/>
          <w:color w:val="000000"/>
          <w:lang w:val="en-GB"/>
        </w:rPr>
      </w:pPr>
    </w:p>
    <w:p w14:paraId="66D4461F" w14:textId="77777777" w:rsidR="004579A1" w:rsidRPr="0088074E" w:rsidRDefault="004579A1" w:rsidP="007A09D7">
      <w:pPr>
        <w:widowControl w:val="0"/>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i/>
          <w:color w:val="000000"/>
          <w:lang w:val="en-GB"/>
        </w:rPr>
        <w:t xml:space="preserve">For additional information on laboratory testing techniques, contract the Roy </w:t>
      </w:r>
      <w:proofErr w:type="spellStart"/>
      <w:r w:rsidRPr="0088074E">
        <w:rPr>
          <w:rFonts w:ascii="Calibri" w:eastAsia="Times New Roman" w:hAnsi="Calibri" w:cs="Arial"/>
          <w:i/>
          <w:color w:val="000000"/>
          <w:lang w:val="en-GB"/>
        </w:rPr>
        <w:t>Romanow</w:t>
      </w:r>
      <w:proofErr w:type="spellEnd"/>
      <w:r w:rsidRPr="0088074E">
        <w:rPr>
          <w:rFonts w:ascii="Calibri" w:eastAsia="Times New Roman" w:hAnsi="Calibri" w:cs="Arial"/>
          <w:i/>
          <w:color w:val="000000"/>
          <w:lang w:val="en-GB"/>
        </w:rPr>
        <w:t xml:space="preserve"> Provincial Laboratory (Formerly Saskatchewan Disease Control Laboratory) by phone: 306-787-3131 or visit </w:t>
      </w:r>
      <w:hyperlink r:id="rId45" w:history="1">
        <w:r w:rsidRPr="0088074E">
          <w:rPr>
            <w:rStyle w:val="Hyperlink"/>
            <w:rFonts w:ascii="Calibri" w:eastAsia="Times New Roman" w:hAnsi="Calibri" w:cs="Arial"/>
            <w:i/>
            <w:lang w:val="en-GB"/>
          </w:rPr>
          <w:t>https://www.saskhealthauthority.ca/Services-Locations/RRPL/Pages/Home.aspx</w:t>
        </w:r>
      </w:hyperlink>
      <w:r w:rsidRPr="0088074E">
        <w:rPr>
          <w:rFonts w:ascii="Calibri" w:eastAsia="Times New Roman" w:hAnsi="Calibri" w:cs="Arial"/>
          <w:i/>
          <w:color w:val="000000"/>
          <w:lang w:val="en-GB"/>
        </w:rPr>
        <w:t xml:space="preserve"> </w:t>
      </w:r>
      <w:r w:rsidRPr="007A09D7">
        <w:rPr>
          <w:rFonts w:ascii="Calibri" w:eastAsia="Times New Roman" w:hAnsi="Calibri" w:cs="Arial"/>
          <w:i/>
          <w:lang w:val="en-GB"/>
        </w:rPr>
        <w:t xml:space="preserve">  </w:t>
      </w:r>
    </w:p>
    <w:p w14:paraId="7892F604" w14:textId="77777777" w:rsidR="007A09D7" w:rsidRDefault="007A09D7" w:rsidP="007A09D7">
      <w:pPr>
        <w:pStyle w:val="Heading4"/>
        <w:rPr>
          <w:lang w:val="en-GB"/>
        </w:rPr>
      </w:pPr>
    </w:p>
    <w:p w14:paraId="38F4F7BB" w14:textId="77777777" w:rsidR="004579A1" w:rsidRPr="0088074E" w:rsidRDefault="004579A1" w:rsidP="007A09D7">
      <w:pPr>
        <w:pStyle w:val="Heading4"/>
        <w:shd w:val="clear" w:color="auto" w:fill="CFE7AF"/>
        <w:rPr>
          <w:rFonts w:cs="Arial"/>
          <w:color w:val="385623" w:themeColor="accent6" w:themeShade="80"/>
          <w:u w:val="single"/>
          <w:lang w:val="en-GB"/>
        </w:rPr>
      </w:pPr>
      <w:r w:rsidRPr="0088074E">
        <w:rPr>
          <w:lang w:val="en-GB"/>
        </w:rPr>
        <w:t>Standards</w:t>
      </w:r>
    </w:p>
    <w:p w14:paraId="28D09993"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5A071AB" w14:textId="77777777" w:rsidR="004579A1" w:rsidRPr="0088074E" w:rsidRDefault="004579A1" w:rsidP="00830203">
      <w:pPr>
        <w:widowControl w:val="0"/>
        <w:numPr>
          <w:ilvl w:val="3"/>
          <w:numId w:val="15"/>
        </w:numPr>
        <w:autoSpaceDE w:val="0"/>
        <w:autoSpaceDN w:val="0"/>
        <w:adjustRightInd w:val="0"/>
        <w:spacing w:after="0" w:line="240" w:lineRule="auto"/>
        <w:contextualSpacing/>
        <w:rPr>
          <w:rFonts w:ascii="Calibri" w:eastAsia="Times New Roman" w:hAnsi="Calibri" w:cs="Arial"/>
          <w:lang w:val="en-GB"/>
        </w:rPr>
      </w:pPr>
      <w:r w:rsidRPr="0088074E">
        <w:rPr>
          <w:rFonts w:ascii="Calibri" w:eastAsia="Times New Roman" w:hAnsi="Calibri" w:cs="Arial"/>
          <w:lang w:val="en-GB"/>
        </w:rPr>
        <w:t xml:space="preserve">An OAT program must include </w:t>
      </w:r>
      <w:r w:rsidRPr="0088074E">
        <w:rPr>
          <w:rFonts w:ascii="Calibri" w:eastAsia="Times New Roman" w:hAnsi="Calibri" w:cs="Arial"/>
          <w:u w:val="single"/>
          <w:lang w:val="en-GB"/>
        </w:rPr>
        <w:t>random</w:t>
      </w:r>
      <w:r w:rsidRPr="0088074E">
        <w:rPr>
          <w:rFonts w:ascii="Calibri" w:eastAsia="Times New Roman" w:hAnsi="Calibri" w:cs="Arial"/>
          <w:lang w:val="en-GB"/>
        </w:rPr>
        <w:t xml:space="preserve"> screenings: that is urine drug screens that are unscheduled with no fixed dates and where the patient has no more than 24 hours’ notice that a urine collection is required.</w:t>
      </w:r>
    </w:p>
    <w:p w14:paraId="5735A215" w14:textId="77777777" w:rsidR="004579A1" w:rsidRDefault="004579A1" w:rsidP="00FF6F12">
      <w:pPr>
        <w:widowControl w:val="0"/>
        <w:autoSpaceDE w:val="0"/>
        <w:autoSpaceDN w:val="0"/>
        <w:adjustRightInd w:val="0"/>
        <w:spacing w:after="0" w:line="240" w:lineRule="auto"/>
        <w:contextualSpacing/>
        <w:rPr>
          <w:rFonts w:ascii="Calibri" w:eastAsia="Times New Roman" w:hAnsi="Calibri" w:cs="Arial"/>
          <w:color w:val="000000"/>
          <w:lang w:val="en-GB"/>
        </w:rPr>
      </w:pPr>
    </w:p>
    <w:p w14:paraId="3F97EE39" w14:textId="77777777" w:rsidR="004579A1" w:rsidRPr="0088074E" w:rsidRDefault="004579A1" w:rsidP="00830203">
      <w:pPr>
        <w:widowControl w:val="0"/>
        <w:numPr>
          <w:ilvl w:val="3"/>
          <w:numId w:val="15"/>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t>RUDS must be done by provincial lab (gas chromatography/mass spectrometry).</w:t>
      </w:r>
      <w:r w:rsidRPr="0088074E">
        <w:rPr>
          <w:rFonts w:ascii="Calibri" w:eastAsia="Times New Roman" w:hAnsi="Calibri" w:cs="Arial"/>
          <w:color w:val="000000"/>
          <w:lang w:val="en-GB"/>
        </w:rPr>
        <w:br/>
      </w:r>
    </w:p>
    <w:p w14:paraId="429ADE71" w14:textId="77777777" w:rsidR="004579A1" w:rsidRPr="0088074E" w:rsidRDefault="004579A1" w:rsidP="00830203">
      <w:pPr>
        <w:widowControl w:val="0"/>
        <w:numPr>
          <w:ilvl w:val="3"/>
          <w:numId w:val="15"/>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t>Frequency of collection is as follows [or more frequent as required if there are safety concerns (</w:t>
      </w:r>
      <w:proofErr w:type="gramStart"/>
      <w:r w:rsidRPr="0088074E">
        <w:rPr>
          <w:rFonts w:ascii="Calibri" w:eastAsia="Times New Roman" w:hAnsi="Calibri" w:cs="Arial"/>
          <w:color w:val="000000"/>
          <w:lang w:val="en-GB"/>
        </w:rPr>
        <w:t>e.g.</w:t>
      </w:r>
      <w:proofErr w:type="gramEnd"/>
      <w:r w:rsidRPr="0088074E">
        <w:rPr>
          <w:rFonts w:ascii="Calibri" w:eastAsia="Times New Roman" w:hAnsi="Calibri" w:cs="Arial"/>
          <w:color w:val="000000"/>
          <w:lang w:val="en-GB"/>
        </w:rPr>
        <w:t xml:space="preserve"> relapse, diversion)]:</w:t>
      </w:r>
      <w:r w:rsidR="00FB59DC" w:rsidRPr="00FB59DC">
        <w:rPr>
          <w:rStyle w:val="EndnoteReference"/>
          <w:rFonts w:ascii="Calibri" w:eastAsia="Times New Roman" w:hAnsi="Calibri" w:cs="Arial"/>
          <w:color w:val="000000"/>
          <w:lang w:val="en-GB"/>
        </w:rPr>
        <w:t xml:space="preserve"> </w:t>
      </w:r>
      <w:r w:rsidR="00FB59DC" w:rsidRPr="0088074E">
        <w:rPr>
          <w:rStyle w:val="EndnoteReference"/>
          <w:rFonts w:ascii="Calibri" w:eastAsia="Times New Roman" w:hAnsi="Calibri" w:cs="Arial"/>
          <w:color w:val="000000"/>
          <w:lang w:val="en-GB"/>
        </w:rPr>
        <w:endnoteReference w:id="44"/>
      </w:r>
    </w:p>
    <w:p w14:paraId="4A5477CE" w14:textId="77777777" w:rsidR="004579A1" w:rsidRPr="0088074E" w:rsidRDefault="004579A1" w:rsidP="00FF6F12">
      <w:pPr>
        <w:widowControl w:val="0"/>
        <w:autoSpaceDE w:val="0"/>
        <w:autoSpaceDN w:val="0"/>
        <w:adjustRightInd w:val="0"/>
        <w:spacing w:after="0" w:line="240" w:lineRule="auto"/>
        <w:ind w:left="360"/>
        <w:contextualSpacing/>
        <w:rPr>
          <w:rFonts w:ascii="Calibri" w:eastAsia="Times New Roman" w:hAnsi="Calibri" w:cs="Arial"/>
          <w:color w:val="000000"/>
          <w:lang w:val="en-GB"/>
        </w:rPr>
      </w:pPr>
    </w:p>
    <w:p w14:paraId="2585031D" w14:textId="77777777" w:rsidR="004579A1" w:rsidRPr="0088074E" w:rsidRDefault="004579A1" w:rsidP="00830203">
      <w:pPr>
        <w:widowControl w:val="0"/>
        <w:numPr>
          <w:ilvl w:val="0"/>
          <w:numId w:val="16"/>
        </w:numPr>
        <w:autoSpaceDE w:val="0"/>
        <w:autoSpaceDN w:val="0"/>
        <w:adjustRightInd w:val="0"/>
        <w:spacing w:after="27" w:line="240" w:lineRule="auto"/>
        <w:ind w:left="1080"/>
        <w:contextualSpacing/>
        <w:rPr>
          <w:rFonts w:ascii="Calibri" w:eastAsia="Times New Roman" w:hAnsi="Calibri" w:cs="Arial"/>
          <w:color w:val="000000"/>
          <w:lang w:val="en-GB"/>
        </w:rPr>
      </w:pPr>
      <w:r w:rsidRPr="0088074E">
        <w:rPr>
          <w:rFonts w:ascii="Calibri" w:eastAsia="Times New Roman" w:hAnsi="Calibri" w:cs="Arial"/>
          <w:color w:val="000000"/>
          <w:u w:val="single"/>
          <w:lang w:val="en-GB"/>
        </w:rPr>
        <w:t>Initiation</w:t>
      </w:r>
      <w:r w:rsidRPr="0088074E">
        <w:rPr>
          <w:rFonts w:ascii="Calibri" w:eastAsia="Times New Roman" w:hAnsi="Calibri" w:cs="Arial"/>
          <w:color w:val="000000"/>
          <w:lang w:val="en-GB"/>
        </w:rPr>
        <w:t>: at least one UDS before a patient is initiated</w:t>
      </w:r>
    </w:p>
    <w:p w14:paraId="7AD52AE0" w14:textId="7527B9F4" w:rsidR="004579A1" w:rsidDel="000621F1" w:rsidRDefault="004579A1" w:rsidP="00FF6F12">
      <w:pPr>
        <w:widowControl w:val="0"/>
        <w:autoSpaceDE w:val="0"/>
        <w:autoSpaceDN w:val="0"/>
        <w:adjustRightInd w:val="0"/>
        <w:spacing w:after="27" w:line="240" w:lineRule="auto"/>
        <w:ind w:left="1800"/>
        <w:contextualSpacing/>
        <w:rPr>
          <w:del w:id="980" w:author="Bootsman, Nicole CPSS" w:date="2021-09-06T13:20:00Z"/>
          <w:rFonts w:ascii="Calibri" w:eastAsia="Times New Roman" w:hAnsi="Calibri" w:cs="Arial"/>
          <w:color w:val="000000"/>
          <w:lang w:val="en-GB"/>
        </w:rPr>
      </w:pPr>
      <w:del w:id="981" w:author="Bootsman, Nicole CPSS" w:date="2021-09-06T13:20:00Z">
        <w:r w:rsidRPr="0088074E" w:rsidDel="000621F1">
          <w:rPr>
            <w:rFonts w:ascii="Calibri" w:eastAsia="Times New Roman" w:hAnsi="Calibri" w:cs="Arial"/>
            <w:color w:val="000000"/>
            <w:lang w:val="en-GB"/>
          </w:rPr>
          <w:delText>*for methadone with a longer induction and stabilization time RUDS should be performed monthly*</w:delText>
        </w:r>
      </w:del>
    </w:p>
    <w:p w14:paraId="5EDACE2E" w14:textId="77777777" w:rsidR="004579A1" w:rsidRPr="0088074E" w:rsidRDefault="004579A1">
      <w:pPr>
        <w:widowControl w:val="0"/>
        <w:autoSpaceDE w:val="0"/>
        <w:autoSpaceDN w:val="0"/>
        <w:adjustRightInd w:val="0"/>
        <w:spacing w:after="27" w:line="240" w:lineRule="auto"/>
        <w:contextualSpacing/>
        <w:rPr>
          <w:rFonts w:ascii="Calibri" w:eastAsia="Times New Roman" w:hAnsi="Calibri" w:cs="Arial"/>
          <w:color w:val="000000"/>
          <w:lang w:val="en-GB"/>
        </w:rPr>
        <w:pPrChange w:id="982" w:author="Bootsman, Nicole CPSS" w:date="2021-09-06T13:22:00Z">
          <w:pPr>
            <w:widowControl w:val="0"/>
            <w:autoSpaceDE w:val="0"/>
            <w:autoSpaceDN w:val="0"/>
            <w:adjustRightInd w:val="0"/>
            <w:spacing w:after="27" w:line="240" w:lineRule="auto"/>
            <w:ind w:left="1800"/>
            <w:contextualSpacing/>
          </w:pPr>
        </w:pPrChange>
      </w:pPr>
    </w:p>
    <w:p w14:paraId="1D42FACF" w14:textId="4EF7A11E" w:rsidR="000621F1" w:rsidRDefault="000621F1" w:rsidP="00830203">
      <w:pPr>
        <w:widowControl w:val="0"/>
        <w:numPr>
          <w:ilvl w:val="0"/>
          <w:numId w:val="16"/>
        </w:numPr>
        <w:autoSpaceDE w:val="0"/>
        <w:autoSpaceDN w:val="0"/>
        <w:adjustRightInd w:val="0"/>
        <w:spacing w:after="0" w:line="240" w:lineRule="auto"/>
        <w:ind w:left="1080"/>
        <w:contextualSpacing/>
        <w:rPr>
          <w:ins w:id="983" w:author="Bootsman, Nicole CPSS" w:date="2021-09-06T13:22:00Z"/>
          <w:rFonts w:ascii="Calibri" w:eastAsia="Times New Roman" w:hAnsi="Calibri" w:cs="Arial"/>
          <w:color w:val="000000"/>
          <w:lang w:val="en-GB"/>
        </w:rPr>
      </w:pPr>
      <w:ins w:id="984" w:author="Bootsman, Nicole CPSS" w:date="2021-09-06T13:21:00Z">
        <w:r w:rsidRPr="000621F1">
          <w:rPr>
            <w:rFonts w:ascii="Calibri" w:eastAsia="Times New Roman" w:hAnsi="Calibri" w:cs="Arial"/>
            <w:color w:val="000000"/>
            <w:u w:val="single"/>
            <w:lang w:val="en-GB"/>
            <w:rPrChange w:id="985" w:author="Bootsman, Nicole CPSS" w:date="2021-09-06T13:21:00Z">
              <w:rPr>
                <w:rFonts w:ascii="Calibri" w:eastAsia="Times New Roman" w:hAnsi="Calibri" w:cs="Arial"/>
                <w:color w:val="000000"/>
                <w:lang w:val="en-GB"/>
              </w:rPr>
            </w:rPrChange>
          </w:rPr>
          <w:t>Stabilization</w:t>
        </w:r>
        <w:r>
          <w:rPr>
            <w:rFonts w:ascii="Calibri" w:eastAsia="Times New Roman" w:hAnsi="Calibri" w:cs="Arial"/>
            <w:color w:val="000000"/>
            <w:lang w:val="en-GB"/>
          </w:rPr>
          <w:t>: assess substance use weekly during stabilization; this may involve RUDS</w:t>
        </w:r>
      </w:ins>
      <w:ins w:id="986" w:author="Bootsman, Nicole CPSS" w:date="2021-09-06T13:22:00Z">
        <w:r>
          <w:rPr>
            <w:rFonts w:ascii="Calibri" w:eastAsia="Times New Roman" w:hAnsi="Calibri" w:cs="Arial"/>
            <w:color w:val="000000"/>
            <w:lang w:val="en-GB"/>
          </w:rPr>
          <w:t xml:space="preserve"> if the clinical assessment, including history, requires supplementary lab investigations</w:t>
        </w:r>
      </w:ins>
    </w:p>
    <w:p w14:paraId="0CECD37E" w14:textId="77777777" w:rsidR="000621F1" w:rsidRPr="000621F1" w:rsidRDefault="000621F1">
      <w:pPr>
        <w:widowControl w:val="0"/>
        <w:autoSpaceDE w:val="0"/>
        <w:autoSpaceDN w:val="0"/>
        <w:adjustRightInd w:val="0"/>
        <w:spacing w:after="0" w:line="240" w:lineRule="auto"/>
        <w:ind w:left="1080"/>
        <w:contextualSpacing/>
        <w:rPr>
          <w:ins w:id="987" w:author="Bootsman, Nicole CPSS" w:date="2021-09-06T13:21:00Z"/>
          <w:rFonts w:ascii="Calibri" w:eastAsia="Times New Roman" w:hAnsi="Calibri" w:cs="Arial"/>
          <w:color w:val="000000"/>
          <w:lang w:val="en-GB"/>
          <w:rPrChange w:id="988" w:author="Bootsman, Nicole CPSS" w:date="2021-09-06T13:21:00Z">
            <w:rPr>
              <w:ins w:id="989" w:author="Bootsman, Nicole CPSS" w:date="2021-09-06T13:21:00Z"/>
              <w:rFonts w:ascii="Calibri" w:eastAsia="Times New Roman" w:hAnsi="Calibri" w:cs="Arial"/>
              <w:color w:val="000000"/>
              <w:u w:val="single"/>
              <w:lang w:val="en-GB"/>
            </w:rPr>
          </w:rPrChange>
        </w:rPr>
        <w:pPrChange w:id="990" w:author="Bootsman, Nicole CPSS" w:date="2021-09-06T13:22:00Z">
          <w:pPr>
            <w:widowControl w:val="0"/>
            <w:numPr>
              <w:numId w:val="16"/>
            </w:numPr>
            <w:autoSpaceDE w:val="0"/>
            <w:autoSpaceDN w:val="0"/>
            <w:adjustRightInd w:val="0"/>
            <w:spacing w:after="0" w:line="240" w:lineRule="auto"/>
            <w:ind w:left="1080" w:hanging="360"/>
            <w:contextualSpacing/>
          </w:pPr>
        </w:pPrChange>
      </w:pPr>
    </w:p>
    <w:p w14:paraId="0B24AFD4" w14:textId="6472A579" w:rsidR="004579A1" w:rsidRPr="0088074E" w:rsidRDefault="004579A1" w:rsidP="00830203">
      <w:pPr>
        <w:widowControl w:val="0"/>
        <w:numPr>
          <w:ilvl w:val="0"/>
          <w:numId w:val="16"/>
        </w:numPr>
        <w:autoSpaceDE w:val="0"/>
        <w:autoSpaceDN w:val="0"/>
        <w:adjustRightInd w:val="0"/>
        <w:spacing w:after="0" w:line="240" w:lineRule="auto"/>
        <w:ind w:left="1080"/>
        <w:contextualSpacing/>
        <w:rPr>
          <w:rFonts w:ascii="Calibri" w:eastAsia="Times New Roman" w:hAnsi="Calibri" w:cs="Arial"/>
          <w:color w:val="000000"/>
          <w:lang w:val="en-GB"/>
        </w:rPr>
      </w:pPr>
      <w:r w:rsidRPr="0088074E">
        <w:rPr>
          <w:rFonts w:ascii="Calibri" w:eastAsia="Times New Roman" w:hAnsi="Calibri" w:cs="Arial"/>
          <w:color w:val="000000"/>
          <w:u w:val="single"/>
          <w:lang w:val="en-GB"/>
        </w:rPr>
        <w:t>Maintenance</w:t>
      </w:r>
      <w:r w:rsidRPr="0088074E">
        <w:rPr>
          <w:rFonts w:ascii="Calibri" w:eastAsia="Times New Roman" w:hAnsi="Calibri" w:cs="Arial"/>
          <w:color w:val="000000"/>
          <w:lang w:val="en-GB"/>
        </w:rPr>
        <w:t>: collected at least every 3 months</w:t>
      </w:r>
    </w:p>
    <w:p w14:paraId="197A07D3" w14:textId="77777777" w:rsidR="004579A1" w:rsidRPr="0088074E" w:rsidRDefault="004579A1" w:rsidP="00FF6F12">
      <w:pPr>
        <w:widowControl w:val="0"/>
        <w:autoSpaceDE w:val="0"/>
        <w:autoSpaceDN w:val="0"/>
        <w:adjustRightInd w:val="0"/>
        <w:spacing w:after="0" w:line="240" w:lineRule="auto"/>
        <w:ind w:left="1080"/>
        <w:contextualSpacing/>
        <w:rPr>
          <w:rFonts w:ascii="Calibri" w:eastAsia="Times New Roman" w:hAnsi="Calibri" w:cs="Arial"/>
          <w:color w:val="000000"/>
          <w:lang w:val="en-GB"/>
        </w:rPr>
      </w:pPr>
    </w:p>
    <w:p w14:paraId="798AD8C7" w14:textId="77777777" w:rsidR="004579A1" w:rsidRPr="0088074E" w:rsidRDefault="004579A1" w:rsidP="00830203">
      <w:pPr>
        <w:widowControl w:val="0"/>
        <w:numPr>
          <w:ilvl w:val="0"/>
          <w:numId w:val="16"/>
        </w:numPr>
        <w:autoSpaceDE w:val="0"/>
        <w:autoSpaceDN w:val="0"/>
        <w:adjustRightInd w:val="0"/>
        <w:spacing w:after="0" w:line="240" w:lineRule="auto"/>
        <w:ind w:left="108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For patients requiring take </w:t>
      </w:r>
      <w:r w:rsidRPr="0088074E">
        <w:rPr>
          <w:rFonts w:ascii="Calibri" w:eastAsia="Times New Roman" w:hAnsi="Calibri" w:cs="Arial"/>
          <w:color w:val="000000"/>
          <w:u w:val="single"/>
          <w:lang w:val="en-GB"/>
        </w:rPr>
        <w:t>home doses or carries</w:t>
      </w:r>
      <w:r w:rsidRPr="0088074E">
        <w:rPr>
          <w:rFonts w:ascii="Calibri" w:eastAsia="Times New Roman" w:hAnsi="Calibri" w:cs="Arial"/>
          <w:color w:val="000000"/>
          <w:lang w:val="en-GB"/>
        </w:rPr>
        <w:t xml:space="preserve"> </w:t>
      </w:r>
      <w:r w:rsidRPr="0088074E">
        <w:rPr>
          <w:rStyle w:val="EndnoteReference"/>
          <w:rFonts w:ascii="Calibri" w:eastAsia="Times New Roman" w:hAnsi="Calibri" w:cs="Arial"/>
          <w:color w:val="000000"/>
          <w:lang w:val="en-GB"/>
        </w:rPr>
        <w:endnoteReference w:id="45"/>
      </w:r>
    </w:p>
    <w:p w14:paraId="5EAB5429" w14:textId="77777777" w:rsidR="004579A1" w:rsidRPr="0088074E" w:rsidRDefault="004579A1" w:rsidP="00B9129D">
      <w:pPr>
        <w:widowControl w:val="0"/>
        <w:numPr>
          <w:ilvl w:val="4"/>
          <w:numId w:val="15"/>
        </w:numPr>
        <w:autoSpaceDE w:val="0"/>
        <w:autoSpaceDN w:val="0"/>
        <w:adjustRightInd w:val="0"/>
        <w:spacing w:after="0" w:line="240" w:lineRule="auto"/>
        <w:ind w:left="1930" w:hanging="87"/>
        <w:contextualSpacing/>
        <w:rPr>
          <w:rFonts w:ascii="Calibri" w:eastAsia="Times New Roman" w:hAnsi="Calibri" w:cs="Arial"/>
          <w:color w:val="000000"/>
          <w:lang w:val="en-GB"/>
        </w:rPr>
      </w:pPr>
      <w:r w:rsidRPr="0088074E">
        <w:rPr>
          <w:rFonts w:ascii="Calibri" w:eastAsia="Times New Roman" w:hAnsi="Calibri" w:cs="Arial"/>
          <w:color w:val="000000"/>
          <w:lang w:val="en-GB"/>
        </w:rPr>
        <w:t>8 RUDS in a year for methadone</w:t>
      </w:r>
    </w:p>
    <w:p w14:paraId="6DC88B20" w14:textId="77777777" w:rsidR="004579A1" w:rsidRPr="0088074E" w:rsidRDefault="004579A1" w:rsidP="00B9129D">
      <w:pPr>
        <w:widowControl w:val="0"/>
        <w:numPr>
          <w:ilvl w:val="4"/>
          <w:numId w:val="15"/>
        </w:numPr>
        <w:autoSpaceDE w:val="0"/>
        <w:autoSpaceDN w:val="0"/>
        <w:adjustRightInd w:val="0"/>
        <w:spacing w:after="0" w:line="240" w:lineRule="auto"/>
        <w:ind w:left="1930" w:hanging="87"/>
        <w:contextualSpacing/>
        <w:rPr>
          <w:rFonts w:ascii="Calibri" w:eastAsia="Times New Roman" w:hAnsi="Calibri" w:cs="Arial"/>
          <w:color w:val="000000"/>
          <w:lang w:val="en-GB"/>
        </w:rPr>
      </w:pPr>
      <w:r w:rsidRPr="0088074E">
        <w:rPr>
          <w:rFonts w:ascii="Calibri" w:eastAsia="Times New Roman" w:hAnsi="Calibri" w:cs="Arial"/>
          <w:color w:val="000000"/>
          <w:lang w:val="en-GB"/>
        </w:rPr>
        <w:t>4 RUDS in a year for buprenorphine/naloxone</w:t>
      </w:r>
      <w:r w:rsidRPr="0088074E">
        <w:rPr>
          <w:rFonts w:ascii="Calibri" w:eastAsia="Times New Roman" w:hAnsi="Calibri" w:cs="Arial"/>
          <w:color w:val="000000"/>
          <w:lang w:val="en-GB"/>
        </w:rPr>
        <w:br/>
      </w:r>
    </w:p>
    <w:p w14:paraId="418E297C" w14:textId="77777777" w:rsidR="004579A1" w:rsidRPr="0088074E" w:rsidRDefault="004579A1" w:rsidP="00830203">
      <w:pPr>
        <w:widowControl w:val="0"/>
        <w:numPr>
          <w:ilvl w:val="3"/>
          <w:numId w:val="15"/>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lang w:val="en-GB"/>
        </w:rPr>
        <w:lastRenderedPageBreak/>
        <w:t>RUDS results containing either illicit substances, prescription medications not prescribed to the patient, or an absence of the OAT medication must prompt prescribers to evaluate the withdrawal of take-home carries, increasing the frequency of RUDSs, and the return of the patient back to the Initiating Prescriber, for those on methadone.</w:t>
      </w:r>
    </w:p>
    <w:p w14:paraId="05DA5264" w14:textId="77777777" w:rsidR="004579A1" w:rsidRPr="0088074E" w:rsidRDefault="004579A1" w:rsidP="00FF6F12">
      <w:pPr>
        <w:widowControl w:val="0"/>
        <w:autoSpaceDE w:val="0"/>
        <w:autoSpaceDN w:val="0"/>
        <w:adjustRightInd w:val="0"/>
        <w:spacing w:after="0" w:line="240" w:lineRule="auto"/>
        <w:ind w:left="360"/>
        <w:rPr>
          <w:rFonts w:ascii="Calibri" w:eastAsia="Times New Roman" w:hAnsi="Calibri" w:cs="Arial"/>
          <w:lang w:val="en-GB"/>
        </w:rPr>
      </w:pPr>
    </w:p>
    <w:p w14:paraId="23977FBA" w14:textId="0B7AA5A4" w:rsidR="004579A1" w:rsidRDefault="004579A1" w:rsidP="00830203">
      <w:pPr>
        <w:widowControl w:val="0"/>
        <w:numPr>
          <w:ilvl w:val="3"/>
          <w:numId w:val="15"/>
        </w:numPr>
        <w:autoSpaceDE w:val="0"/>
        <w:autoSpaceDN w:val="0"/>
        <w:adjustRightInd w:val="0"/>
        <w:spacing w:after="0" w:line="240" w:lineRule="auto"/>
        <w:contextualSpacing/>
        <w:rPr>
          <w:ins w:id="991" w:author="Bootsman, Nicole CPSS" w:date="2021-09-06T13:25:00Z"/>
          <w:rFonts w:ascii="Calibri" w:eastAsia="Times New Roman" w:hAnsi="Calibri" w:cs="Arial"/>
          <w:lang w:val="en-GB"/>
        </w:rPr>
      </w:pPr>
      <w:r w:rsidRPr="0088074E">
        <w:rPr>
          <w:rFonts w:ascii="Calibri" w:eastAsia="Times New Roman" w:hAnsi="Calibri" w:cs="Arial"/>
          <w:lang w:val="en-GB"/>
        </w:rPr>
        <w:t xml:space="preserve">If the patient has provided a tampered urine sample or has failed to attend a requested RUDS within 24 hours (48 hours in occasional exceptional circumstances), this behaviour is considered equivalent to a RUDS result containing either illicit substances, prescription medications not prescribed to the patient, or an absence of the OAT medication. </w:t>
      </w:r>
      <w:del w:id="992" w:author="Bootsman, Nicole CPSS" w:date="2021-09-06T13:25:00Z">
        <w:r w:rsidRPr="0088074E" w:rsidDel="000621F1">
          <w:rPr>
            <w:rFonts w:ascii="Calibri" w:eastAsia="Times New Roman" w:hAnsi="Calibri" w:cs="Arial"/>
            <w:lang w:val="en-GB"/>
          </w:rPr>
          <w:delText>The patient must be considered unstable and the treatment plan must be adjusted accordingly.</w:delText>
        </w:r>
      </w:del>
    </w:p>
    <w:p w14:paraId="7B31404B" w14:textId="06921484" w:rsidR="000621F1" w:rsidRDefault="000621F1" w:rsidP="000621F1">
      <w:pPr>
        <w:pStyle w:val="ListParagraph"/>
        <w:widowControl w:val="0"/>
        <w:numPr>
          <w:ilvl w:val="0"/>
          <w:numId w:val="127"/>
        </w:numPr>
        <w:autoSpaceDE w:val="0"/>
        <w:autoSpaceDN w:val="0"/>
        <w:adjustRightInd w:val="0"/>
        <w:spacing w:after="0" w:line="240" w:lineRule="auto"/>
        <w:rPr>
          <w:ins w:id="993" w:author="Bootsman, Nicole CPSS" w:date="2021-09-06T13:26:00Z"/>
          <w:rFonts w:ascii="Calibri" w:eastAsia="Times New Roman" w:hAnsi="Calibri" w:cs="Arial"/>
          <w:lang w:val="en-GB"/>
        </w:rPr>
      </w:pPr>
      <w:ins w:id="994" w:author="Bootsman, Nicole CPSS" w:date="2021-09-06T13:25:00Z">
        <w:r>
          <w:rPr>
            <w:rFonts w:ascii="Calibri" w:eastAsia="Times New Roman" w:hAnsi="Calibri" w:cs="Arial"/>
            <w:lang w:val="en-GB"/>
          </w:rPr>
          <w:t>Counsel patient</w:t>
        </w:r>
      </w:ins>
      <w:ins w:id="995" w:author="Bootsman, Nicole CPSS" w:date="2021-09-09T14:17:00Z">
        <w:r w:rsidR="00C95EC0">
          <w:rPr>
            <w:rFonts w:ascii="Calibri" w:eastAsia="Times New Roman" w:hAnsi="Calibri" w:cs="Arial"/>
            <w:lang w:val="en-GB"/>
          </w:rPr>
          <w:t>s</w:t>
        </w:r>
      </w:ins>
      <w:ins w:id="996" w:author="Bootsman, Nicole CPSS" w:date="2021-09-06T13:25:00Z">
        <w:r>
          <w:rPr>
            <w:rFonts w:ascii="Calibri" w:eastAsia="Times New Roman" w:hAnsi="Calibri" w:cs="Arial"/>
            <w:lang w:val="en-GB"/>
          </w:rPr>
          <w:t xml:space="preserve"> who do not attend a RUDS within 24-48 hours of a request f</w:t>
        </w:r>
      </w:ins>
      <w:ins w:id="997" w:author="Bootsman, Nicole CPSS" w:date="2021-09-06T13:26:00Z">
        <w:r>
          <w:rPr>
            <w:rFonts w:ascii="Calibri" w:eastAsia="Times New Roman" w:hAnsi="Calibri" w:cs="Arial"/>
            <w:lang w:val="en-GB"/>
          </w:rPr>
          <w:t>or specimen collection about the value of RUDS to the treatment plan and take measures to facilitate testing if there are barriers</w:t>
        </w:r>
      </w:ins>
    </w:p>
    <w:p w14:paraId="791F82E5" w14:textId="36C05C70" w:rsidR="000621F1" w:rsidRPr="000621F1" w:rsidRDefault="00C95EC0">
      <w:pPr>
        <w:pStyle w:val="ListParagraph"/>
        <w:widowControl w:val="0"/>
        <w:numPr>
          <w:ilvl w:val="0"/>
          <w:numId w:val="127"/>
        </w:numPr>
        <w:autoSpaceDE w:val="0"/>
        <w:autoSpaceDN w:val="0"/>
        <w:adjustRightInd w:val="0"/>
        <w:spacing w:after="0" w:line="240" w:lineRule="auto"/>
        <w:rPr>
          <w:rFonts w:ascii="Calibri" w:eastAsia="Times New Roman" w:hAnsi="Calibri" w:cs="Arial"/>
          <w:lang w:val="en-GB"/>
          <w:rPrChange w:id="998" w:author="Bootsman, Nicole CPSS" w:date="2021-09-06T13:25:00Z">
            <w:rPr>
              <w:lang w:val="en-GB"/>
            </w:rPr>
          </w:rPrChange>
        </w:rPr>
        <w:pPrChange w:id="999" w:author="Bootsman, Nicole CPSS" w:date="2021-09-06T13:25:00Z">
          <w:pPr>
            <w:widowControl w:val="0"/>
            <w:numPr>
              <w:ilvl w:val="3"/>
              <w:numId w:val="15"/>
            </w:numPr>
            <w:autoSpaceDE w:val="0"/>
            <w:autoSpaceDN w:val="0"/>
            <w:adjustRightInd w:val="0"/>
            <w:spacing w:after="0" w:line="240" w:lineRule="auto"/>
            <w:ind w:left="360" w:hanging="360"/>
            <w:contextualSpacing/>
          </w:pPr>
        </w:pPrChange>
      </w:pPr>
      <w:ins w:id="1000" w:author="Bootsman, Nicole CPSS" w:date="2021-09-09T14:18:00Z">
        <w:r>
          <w:rPr>
            <w:rFonts w:ascii="Calibri" w:eastAsia="Times New Roman" w:hAnsi="Calibri" w:cs="Arial"/>
            <w:lang w:val="en-GB"/>
          </w:rPr>
          <w:t>I</w:t>
        </w:r>
      </w:ins>
      <w:ins w:id="1001" w:author="Bootsman, Nicole CPSS" w:date="2021-09-06T13:26:00Z">
        <w:r w:rsidR="000621F1">
          <w:rPr>
            <w:rFonts w:ascii="Calibri" w:eastAsia="Times New Roman" w:hAnsi="Calibri" w:cs="Arial"/>
            <w:lang w:val="en-GB"/>
          </w:rPr>
          <w:t>f a patient provides a tampered specimen</w:t>
        </w:r>
      </w:ins>
      <w:ins w:id="1002" w:author="Bootsman, Nicole CPSS" w:date="2021-09-09T14:18:00Z">
        <w:r>
          <w:rPr>
            <w:rFonts w:ascii="Calibri" w:eastAsia="Times New Roman" w:hAnsi="Calibri" w:cs="Arial"/>
            <w:lang w:val="en-GB"/>
          </w:rPr>
          <w:t>,</w:t>
        </w:r>
      </w:ins>
      <w:ins w:id="1003" w:author="Bootsman, Nicole CPSS" w:date="2021-09-06T13:26:00Z">
        <w:r w:rsidR="000621F1">
          <w:rPr>
            <w:rFonts w:ascii="Calibri" w:eastAsia="Times New Roman" w:hAnsi="Calibri" w:cs="Arial"/>
            <w:lang w:val="en-GB"/>
          </w:rPr>
          <w:t xml:space="preserve"> seek to understand the patient’s concerns about RUDS and explore ways to help them feel</w:t>
        </w:r>
      </w:ins>
      <w:ins w:id="1004" w:author="Bootsman, Nicole CPSS" w:date="2021-09-06T13:27:00Z">
        <w:r w:rsidR="000621F1">
          <w:rPr>
            <w:rFonts w:ascii="Calibri" w:eastAsia="Times New Roman" w:hAnsi="Calibri" w:cs="Arial"/>
            <w:lang w:val="en-GB"/>
          </w:rPr>
          <w:t xml:space="preserve"> comfortable discussing substance use and to make RUDS useful to both the patient and clinician</w:t>
        </w:r>
      </w:ins>
    </w:p>
    <w:p w14:paraId="060BBB4B" w14:textId="77777777" w:rsidR="004579A1" w:rsidRPr="0088074E" w:rsidRDefault="004579A1" w:rsidP="00FF6F12">
      <w:pPr>
        <w:pStyle w:val="ListParagraph"/>
        <w:rPr>
          <w:rFonts w:ascii="Calibri" w:eastAsia="Times New Roman" w:hAnsi="Calibri" w:cs="Arial"/>
          <w:lang w:val="en-GB"/>
        </w:rPr>
      </w:pPr>
    </w:p>
    <w:p w14:paraId="0B1CF2FB" w14:textId="77777777" w:rsidR="004579A1" w:rsidRPr="0088074E" w:rsidRDefault="004579A1" w:rsidP="00830203">
      <w:pPr>
        <w:pStyle w:val="ListParagraph"/>
        <w:numPr>
          <w:ilvl w:val="3"/>
          <w:numId w:val="15"/>
        </w:numPr>
        <w:rPr>
          <w:rFonts w:ascii="Calibri" w:eastAsia="Times New Roman" w:hAnsi="Calibri" w:cs="Arial"/>
          <w:lang w:val="en-GB"/>
        </w:rPr>
      </w:pPr>
      <w:r w:rsidRPr="0088074E">
        <w:rPr>
          <w:rFonts w:ascii="Calibri" w:eastAsia="Times New Roman" w:hAnsi="Calibri" w:cs="Arial"/>
          <w:lang w:val="en-GB"/>
        </w:rPr>
        <w:t>A prescriber must consult with PIP or eHealth viewer, or another reliable source for medication information, to ensure medications that are being prescribed are shown in the lab results, and to be aware of other medications that may be concurrently prescribed by other prescribers.</w:t>
      </w:r>
    </w:p>
    <w:p w14:paraId="70A24CA4" w14:textId="77777777" w:rsidR="004579A1" w:rsidRPr="0088074E" w:rsidRDefault="004579A1" w:rsidP="00113644">
      <w:pPr>
        <w:widowControl w:val="0"/>
        <w:autoSpaceDE w:val="0"/>
        <w:autoSpaceDN w:val="0"/>
        <w:adjustRightInd w:val="0"/>
        <w:spacing w:after="0" w:line="240" w:lineRule="auto"/>
        <w:ind w:left="360"/>
        <w:contextualSpacing/>
        <w:jc w:val="both"/>
        <w:rPr>
          <w:rFonts w:ascii="Calibri" w:eastAsia="Times New Roman" w:hAnsi="Calibri" w:cs="Arial"/>
          <w:lang w:val="en-GB"/>
        </w:rPr>
      </w:pPr>
    </w:p>
    <w:p w14:paraId="1D631808" w14:textId="77777777" w:rsidR="004579A1" w:rsidRPr="0088074E" w:rsidRDefault="004579A1" w:rsidP="007A09D7">
      <w:pPr>
        <w:pStyle w:val="Heading4"/>
        <w:shd w:val="clear" w:color="auto" w:fill="CFE7AF"/>
        <w:rPr>
          <w:lang w:val="en-GB"/>
        </w:rPr>
      </w:pPr>
      <w:r w:rsidRPr="0088074E">
        <w:rPr>
          <w:lang w:val="en-GB"/>
        </w:rPr>
        <w:t xml:space="preserve">Guidelines </w:t>
      </w:r>
    </w:p>
    <w:p w14:paraId="7D9DA679" w14:textId="77777777" w:rsidR="004579A1" w:rsidRPr="0088074E" w:rsidRDefault="004579A1" w:rsidP="00113644">
      <w:pPr>
        <w:widowControl w:val="0"/>
        <w:autoSpaceDE w:val="0"/>
        <w:autoSpaceDN w:val="0"/>
        <w:adjustRightInd w:val="0"/>
        <w:spacing w:after="0" w:line="240" w:lineRule="auto"/>
        <w:jc w:val="both"/>
        <w:rPr>
          <w:rFonts w:ascii="Calibri" w:eastAsia="Times New Roman" w:hAnsi="Calibri" w:cs="Arial"/>
          <w:lang w:val="en-GB"/>
        </w:rPr>
      </w:pPr>
    </w:p>
    <w:p w14:paraId="2408594F" w14:textId="77777777" w:rsidR="004579A1" w:rsidRPr="0088074E" w:rsidRDefault="004579A1" w:rsidP="00830203">
      <w:pPr>
        <w:widowControl w:val="0"/>
        <w:numPr>
          <w:ilvl w:val="3"/>
          <w:numId w:val="16"/>
        </w:numPr>
        <w:autoSpaceDE w:val="0"/>
        <w:autoSpaceDN w:val="0"/>
        <w:adjustRightInd w:val="0"/>
        <w:spacing w:after="0" w:line="240" w:lineRule="auto"/>
        <w:ind w:left="360"/>
        <w:contextualSpacing/>
        <w:rPr>
          <w:rFonts w:ascii="Calibri" w:eastAsia="Times New Roman" w:hAnsi="Calibri" w:cs="Arial"/>
          <w:lang w:val="en-GB"/>
        </w:rPr>
      </w:pPr>
      <w:r w:rsidRPr="0088074E">
        <w:rPr>
          <w:rFonts w:ascii="Calibri" w:eastAsia="Times New Roman" w:hAnsi="Calibri" w:cs="Arial"/>
          <w:lang w:val="en-GB"/>
        </w:rPr>
        <w:t xml:space="preserve">Consultation with the provincial laboratory performing the testing should be considered if a result requires clarification or follow-up discussion. </w:t>
      </w:r>
    </w:p>
    <w:p w14:paraId="6F56EE28" w14:textId="77777777" w:rsidR="004579A1" w:rsidRPr="0088074E" w:rsidRDefault="004579A1" w:rsidP="00190BE0">
      <w:pPr>
        <w:widowControl w:val="0"/>
        <w:autoSpaceDE w:val="0"/>
        <w:autoSpaceDN w:val="0"/>
        <w:adjustRightInd w:val="0"/>
        <w:spacing w:after="0" w:line="240" w:lineRule="auto"/>
        <w:rPr>
          <w:rFonts w:ascii="Calibri" w:eastAsia="Times New Roman" w:hAnsi="Calibri" w:cs="Arial"/>
          <w:lang w:val="en-GB"/>
        </w:rPr>
      </w:pPr>
    </w:p>
    <w:p w14:paraId="74FB7927" w14:textId="77777777" w:rsidR="004579A1" w:rsidRPr="0088074E" w:rsidRDefault="004579A1" w:rsidP="00830203">
      <w:pPr>
        <w:widowControl w:val="0"/>
        <w:numPr>
          <w:ilvl w:val="3"/>
          <w:numId w:val="16"/>
        </w:numPr>
        <w:autoSpaceDE w:val="0"/>
        <w:autoSpaceDN w:val="0"/>
        <w:adjustRightInd w:val="0"/>
        <w:spacing w:after="0" w:line="240" w:lineRule="auto"/>
        <w:ind w:left="360"/>
        <w:contextualSpacing/>
        <w:rPr>
          <w:rFonts w:ascii="Calibri" w:eastAsia="Times New Roman" w:hAnsi="Calibri" w:cs="Arial"/>
          <w:lang w:val="en-GB"/>
        </w:rPr>
      </w:pPr>
      <w:r w:rsidRPr="0088074E">
        <w:rPr>
          <w:rFonts w:ascii="Calibri" w:eastAsia="Times New Roman" w:hAnsi="Calibri" w:cs="Arial"/>
          <w:lang w:val="en-GB"/>
        </w:rPr>
        <w:t xml:space="preserve">Where there is a concern for the integrity of urine samples, an observed collection may be considered. </w:t>
      </w:r>
    </w:p>
    <w:p w14:paraId="6E63BA7C" w14:textId="77777777" w:rsidR="004579A1" w:rsidRPr="0088074E" w:rsidRDefault="004579A1" w:rsidP="00190BE0">
      <w:pPr>
        <w:widowControl w:val="0"/>
        <w:autoSpaceDE w:val="0"/>
        <w:autoSpaceDN w:val="0"/>
        <w:adjustRightInd w:val="0"/>
        <w:spacing w:after="0" w:line="240" w:lineRule="auto"/>
        <w:ind w:left="360"/>
        <w:rPr>
          <w:rFonts w:ascii="Calibri" w:eastAsia="Times New Roman" w:hAnsi="Calibri" w:cs="Arial"/>
          <w:lang w:val="en-GB"/>
        </w:rPr>
      </w:pPr>
    </w:p>
    <w:p w14:paraId="02F627DA" w14:textId="77777777" w:rsidR="004579A1" w:rsidRPr="0088074E" w:rsidRDefault="004579A1" w:rsidP="00830203">
      <w:pPr>
        <w:widowControl w:val="0"/>
        <w:numPr>
          <w:ilvl w:val="3"/>
          <w:numId w:val="16"/>
        </w:numPr>
        <w:autoSpaceDE w:val="0"/>
        <w:autoSpaceDN w:val="0"/>
        <w:adjustRightInd w:val="0"/>
        <w:spacing w:after="0" w:line="240" w:lineRule="auto"/>
        <w:ind w:left="360"/>
        <w:contextualSpacing/>
        <w:rPr>
          <w:rFonts w:ascii="Calibri" w:eastAsia="Times New Roman" w:hAnsi="Calibri" w:cs="Arial"/>
          <w:lang w:val="en-GB"/>
        </w:rPr>
      </w:pPr>
      <w:r w:rsidRPr="0088074E">
        <w:rPr>
          <w:rFonts w:ascii="Calibri" w:eastAsia="Times New Roman" w:hAnsi="Calibri" w:cs="Arial"/>
          <w:lang w:val="en-GB"/>
        </w:rPr>
        <w:t xml:space="preserve">Laboratory results may be shared with primary care providers or specialists.  Care should be taken to ensure patient privacy is maintained. </w:t>
      </w:r>
    </w:p>
    <w:p w14:paraId="386392F7" w14:textId="77777777" w:rsidR="004579A1" w:rsidRPr="0088074E" w:rsidRDefault="004579A1" w:rsidP="00190BE0">
      <w:pPr>
        <w:spacing w:after="0" w:line="240" w:lineRule="auto"/>
        <w:ind w:left="720"/>
        <w:contextualSpacing/>
        <w:rPr>
          <w:rFonts w:ascii="Calibri" w:eastAsia="Times New Roman" w:hAnsi="Calibri" w:cs="Arial"/>
          <w:lang w:val="en-GB"/>
        </w:rPr>
      </w:pPr>
      <w:r w:rsidRPr="0088074E">
        <w:rPr>
          <w:rFonts w:ascii="Calibri" w:eastAsia="Times New Roman" w:hAnsi="Calibri" w:cs="Arial"/>
          <w:noProof/>
          <w:color w:val="000000"/>
          <w:lang w:eastAsia="en-CA"/>
        </w:rPr>
        <mc:AlternateContent>
          <mc:Choice Requires="wps">
            <w:drawing>
              <wp:anchor distT="0" distB="0" distL="114300" distR="114300" simplePos="0" relativeHeight="251677696" behindDoc="1" locked="0" layoutInCell="1" allowOverlap="1" wp14:anchorId="554AD975" wp14:editId="2C6FC203">
                <wp:simplePos x="0" y="0"/>
                <wp:positionH relativeFrom="column">
                  <wp:posOffset>10099675</wp:posOffset>
                </wp:positionH>
                <wp:positionV relativeFrom="paragraph">
                  <wp:posOffset>-113030</wp:posOffset>
                </wp:positionV>
                <wp:extent cx="1163320" cy="476885"/>
                <wp:effectExtent l="0" t="0" r="0" b="0"/>
                <wp:wrapNone/>
                <wp:docPr id="2390" name="AutoShap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476885"/>
                        </a:xfrm>
                        <a:prstGeom prst="homePlate">
                          <a:avLst>
                            <a:gd name="adj" fmla="val 193731"/>
                          </a:avLst>
                        </a:prstGeom>
                        <a:solidFill>
                          <a:srgbClr val="9BBB59">
                            <a:lumMod val="60000"/>
                            <a:lumOff val="4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9C42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190" o:spid="_x0000_s1026" type="#_x0000_t15" style="position:absolute;margin-left:795.25pt;margin-top:-8.9pt;width:91.6pt;height:3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" adj="4446" fillcolor="#c3d69b" stroked="f"/>
            </w:pict>
          </mc:Fallback>
        </mc:AlternateContent>
      </w:r>
    </w:p>
    <w:p w14:paraId="5F09CD1F" w14:textId="77777777" w:rsidR="004579A1" w:rsidRPr="0088074E" w:rsidRDefault="004579A1" w:rsidP="00830203">
      <w:pPr>
        <w:widowControl w:val="0"/>
        <w:numPr>
          <w:ilvl w:val="3"/>
          <w:numId w:val="16"/>
        </w:numPr>
        <w:autoSpaceDE w:val="0"/>
        <w:autoSpaceDN w:val="0"/>
        <w:adjustRightInd w:val="0"/>
        <w:spacing w:after="0" w:line="240" w:lineRule="auto"/>
        <w:ind w:left="360"/>
        <w:contextualSpacing/>
        <w:rPr>
          <w:rFonts w:ascii="Calibri" w:eastAsia="Times New Roman" w:hAnsi="Calibri" w:cs="Arial"/>
          <w:lang w:val="en-GB"/>
        </w:rPr>
      </w:pPr>
      <w:r w:rsidRPr="0088074E">
        <w:rPr>
          <w:rFonts w:ascii="Calibri" w:eastAsia="Times New Roman" w:hAnsi="Calibri" w:cs="Arial"/>
          <w:color w:val="000000"/>
          <w:lang w:val="en-GB"/>
        </w:rPr>
        <w:t>More frequent urine drug tests are not necessarily required (given ongoing treatment and regular clinical visits are provided) if ongoing substance use is fully disclosed by the patient.</w:t>
      </w:r>
    </w:p>
    <w:p w14:paraId="160F025E"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lang w:val="en-GB"/>
        </w:rPr>
      </w:pPr>
    </w:p>
    <w:p w14:paraId="58DA9D66"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55D5364F" w14:textId="77777777" w:rsidR="004579A1" w:rsidRPr="0088074E" w:rsidRDefault="004579A1" w:rsidP="004E471C">
      <w:pPr>
        <w:jc w:val="both"/>
        <w:rPr>
          <w:rFonts w:asciiTheme="majorHAnsi" w:eastAsia="Times New Roman" w:hAnsiTheme="majorHAnsi" w:cstheme="majorBidi"/>
          <w:b/>
          <w:color w:val="385623" w:themeColor="accent6" w:themeShade="80"/>
          <w:sz w:val="26"/>
          <w:szCs w:val="26"/>
          <w:lang w:val="en-GB"/>
        </w:rPr>
      </w:pPr>
      <w:bookmarkStart w:id="1005" w:name="_Toc448500309"/>
      <w:r w:rsidRPr="0088074E">
        <w:rPr>
          <w:rFonts w:eastAsia="Times New Roman"/>
          <w:lang w:val="en-GB"/>
        </w:rPr>
        <w:br w:type="page"/>
      </w:r>
    </w:p>
    <w:p w14:paraId="6F914FE2" w14:textId="46B88A20" w:rsidR="004579A1" w:rsidRPr="0088074E" w:rsidRDefault="00EE2B3A" w:rsidP="00F20A0A">
      <w:pPr>
        <w:pStyle w:val="Heading2"/>
        <w:rPr>
          <w:lang w:val="en-GB"/>
        </w:rPr>
      </w:pPr>
      <w:bookmarkStart w:id="1006" w:name="_Toc54166506"/>
      <w:r>
        <w:rPr>
          <w:lang w:val="en-GB"/>
        </w:rPr>
        <w:lastRenderedPageBreak/>
        <w:t>1</w:t>
      </w:r>
      <w:ins w:id="1007" w:author="Bootsman, Nicole CPSS" w:date="2021-09-06T22:03:00Z">
        <w:r w:rsidR="009B4CCB">
          <w:rPr>
            <w:lang w:val="en-GB"/>
          </w:rPr>
          <w:t>2</w:t>
        </w:r>
      </w:ins>
      <w:del w:id="1008" w:author="Bootsman, Nicole CPSS" w:date="2021-09-06T22:03:00Z">
        <w:r w:rsidDel="009B4CCB">
          <w:rPr>
            <w:lang w:val="en-GB"/>
          </w:rPr>
          <w:delText>1</w:delText>
        </w:r>
      </w:del>
      <w:r>
        <w:rPr>
          <w:lang w:val="en-GB"/>
        </w:rPr>
        <w:t xml:space="preserve">.  </w:t>
      </w:r>
      <w:r w:rsidR="004579A1" w:rsidRPr="0088074E">
        <w:rPr>
          <w:lang w:val="en-GB"/>
        </w:rPr>
        <w:t>Electrocardiograms (ECG</w:t>
      </w:r>
      <w:bookmarkEnd w:id="1005"/>
      <w:r w:rsidR="004579A1" w:rsidRPr="0088074E">
        <w:rPr>
          <w:lang w:val="en-GB"/>
        </w:rPr>
        <w:t xml:space="preserve">s) </w:t>
      </w:r>
      <w:proofErr w:type="spellStart"/>
      <w:r w:rsidR="004579A1" w:rsidRPr="0088074E">
        <w:rPr>
          <w:lang w:val="en-GB"/>
        </w:rPr>
        <w:t>for</w:t>
      </w:r>
      <w:del w:id="1009" w:author="Bootsman, Nicole CPSS" w:date="2021-09-06T13:36:00Z">
        <w:r w:rsidR="004579A1" w:rsidRPr="0088074E" w:rsidDel="000C61FF">
          <w:rPr>
            <w:lang w:val="en-GB"/>
          </w:rPr>
          <w:delText xml:space="preserve"> Methadone </w:delText>
        </w:r>
      </w:del>
      <w:r w:rsidR="004579A1" w:rsidRPr="0088074E">
        <w:rPr>
          <w:lang w:val="en-GB"/>
        </w:rPr>
        <w:t>Patients</w:t>
      </w:r>
      <w:bookmarkEnd w:id="1006"/>
      <w:proofErr w:type="spellEnd"/>
      <w:ins w:id="1010" w:author="Bootsman, Nicole CPSS" w:date="2021-09-06T13:36:00Z">
        <w:r w:rsidR="000C61FF">
          <w:rPr>
            <w:lang w:val="en-GB"/>
          </w:rPr>
          <w:t xml:space="preserve"> Pres</w:t>
        </w:r>
      </w:ins>
      <w:ins w:id="1011" w:author="Bootsman, Nicole CPSS" w:date="2021-09-06T13:37:00Z">
        <w:r w:rsidR="000C61FF">
          <w:rPr>
            <w:lang w:val="en-GB"/>
          </w:rPr>
          <w:t>cribed Methadone</w:t>
        </w:r>
      </w:ins>
    </w:p>
    <w:p w14:paraId="34B2937A" w14:textId="77777777" w:rsidR="004579A1" w:rsidRPr="003052A8" w:rsidRDefault="004579A1" w:rsidP="004E471C">
      <w:pPr>
        <w:widowControl w:val="0"/>
        <w:autoSpaceDE w:val="0"/>
        <w:autoSpaceDN w:val="0"/>
        <w:adjustRightInd w:val="0"/>
        <w:spacing w:after="0" w:line="240" w:lineRule="auto"/>
        <w:jc w:val="both"/>
        <w:rPr>
          <w:rFonts w:ascii="Calibri" w:eastAsia="Times New Roman" w:hAnsi="Calibri" w:cs="Arial"/>
          <w:color w:val="000000"/>
          <w:sz w:val="20"/>
          <w:lang w:val="en-GB"/>
        </w:rPr>
      </w:pPr>
    </w:p>
    <w:p w14:paraId="41D08B42" w14:textId="48B683F0"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del w:id="1012" w:author="Bootsman, Nicole CPSS" w:date="2021-09-06T13:37:00Z">
        <w:r w:rsidRPr="0088074E" w:rsidDel="000C61FF">
          <w:rPr>
            <w:rFonts w:ascii="Calibri" w:eastAsia="Times New Roman" w:hAnsi="Calibri" w:cs="Arial"/>
            <w:i/>
            <w:color w:val="000000"/>
            <w:lang w:val="en-GB"/>
          </w:rPr>
          <w:delText xml:space="preserve">This section outlines the frequency for ECGs in </w:delText>
        </w:r>
        <w:r w:rsidRPr="0088074E" w:rsidDel="000C61FF">
          <w:rPr>
            <w:rFonts w:ascii="Calibri" w:eastAsia="Times New Roman" w:hAnsi="Calibri" w:cs="Arial"/>
            <w:b/>
            <w:i/>
            <w:color w:val="000000"/>
            <w:lang w:val="en-GB"/>
          </w:rPr>
          <w:delText>methadone</w:delText>
        </w:r>
        <w:r w:rsidRPr="0088074E" w:rsidDel="000C61FF">
          <w:rPr>
            <w:rFonts w:ascii="Calibri" w:eastAsia="Times New Roman" w:hAnsi="Calibri" w:cs="Arial"/>
            <w:i/>
            <w:color w:val="000000"/>
            <w:lang w:val="en-GB"/>
          </w:rPr>
          <w:delText xml:space="preserve"> patients. </w:delText>
        </w:r>
      </w:del>
      <w:r w:rsidRPr="0088074E">
        <w:rPr>
          <w:rFonts w:ascii="Calibri" w:eastAsia="Times New Roman" w:hAnsi="Calibri" w:cs="Arial"/>
          <w:i/>
          <w:color w:val="000000"/>
          <w:lang w:val="en-GB"/>
        </w:rPr>
        <w:t>Methadone may prolong the QTc interval and result in Torsade de Pointes, resulting in greater</w:t>
      </w:r>
      <w:ins w:id="1013" w:author="Bootsman, Nicole CPSS" w:date="2021-09-09T14:18:00Z">
        <w:r w:rsidR="00E928A9">
          <w:rPr>
            <w:rFonts w:ascii="Calibri" w:eastAsia="Times New Roman" w:hAnsi="Calibri" w:cs="Arial"/>
            <w:i/>
            <w:color w:val="000000"/>
            <w:lang w:val="en-GB"/>
          </w:rPr>
          <w:t xml:space="preserve"> risk of</w:t>
        </w:r>
      </w:ins>
      <w:r w:rsidRPr="0088074E">
        <w:rPr>
          <w:rFonts w:ascii="Calibri" w:eastAsia="Times New Roman" w:hAnsi="Calibri" w:cs="Arial"/>
          <w:i/>
          <w:color w:val="000000"/>
          <w:lang w:val="en-GB"/>
        </w:rPr>
        <w:t xml:space="preserve"> mortality. </w:t>
      </w:r>
      <w:ins w:id="1014" w:author="Bootsman, Nicole CPSS" w:date="2021-09-06T13:37:00Z">
        <w:r w:rsidR="000C61FF">
          <w:rPr>
            <w:rFonts w:ascii="Calibri" w:eastAsia="Times New Roman" w:hAnsi="Calibri" w:cs="Arial"/>
            <w:i/>
            <w:color w:val="000000"/>
            <w:lang w:val="en-GB"/>
          </w:rPr>
          <w:t>Lack of ECGs is not a barrier to receiving OAT. If ECGs are not readily available, prescribers must use clin</w:t>
        </w:r>
      </w:ins>
      <w:ins w:id="1015" w:author="Bootsman, Nicole CPSS" w:date="2021-09-07T11:45:00Z">
        <w:r w:rsidR="00681C5D">
          <w:rPr>
            <w:rFonts w:ascii="Calibri" w:eastAsia="Times New Roman" w:hAnsi="Calibri" w:cs="Arial"/>
            <w:i/>
            <w:color w:val="000000"/>
            <w:lang w:val="en-GB"/>
          </w:rPr>
          <w:t>i</w:t>
        </w:r>
      </w:ins>
      <w:ins w:id="1016" w:author="Bootsman, Nicole CPSS" w:date="2021-09-06T13:37:00Z">
        <w:r w:rsidR="000C61FF">
          <w:rPr>
            <w:rFonts w:ascii="Calibri" w:eastAsia="Times New Roman" w:hAnsi="Calibri" w:cs="Arial"/>
            <w:i/>
            <w:color w:val="000000"/>
            <w:lang w:val="en-GB"/>
          </w:rPr>
          <w:t xml:space="preserve">cal judgment to guide decisions about initiating OAT. </w:t>
        </w:r>
      </w:ins>
    </w:p>
    <w:p w14:paraId="787B37F1" w14:textId="77777777" w:rsidR="00522222" w:rsidRPr="003052A8" w:rsidRDefault="00522222" w:rsidP="004E471C">
      <w:pPr>
        <w:widowControl w:val="0"/>
        <w:autoSpaceDE w:val="0"/>
        <w:autoSpaceDN w:val="0"/>
        <w:adjustRightInd w:val="0"/>
        <w:spacing w:after="0" w:line="240" w:lineRule="auto"/>
        <w:jc w:val="both"/>
        <w:rPr>
          <w:rFonts w:ascii="Calibri" w:eastAsia="Times New Roman" w:hAnsi="Calibri" w:cs="Arial"/>
          <w:color w:val="000000"/>
          <w:sz w:val="22"/>
          <w:lang w:val="en-GB"/>
        </w:rPr>
      </w:pPr>
    </w:p>
    <w:p w14:paraId="2A1E1801" w14:textId="77777777" w:rsidR="004579A1" w:rsidRPr="0088074E" w:rsidRDefault="004579A1" w:rsidP="007A09D7">
      <w:pPr>
        <w:pStyle w:val="Heading4"/>
        <w:shd w:val="clear" w:color="auto" w:fill="CFE7AF"/>
        <w:rPr>
          <w:u w:val="single"/>
          <w:lang w:val="en-GB"/>
        </w:rPr>
      </w:pPr>
      <w:r w:rsidRPr="0088074E">
        <w:rPr>
          <w:lang w:val="en-GB"/>
        </w:rPr>
        <w:t>Standards</w:t>
      </w:r>
      <w:r w:rsidRPr="0088074E">
        <w:rPr>
          <w:u w:val="single"/>
          <w:lang w:val="en-GB"/>
        </w:rPr>
        <w:t xml:space="preserve"> </w:t>
      </w:r>
    </w:p>
    <w:p w14:paraId="5F8BB727" w14:textId="77777777" w:rsidR="004579A1" w:rsidRPr="0088074E" w:rsidRDefault="004579A1" w:rsidP="004E471C">
      <w:pPr>
        <w:widowControl w:val="0"/>
        <w:autoSpaceDE w:val="0"/>
        <w:autoSpaceDN w:val="0"/>
        <w:adjustRightInd w:val="0"/>
        <w:spacing w:after="0" w:line="240" w:lineRule="auto"/>
        <w:ind w:left="360"/>
        <w:contextualSpacing/>
        <w:jc w:val="both"/>
        <w:rPr>
          <w:rFonts w:ascii="Calibri" w:eastAsia="Times New Roman" w:hAnsi="Calibri" w:cs="Arial"/>
          <w:color w:val="000000"/>
          <w:lang w:val="en-GB"/>
        </w:rPr>
      </w:pPr>
    </w:p>
    <w:p w14:paraId="0DFE3660" w14:textId="77777777" w:rsidR="004579A1" w:rsidRPr="0088074E" w:rsidRDefault="004579A1" w:rsidP="00830203">
      <w:pPr>
        <w:widowControl w:val="0"/>
        <w:numPr>
          <w:ilvl w:val="3"/>
          <w:numId w:val="14"/>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Initiating Prescribers must make all possible efforts to obtain an ECG at initiation to measure the QTc interval. A follow-up ECG should also be done 30 days following initiation of methadone therapy.</w:t>
      </w:r>
      <w:r w:rsidRPr="0088074E">
        <w:rPr>
          <w:rStyle w:val="EndnoteReference"/>
          <w:rFonts w:ascii="Calibri" w:eastAsia="Times New Roman" w:hAnsi="Calibri" w:cs="Arial"/>
          <w:color w:val="000000"/>
          <w:lang w:val="en-GB"/>
        </w:rPr>
        <w:endnoteReference w:id="46"/>
      </w:r>
      <w:r w:rsidRPr="0088074E">
        <w:rPr>
          <w:rFonts w:ascii="Calibri" w:eastAsia="Times New Roman" w:hAnsi="Calibri" w:cs="Arial"/>
          <w:color w:val="000000"/>
          <w:lang w:val="en-GB"/>
        </w:rPr>
        <w:t xml:space="preserve"> Prescribers must document all requests made of the patient to obtain an ECG regardless of if the patient complies.</w:t>
      </w:r>
    </w:p>
    <w:p w14:paraId="6C78C73B" w14:textId="77777777" w:rsidR="004579A1" w:rsidRPr="003052A8" w:rsidRDefault="004579A1" w:rsidP="004E471C">
      <w:pPr>
        <w:widowControl w:val="0"/>
        <w:autoSpaceDE w:val="0"/>
        <w:autoSpaceDN w:val="0"/>
        <w:adjustRightInd w:val="0"/>
        <w:spacing w:after="0" w:line="240" w:lineRule="auto"/>
        <w:ind w:left="360"/>
        <w:contextualSpacing/>
        <w:jc w:val="both"/>
        <w:rPr>
          <w:rFonts w:ascii="Calibri" w:eastAsia="Times New Roman" w:hAnsi="Calibri" w:cs="Arial"/>
          <w:color w:val="000000"/>
          <w:sz w:val="22"/>
          <w:lang w:val="en-GB"/>
        </w:rPr>
      </w:pPr>
    </w:p>
    <w:p w14:paraId="708011C6" w14:textId="011E00AF" w:rsidR="004579A1" w:rsidRPr="0088074E" w:rsidRDefault="004579A1" w:rsidP="00830203">
      <w:pPr>
        <w:widowControl w:val="0"/>
        <w:numPr>
          <w:ilvl w:val="3"/>
          <w:numId w:val="14"/>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All efforts must be made to obtain an ECG annually for </w:t>
      </w:r>
      <w:del w:id="1017" w:author="Bootsman, Nicole CPSS" w:date="2021-09-06T13:39:00Z">
        <w:r w:rsidRPr="0088074E" w:rsidDel="000C61FF">
          <w:rPr>
            <w:rFonts w:ascii="Calibri" w:eastAsia="Times New Roman" w:hAnsi="Calibri" w:cs="Arial"/>
            <w:color w:val="000000"/>
            <w:lang w:val="en-GB"/>
          </w:rPr>
          <w:delText>methadone treatment</w:delText>
        </w:r>
      </w:del>
      <w:r w:rsidRPr="0088074E">
        <w:rPr>
          <w:rFonts w:ascii="Calibri" w:eastAsia="Times New Roman" w:hAnsi="Calibri" w:cs="Arial"/>
          <w:color w:val="000000"/>
          <w:lang w:val="en-GB"/>
        </w:rPr>
        <w:t xml:space="preserve"> patients</w:t>
      </w:r>
      <w:ins w:id="1018" w:author="Bootsman, Nicole CPSS" w:date="2021-09-06T13:39:00Z">
        <w:r w:rsidR="00B9030E">
          <w:rPr>
            <w:rFonts w:ascii="Calibri" w:eastAsia="Times New Roman" w:hAnsi="Calibri" w:cs="Arial"/>
            <w:color w:val="000000"/>
            <w:lang w:val="en-GB"/>
          </w:rPr>
          <w:t xml:space="preserve"> treated with methadone</w:t>
        </w:r>
      </w:ins>
      <w:r w:rsidRPr="0088074E">
        <w:rPr>
          <w:rFonts w:ascii="Calibri" w:eastAsia="Times New Roman" w:hAnsi="Calibri" w:cs="Arial"/>
          <w:color w:val="000000"/>
          <w:lang w:val="en-GB"/>
        </w:rPr>
        <w:t>.</w:t>
      </w:r>
      <w:r w:rsidRPr="0088074E">
        <w:rPr>
          <w:rStyle w:val="EndnoteReference"/>
          <w:rFonts w:ascii="Calibri" w:eastAsia="Times New Roman" w:hAnsi="Calibri" w:cs="Arial"/>
          <w:color w:val="000000"/>
          <w:lang w:val="en-GB"/>
        </w:rPr>
        <w:endnoteReference w:id="47"/>
      </w:r>
      <w:r w:rsidRPr="0088074E">
        <w:rPr>
          <w:rFonts w:ascii="Calibri" w:eastAsia="Times New Roman" w:hAnsi="Calibri" w:cs="Arial"/>
          <w:color w:val="000000"/>
          <w:lang w:val="en-GB"/>
        </w:rPr>
        <w:t xml:space="preserve"> Prescribers should document in the patient medical record when this request is made of the patient regardless of if the patient complies.</w:t>
      </w:r>
    </w:p>
    <w:p w14:paraId="7C36D622" w14:textId="77777777" w:rsidR="004579A1" w:rsidRPr="003052A8"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sz w:val="22"/>
          <w:lang w:val="en-GB"/>
        </w:rPr>
      </w:pPr>
    </w:p>
    <w:p w14:paraId="5EC1C445" w14:textId="109BD9BF" w:rsidR="004579A1" w:rsidRPr="0088074E" w:rsidRDefault="004579A1" w:rsidP="00830203">
      <w:pPr>
        <w:widowControl w:val="0"/>
        <w:numPr>
          <w:ilvl w:val="3"/>
          <w:numId w:val="14"/>
        </w:numPr>
        <w:autoSpaceDE w:val="0"/>
        <w:autoSpaceDN w:val="0"/>
        <w:adjustRightInd w:val="0"/>
        <w:spacing w:after="0" w:line="240" w:lineRule="auto"/>
        <w:ind w:left="36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An effort must </w:t>
      </w:r>
      <w:ins w:id="1019" w:author="Bootsman, Nicole CPSS" w:date="2021-09-09T14:19:00Z">
        <w:r w:rsidR="00E928A9">
          <w:rPr>
            <w:rFonts w:ascii="Calibri" w:eastAsia="Times New Roman" w:hAnsi="Calibri" w:cs="Arial"/>
            <w:color w:val="000000"/>
            <w:lang w:val="en-GB"/>
          </w:rPr>
          <w:t xml:space="preserve">be </w:t>
        </w:r>
      </w:ins>
      <w:del w:id="1020" w:author="Bootsman, Nicole CPSS" w:date="2021-09-09T14:19:00Z">
        <w:r w:rsidRPr="0088074E" w:rsidDel="00E928A9">
          <w:rPr>
            <w:rFonts w:ascii="Calibri" w:eastAsia="Times New Roman" w:hAnsi="Calibri" w:cs="Arial"/>
            <w:color w:val="000000"/>
            <w:lang w:val="en-GB"/>
          </w:rPr>
          <w:delText>to</w:delText>
        </w:r>
      </w:del>
      <w:r w:rsidRPr="0088074E">
        <w:rPr>
          <w:rFonts w:ascii="Calibri" w:eastAsia="Times New Roman" w:hAnsi="Calibri" w:cs="Arial"/>
          <w:color w:val="000000"/>
          <w:lang w:val="en-GB"/>
        </w:rPr>
        <w:t xml:space="preserve"> made to obtain additional ECGs in the following situations: </w:t>
      </w:r>
    </w:p>
    <w:p w14:paraId="79F65E5D" w14:textId="0C0DEF48" w:rsidR="00B9030E" w:rsidRDefault="00B9030E" w:rsidP="00830203">
      <w:pPr>
        <w:widowControl w:val="0"/>
        <w:numPr>
          <w:ilvl w:val="1"/>
          <w:numId w:val="12"/>
        </w:numPr>
        <w:autoSpaceDE w:val="0"/>
        <w:autoSpaceDN w:val="0"/>
        <w:adjustRightInd w:val="0"/>
        <w:spacing w:after="27" w:line="240" w:lineRule="auto"/>
        <w:ind w:left="720"/>
        <w:contextualSpacing/>
        <w:jc w:val="both"/>
        <w:rPr>
          <w:ins w:id="1021" w:author="Bootsman, Nicole CPSS" w:date="2021-09-06T13:40:00Z"/>
          <w:rFonts w:ascii="Calibri" w:eastAsia="Times New Roman" w:hAnsi="Calibri" w:cs="Arial"/>
          <w:color w:val="000000"/>
          <w:lang w:val="en-GB"/>
        </w:rPr>
      </w:pPr>
      <w:ins w:id="1022" w:author="Bootsman, Nicole CPSS" w:date="2021-09-06T13:40:00Z">
        <w:r>
          <w:rPr>
            <w:rFonts w:ascii="Calibri" w:eastAsia="Times New Roman" w:hAnsi="Calibri" w:cs="Arial"/>
            <w:color w:val="000000"/>
            <w:lang w:val="en-GB"/>
          </w:rPr>
          <w:t>Family history of prolonged QTc or sudden death</w:t>
        </w:r>
      </w:ins>
    </w:p>
    <w:p w14:paraId="0DA15103" w14:textId="0A05E519" w:rsidR="00B9030E" w:rsidRDefault="00B9030E" w:rsidP="00830203">
      <w:pPr>
        <w:widowControl w:val="0"/>
        <w:numPr>
          <w:ilvl w:val="1"/>
          <w:numId w:val="12"/>
        </w:numPr>
        <w:autoSpaceDE w:val="0"/>
        <w:autoSpaceDN w:val="0"/>
        <w:adjustRightInd w:val="0"/>
        <w:spacing w:after="27" w:line="240" w:lineRule="auto"/>
        <w:ind w:left="720"/>
        <w:contextualSpacing/>
        <w:jc w:val="both"/>
        <w:rPr>
          <w:ins w:id="1023" w:author="Bootsman, Nicole CPSS" w:date="2021-09-06T13:40:00Z"/>
          <w:rFonts w:ascii="Calibri" w:eastAsia="Times New Roman" w:hAnsi="Calibri" w:cs="Arial"/>
          <w:color w:val="000000"/>
          <w:lang w:val="en-GB"/>
        </w:rPr>
      </w:pPr>
      <w:ins w:id="1024" w:author="Bootsman, Nicole CPSS" w:date="2021-09-06T13:40:00Z">
        <w:r>
          <w:rPr>
            <w:rFonts w:ascii="Calibri" w:eastAsia="Times New Roman" w:hAnsi="Calibri" w:cs="Arial"/>
            <w:color w:val="000000"/>
            <w:lang w:val="en-GB"/>
          </w:rPr>
          <w:t>Patient has had previous arrhythmias/hospit</w:t>
        </w:r>
      </w:ins>
      <w:ins w:id="1025" w:author="Bootsman, Nicole CPSS" w:date="2021-09-06T13:41:00Z">
        <w:r>
          <w:rPr>
            <w:rFonts w:ascii="Calibri" w:eastAsia="Times New Roman" w:hAnsi="Calibri" w:cs="Arial"/>
            <w:color w:val="000000"/>
            <w:lang w:val="en-GB"/>
          </w:rPr>
          <w:t>alizations (</w:t>
        </w:r>
        <w:proofErr w:type="gramStart"/>
        <w:r>
          <w:rPr>
            <w:rFonts w:ascii="Calibri" w:eastAsia="Times New Roman" w:hAnsi="Calibri" w:cs="Arial"/>
            <w:color w:val="000000"/>
            <w:lang w:val="en-GB"/>
          </w:rPr>
          <w:t>e.g.</w:t>
        </w:r>
        <w:proofErr w:type="gramEnd"/>
        <w:r>
          <w:rPr>
            <w:rFonts w:ascii="Calibri" w:eastAsia="Times New Roman" w:hAnsi="Calibri" w:cs="Arial"/>
            <w:color w:val="000000"/>
            <w:lang w:val="en-GB"/>
          </w:rPr>
          <w:t xml:space="preserve"> </w:t>
        </w:r>
        <w:proofErr w:type="spellStart"/>
        <w:r>
          <w:rPr>
            <w:rFonts w:ascii="Calibri" w:eastAsia="Times New Roman" w:hAnsi="Calibri" w:cs="Arial"/>
            <w:color w:val="000000"/>
            <w:lang w:val="en-GB"/>
          </w:rPr>
          <w:t>Torsades</w:t>
        </w:r>
        <w:proofErr w:type="spellEnd"/>
        <w:r>
          <w:rPr>
            <w:rFonts w:ascii="Calibri" w:eastAsia="Times New Roman" w:hAnsi="Calibri" w:cs="Arial"/>
            <w:color w:val="000000"/>
            <w:lang w:val="en-GB"/>
          </w:rPr>
          <w:t xml:space="preserve"> de Pointes syndrome)</w:t>
        </w:r>
      </w:ins>
    </w:p>
    <w:p w14:paraId="4A9376E3" w14:textId="6056B8A4" w:rsidR="004579A1" w:rsidRPr="0088074E" w:rsidRDefault="004579A1" w:rsidP="00830203">
      <w:pPr>
        <w:widowControl w:val="0"/>
        <w:numPr>
          <w:ilvl w:val="1"/>
          <w:numId w:val="12"/>
        </w:numPr>
        <w:autoSpaceDE w:val="0"/>
        <w:autoSpaceDN w:val="0"/>
        <w:adjustRightInd w:val="0"/>
        <w:spacing w:after="27" w:line="240" w:lineRule="auto"/>
        <w:ind w:left="72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If the methadone dose meets or exceeds </w:t>
      </w:r>
      <w:del w:id="1026" w:author="Bootsman, Nicole CPSS" w:date="2021-09-06T13:40:00Z">
        <w:r w:rsidRPr="0088074E" w:rsidDel="00B9030E">
          <w:rPr>
            <w:rFonts w:ascii="Calibri" w:eastAsia="Times New Roman" w:hAnsi="Calibri" w:cs="Arial"/>
            <w:color w:val="000000"/>
            <w:lang w:val="en-GB"/>
          </w:rPr>
          <w:delText>100</w:delText>
        </w:r>
      </w:del>
      <w:r w:rsidRPr="0088074E">
        <w:rPr>
          <w:rFonts w:ascii="Calibri" w:eastAsia="Times New Roman" w:hAnsi="Calibri" w:cs="Arial"/>
          <w:color w:val="000000"/>
          <w:lang w:val="en-GB"/>
        </w:rPr>
        <w:t xml:space="preserve"> </w:t>
      </w:r>
      <w:ins w:id="1027" w:author="Bootsman, Nicole CPSS" w:date="2021-09-06T13:40:00Z">
        <w:r w:rsidR="00B9030E">
          <w:rPr>
            <w:rFonts w:ascii="Calibri" w:eastAsia="Times New Roman" w:hAnsi="Calibri" w:cs="Arial"/>
            <w:color w:val="000000"/>
            <w:lang w:val="en-GB"/>
          </w:rPr>
          <w:t xml:space="preserve">120 </w:t>
        </w:r>
      </w:ins>
      <w:r w:rsidRPr="0088074E">
        <w:rPr>
          <w:rFonts w:ascii="Calibri" w:eastAsia="Times New Roman" w:hAnsi="Calibri" w:cs="Arial"/>
          <w:color w:val="000000"/>
          <w:lang w:val="en-GB"/>
        </w:rPr>
        <w:t>mg, and thereafter at every dose that meets or exceeds a multiple of 20mg (e.g., 120 mg, 140 mg, 160 mg</w:t>
      </w:r>
      <w:proofErr w:type="gramStart"/>
      <w:r w:rsidRPr="0088074E">
        <w:rPr>
          <w:rFonts w:ascii="Calibri" w:eastAsia="Times New Roman" w:hAnsi="Calibri" w:cs="Arial"/>
          <w:color w:val="000000"/>
          <w:lang w:val="en-GB"/>
        </w:rPr>
        <w:t>);</w:t>
      </w:r>
      <w:proofErr w:type="gramEnd"/>
      <w:r w:rsidRPr="0088074E">
        <w:rPr>
          <w:rFonts w:ascii="Calibri" w:eastAsia="Times New Roman" w:hAnsi="Calibri" w:cs="Arial"/>
          <w:color w:val="000000"/>
          <w:lang w:val="en-GB"/>
        </w:rPr>
        <w:t xml:space="preserve"> </w:t>
      </w:r>
    </w:p>
    <w:p w14:paraId="1644CAEB" w14:textId="3D17E74F" w:rsidR="004579A1" w:rsidRPr="0088074E" w:rsidRDefault="004579A1" w:rsidP="00830203">
      <w:pPr>
        <w:widowControl w:val="0"/>
        <w:numPr>
          <w:ilvl w:val="1"/>
          <w:numId w:val="12"/>
        </w:numPr>
        <w:autoSpaceDE w:val="0"/>
        <w:autoSpaceDN w:val="0"/>
        <w:adjustRightInd w:val="0"/>
        <w:spacing w:after="27" w:line="240" w:lineRule="auto"/>
        <w:ind w:left="72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If the patient has unexplained syncope</w:t>
      </w:r>
      <w:ins w:id="1028" w:author="Bootsman, Nicole CPSS" w:date="2021-09-06T13:41:00Z">
        <w:r w:rsidR="00B9030E">
          <w:rPr>
            <w:rFonts w:ascii="Calibri" w:eastAsia="Times New Roman" w:hAnsi="Calibri" w:cs="Arial"/>
            <w:color w:val="000000"/>
            <w:lang w:val="en-GB"/>
          </w:rPr>
          <w:t>, presyncope, palpitations, blurred vision</w:t>
        </w:r>
      </w:ins>
      <w:r w:rsidRPr="0088074E">
        <w:rPr>
          <w:rFonts w:ascii="Calibri" w:eastAsia="Times New Roman" w:hAnsi="Calibri" w:cs="Arial"/>
          <w:color w:val="000000"/>
          <w:lang w:val="en-GB"/>
        </w:rPr>
        <w:t xml:space="preserve"> or seizures, or other symptoms that are suggestive of cardiac </w:t>
      </w:r>
      <w:proofErr w:type="gramStart"/>
      <w:r w:rsidRPr="0088074E">
        <w:rPr>
          <w:rFonts w:ascii="Calibri" w:eastAsia="Times New Roman" w:hAnsi="Calibri" w:cs="Arial"/>
          <w:color w:val="000000"/>
          <w:lang w:val="en-GB"/>
        </w:rPr>
        <w:t>involvement;</w:t>
      </w:r>
      <w:proofErr w:type="gramEnd"/>
      <w:r w:rsidRPr="0088074E">
        <w:rPr>
          <w:rFonts w:ascii="Calibri" w:eastAsia="Times New Roman" w:hAnsi="Calibri" w:cs="Arial"/>
          <w:color w:val="000000"/>
          <w:lang w:val="en-GB"/>
        </w:rPr>
        <w:t xml:space="preserve"> </w:t>
      </w:r>
    </w:p>
    <w:p w14:paraId="682954C9" w14:textId="4F64A1B8" w:rsidR="004579A1" w:rsidRDefault="004579A1" w:rsidP="00830203">
      <w:pPr>
        <w:widowControl w:val="0"/>
        <w:numPr>
          <w:ilvl w:val="1"/>
          <w:numId w:val="12"/>
        </w:numPr>
        <w:autoSpaceDE w:val="0"/>
        <w:autoSpaceDN w:val="0"/>
        <w:adjustRightInd w:val="0"/>
        <w:spacing w:after="0" w:line="240" w:lineRule="auto"/>
        <w:ind w:left="720"/>
        <w:contextualSpacing/>
        <w:jc w:val="both"/>
        <w:rPr>
          <w:ins w:id="1029" w:author="Bootsman, Nicole CPSS" w:date="2021-09-06T13:42:00Z"/>
          <w:rFonts w:ascii="Calibri" w:eastAsia="Times New Roman" w:hAnsi="Calibri" w:cs="Arial"/>
          <w:color w:val="000000"/>
          <w:lang w:val="en-GB"/>
        </w:rPr>
      </w:pPr>
      <w:r w:rsidRPr="0088074E">
        <w:rPr>
          <w:rFonts w:ascii="Calibri" w:eastAsia="Times New Roman" w:hAnsi="Calibri" w:cs="Arial"/>
          <w:color w:val="000000"/>
          <w:lang w:val="en-GB"/>
        </w:rPr>
        <w:t>When a patient is initiated on</w:t>
      </w:r>
      <w:ins w:id="1030" w:author="Bootsman, Nicole CPSS" w:date="2021-09-06T13:42:00Z">
        <w:r w:rsidR="00B9030E">
          <w:rPr>
            <w:rFonts w:ascii="Calibri" w:eastAsia="Times New Roman" w:hAnsi="Calibri" w:cs="Arial"/>
            <w:color w:val="000000"/>
            <w:lang w:val="en-GB"/>
          </w:rPr>
          <w:t xml:space="preserve"> (or already takes)</w:t>
        </w:r>
      </w:ins>
      <w:r w:rsidRPr="0088074E">
        <w:rPr>
          <w:rFonts w:ascii="Calibri" w:eastAsia="Times New Roman" w:hAnsi="Calibri" w:cs="Arial"/>
          <w:color w:val="000000"/>
          <w:lang w:val="en-GB"/>
        </w:rPr>
        <w:t xml:space="preserve"> medications known to prolong the QTc </w:t>
      </w:r>
      <w:proofErr w:type="gramStart"/>
      <w:r w:rsidRPr="0088074E">
        <w:rPr>
          <w:rFonts w:ascii="Calibri" w:eastAsia="Times New Roman" w:hAnsi="Calibri" w:cs="Arial"/>
          <w:color w:val="000000"/>
          <w:lang w:val="en-GB"/>
        </w:rPr>
        <w:t>interval;</w:t>
      </w:r>
      <w:proofErr w:type="gramEnd"/>
    </w:p>
    <w:p w14:paraId="131EB277" w14:textId="4BCC5AB6" w:rsidR="00E928A9" w:rsidRDefault="00B9030E" w:rsidP="00E928A9">
      <w:pPr>
        <w:widowControl w:val="0"/>
        <w:numPr>
          <w:ilvl w:val="1"/>
          <w:numId w:val="12"/>
        </w:numPr>
        <w:autoSpaceDE w:val="0"/>
        <w:autoSpaceDN w:val="0"/>
        <w:adjustRightInd w:val="0"/>
        <w:spacing w:after="0" w:line="240" w:lineRule="auto"/>
        <w:ind w:left="720"/>
        <w:contextualSpacing/>
        <w:jc w:val="both"/>
        <w:rPr>
          <w:ins w:id="1031" w:author="Bootsman, Nicole CPSS" w:date="2021-09-09T14:20:00Z"/>
          <w:rFonts w:ascii="Calibri" w:eastAsia="Times New Roman" w:hAnsi="Calibri" w:cs="Arial"/>
          <w:color w:val="000000"/>
          <w:lang w:val="en-GB"/>
        </w:rPr>
      </w:pPr>
      <w:ins w:id="1032" w:author="Bootsman, Nicole CPSS" w:date="2021-09-06T13:42:00Z">
        <w:r>
          <w:rPr>
            <w:rFonts w:ascii="Calibri" w:eastAsia="Times New Roman" w:hAnsi="Calibri" w:cs="Arial"/>
            <w:color w:val="000000"/>
            <w:lang w:val="en-GB"/>
          </w:rPr>
          <w:t>Patient is using illicit substances known to prolong the QTc interval (</w:t>
        </w:r>
        <w:proofErr w:type="gramStart"/>
        <w:r>
          <w:rPr>
            <w:rFonts w:ascii="Calibri" w:eastAsia="Times New Roman" w:hAnsi="Calibri" w:cs="Arial"/>
            <w:color w:val="000000"/>
            <w:lang w:val="en-GB"/>
          </w:rPr>
          <w:t>e.g.</w:t>
        </w:r>
        <w:proofErr w:type="gramEnd"/>
        <w:r>
          <w:rPr>
            <w:rFonts w:ascii="Calibri" w:eastAsia="Times New Roman" w:hAnsi="Calibri" w:cs="Arial"/>
            <w:color w:val="000000"/>
            <w:lang w:val="en-GB"/>
          </w:rPr>
          <w:t xml:space="preserve"> cocaine, crystal methamphe</w:t>
        </w:r>
      </w:ins>
      <w:ins w:id="1033" w:author="Bootsman, Nicole CPSS" w:date="2021-09-06T13:43:00Z">
        <w:r>
          <w:rPr>
            <w:rFonts w:ascii="Calibri" w:eastAsia="Times New Roman" w:hAnsi="Calibri" w:cs="Arial"/>
            <w:color w:val="000000"/>
            <w:lang w:val="en-GB"/>
          </w:rPr>
          <w:t>tamine)</w:t>
        </w:r>
      </w:ins>
    </w:p>
    <w:p w14:paraId="79C0DC85" w14:textId="77777777" w:rsidR="00E928A9" w:rsidRPr="00E928A9" w:rsidRDefault="00E928A9">
      <w:pPr>
        <w:widowControl w:val="0"/>
        <w:autoSpaceDE w:val="0"/>
        <w:autoSpaceDN w:val="0"/>
        <w:adjustRightInd w:val="0"/>
        <w:spacing w:after="0" w:line="240" w:lineRule="auto"/>
        <w:ind w:left="720"/>
        <w:contextualSpacing/>
        <w:jc w:val="both"/>
        <w:rPr>
          <w:rFonts w:ascii="Calibri" w:eastAsia="Times New Roman" w:hAnsi="Calibri" w:cs="Arial"/>
          <w:color w:val="000000"/>
          <w:lang w:val="en-GB"/>
        </w:rPr>
        <w:pPrChange w:id="1034" w:author="Bootsman, Nicole CPSS" w:date="2021-09-09T14:20:00Z">
          <w:pPr>
            <w:widowControl w:val="0"/>
            <w:numPr>
              <w:ilvl w:val="1"/>
              <w:numId w:val="12"/>
            </w:numPr>
            <w:autoSpaceDE w:val="0"/>
            <w:autoSpaceDN w:val="0"/>
            <w:adjustRightInd w:val="0"/>
            <w:spacing w:after="0" w:line="240" w:lineRule="auto"/>
            <w:ind w:left="720" w:hanging="360"/>
            <w:contextualSpacing/>
            <w:jc w:val="both"/>
          </w:pPr>
        </w:pPrChange>
      </w:pPr>
    </w:p>
    <w:p w14:paraId="14A6A4CC" w14:textId="74CE99E5" w:rsidR="004579A1" w:rsidRPr="0088074E" w:rsidDel="00E928A9" w:rsidRDefault="004579A1" w:rsidP="00B91724">
      <w:pPr>
        <w:widowControl w:val="0"/>
        <w:autoSpaceDE w:val="0"/>
        <w:autoSpaceDN w:val="0"/>
        <w:adjustRightInd w:val="0"/>
        <w:spacing w:after="0" w:line="240" w:lineRule="auto"/>
        <w:ind w:left="360"/>
        <w:contextualSpacing/>
        <w:jc w:val="both"/>
        <w:rPr>
          <w:del w:id="1035" w:author="Bootsman, Nicole CPSS" w:date="2021-09-09T14:20:00Z"/>
          <w:rFonts w:ascii="Calibri" w:eastAsia="Times New Roman" w:hAnsi="Calibri" w:cs="Arial"/>
          <w:color w:val="000000"/>
          <w:lang w:val="en-GB"/>
        </w:rPr>
      </w:pPr>
      <w:del w:id="1036" w:author="Bootsman, Nicole CPSS" w:date="2021-09-09T14:20:00Z">
        <w:r w:rsidRPr="0088074E" w:rsidDel="00E928A9">
          <w:rPr>
            <w:rFonts w:ascii="Calibri" w:eastAsia="Times New Roman" w:hAnsi="Calibri" w:cs="Arial"/>
            <w:color w:val="000000"/>
            <w:lang w:val="en-GB"/>
          </w:rPr>
          <w:delText>Prescribers should document in the patient medical record when this request is made of the patient regardless of if the patient complies.</w:delText>
        </w:r>
      </w:del>
    </w:p>
    <w:p w14:paraId="580CF0A9" w14:textId="77777777" w:rsidR="004579A1" w:rsidRPr="003052A8"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sz w:val="22"/>
          <w:lang w:val="en-GB"/>
        </w:rPr>
      </w:pPr>
    </w:p>
    <w:p w14:paraId="03797956" w14:textId="77777777" w:rsidR="004579A1" w:rsidRPr="0088074E" w:rsidRDefault="004579A1" w:rsidP="00830203">
      <w:pPr>
        <w:widowControl w:val="0"/>
        <w:numPr>
          <w:ilvl w:val="3"/>
          <w:numId w:val="14"/>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If the QTc interval is greater than 450 msec, but less than 500 msec, prescribers must review the potential risks and benefits with patients and monitor them more frequently, including more frequent ECGs. There is an increased risk of cardiac dysrhythmia as the QTc exceeds 450 msec. This discussion with the patient and subsequent requests for additional ECGs must be documented on the patient medication record.</w:t>
      </w:r>
    </w:p>
    <w:p w14:paraId="663087F8" w14:textId="77777777" w:rsidR="004579A1" w:rsidRPr="003052A8" w:rsidRDefault="004579A1" w:rsidP="00E162B5">
      <w:pPr>
        <w:widowControl w:val="0"/>
        <w:autoSpaceDE w:val="0"/>
        <w:autoSpaceDN w:val="0"/>
        <w:adjustRightInd w:val="0"/>
        <w:spacing w:after="0" w:line="240" w:lineRule="auto"/>
        <w:ind w:left="360"/>
        <w:rPr>
          <w:rFonts w:ascii="Calibri" w:eastAsia="Times New Roman" w:hAnsi="Calibri" w:cs="Arial"/>
          <w:color w:val="000000"/>
          <w:sz w:val="22"/>
          <w:lang w:val="en-GB"/>
        </w:rPr>
      </w:pPr>
    </w:p>
    <w:p w14:paraId="6EDD29FB" w14:textId="102CA54E" w:rsidR="004579A1" w:rsidRPr="0088074E" w:rsidRDefault="004579A1" w:rsidP="00830203">
      <w:pPr>
        <w:widowControl w:val="0"/>
        <w:numPr>
          <w:ilvl w:val="3"/>
          <w:numId w:val="14"/>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If the QTc interval exceeds 500 msec, the prescriber must carefully consider the risks and benefits of continued treatment at the current dose, and discuss alternatives with the </w:t>
      </w:r>
      <w:r w:rsidRPr="0088074E">
        <w:rPr>
          <w:rFonts w:ascii="Calibri" w:eastAsia="Times New Roman" w:hAnsi="Calibri" w:cs="Arial"/>
          <w:color w:val="000000"/>
          <w:lang w:val="en-GB"/>
        </w:rPr>
        <w:lastRenderedPageBreak/>
        <w:t>patient, including discontinuing or reducing the methadone dose, or eliminating contributing factors or medications.</w:t>
      </w:r>
      <w:ins w:id="1037" w:author="Bootsman, Nicole CPSS" w:date="2021-09-06T13:45:00Z">
        <w:r w:rsidR="00B9030E">
          <w:rPr>
            <w:rFonts w:ascii="Calibri" w:eastAsia="Times New Roman" w:hAnsi="Calibri" w:cs="Arial"/>
            <w:color w:val="000000"/>
            <w:lang w:val="en-GB"/>
          </w:rPr>
          <w:t xml:space="preserve"> Discuss alternative agonist therapy (</w:t>
        </w:r>
        <w:proofErr w:type="gramStart"/>
        <w:r w:rsidR="00B9030E">
          <w:rPr>
            <w:rFonts w:ascii="Calibri" w:eastAsia="Times New Roman" w:hAnsi="Calibri" w:cs="Arial"/>
            <w:color w:val="000000"/>
            <w:lang w:val="en-GB"/>
          </w:rPr>
          <w:t>e.g.</w:t>
        </w:r>
        <w:proofErr w:type="gramEnd"/>
        <w:r w:rsidR="00B9030E">
          <w:rPr>
            <w:rFonts w:ascii="Calibri" w:eastAsia="Times New Roman" w:hAnsi="Calibri" w:cs="Arial"/>
            <w:color w:val="000000"/>
            <w:lang w:val="en-GB"/>
          </w:rPr>
          <w:t xml:space="preserve"> buprenorphine)</w:t>
        </w:r>
      </w:ins>
      <w:ins w:id="1038" w:author="Bootsman, Nicole CPSS" w:date="2021-09-06T13:46:00Z">
        <w:r w:rsidR="00B9030E">
          <w:rPr>
            <w:rFonts w:ascii="Calibri" w:eastAsia="Times New Roman" w:hAnsi="Calibri" w:cs="Arial"/>
            <w:color w:val="000000"/>
            <w:lang w:val="en-GB"/>
          </w:rPr>
          <w:t xml:space="preserve">. Check and manage electrolyte abnormalities (including </w:t>
        </w:r>
        <w:proofErr w:type="spellStart"/>
        <w:r w:rsidR="00B9030E">
          <w:rPr>
            <w:rFonts w:ascii="Calibri" w:eastAsia="Times New Roman" w:hAnsi="Calibri" w:cs="Arial"/>
            <w:color w:val="000000"/>
            <w:lang w:val="en-GB"/>
          </w:rPr>
          <w:t>hypokalemia</w:t>
        </w:r>
        <w:proofErr w:type="spellEnd"/>
        <w:r w:rsidR="00B9030E">
          <w:rPr>
            <w:rFonts w:ascii="Calibri" w:eastAsia="Times New Roman" w:hAnsi="Calibri" w:cs="Arial"/>
            <w:color w:val="000000"/>
            <w:lang w:val="en-GB"/>
          </w:rPr>
          <w:t>, hypomagnesemia, hypocalcaemia). Consult a cardiologist if necessary.</w:t>
        </w:r>
      </w:ins>
      <w:r w:rsidRPr="0088074E">
        <w:rPr>
          <w:rFonts w:ascii="Calibri" w:eastAsia="Times New Roman" w:hAnsi="Calibri" w:cs="Arial"/>
          <w:color w:val="000000"/>
          <w:lang w:val="en-GB"/>
        </w:rPr>
        <w:t xml:space="preserve"> This discussion with the patient must be documented on the patient medication record.</w:t>
      </w:r>
    </w:p>
    <w:p w14:paraId="35A069CF" w14:textId="77777777" w:rsidR="004579A1" w:rsidRPr="003052A8" w:rsidRDefault="004579A1" w:rsidP="00E162B5">
      <w:pPr>
        <w:widowControl w:val="0"/>
        <w:autoSpaceDE w:val="0"/>
        <w:autoSpaceDN w:val="0"/>
        <w:adjustRightInd w:val="0"/>
        <w:spacing w:after="0" w:line="240" w:lineRule="auto"/>
        <w:ind w:left="360"/>
        <w:rPr>
          <w:rFonts w:ascii="Calibri" w:eastAsia="Times New Roman" w:hAnsi="Calibri" w:cs="Arial"/>
          <w:color w:val="000000"/>
          <w:sz w:val="22"/>
          <w:lang w:val="en-GB"/>
        </w:rPr>
      </w:pPr>
    </w:p>
    <w:p w14:paraId="66080C21" w14:textId="77777777" w:rsidR="004579A1" w:rsidRPr="0088074E" w:rsidRDefault="004579A1" w:rsidP="00830203">
      <w:pPr>
        <w:widowControl w:val="0"/>
        <w:numPr>
          <w:ilvl w:val="3"/>
          <w:numId w:val="14"/>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Medications must be reviewed prior to initiation of methadone and on a regular basis to identify any medications that are known to prolong the QTc interval, </w:t>
      </w:r>
      <w:proofErr w:type="gramStart"/>
      <w:r w:rsidRPr="0088074E">
        <w:rPr>
          <w:rFonts w:ascii="Calibri" w:eastAsia="Times New Roman" w:hAnsi="Calibri" w:cs="Arial"/>
          <w:color w:val="000000"/>
          <w:lang w:val="en-GB"/>
        </w:rPr>
        <w:t>in an effort to</w:t>
      </w:r>
      <w:proofErr w:type="gramEnd"/>
      <w:r w:rsidRPr="0088074E">
        <w:rPr>
          <w:rFonts w:ascii="Calibri" w:eastAsia="Times New Roman" w:hAnsi="Calibri" w:cs="Arial"/>
          <w:color w:val="000000"/>
          <w:lang w:val="en-GB"/>
        </w:rPr>
        <w:t xml:space="preserve"> reduce risk. </w:t>
      </w:r>
    </w:p>
    <w:p w14:paraId="5DC63756" w14:textId="77777777" w:rsidR="004579A1" w:rsidRPr="003052A8" w:rsidRDefault="004579A1" w:rsidP="00E162B5">
      <w:pPr>
        <w:widowControl w:val="0"/>
        <w:autoSpaceDE w:val="0"/>
        <w:autoSpaceDN w:val="0"/>
        <w:adjustRightInd w:val="0"/>
        <w:spacing w:after="0" w:line="240" w:lineRule="auto"/>
        <w:ind w:left="360"/>
        <w:rPr>
          <w:rFonts w:ascii="Calibri" w:eastAsia="Times New Roman" w:hAnsi="Calibri" w:cs="Arial"/>
          <w:color w:val="000000"/>
          <w:sz w:val="22"/>
          <w:lang w:val="en-GB"/>
        </w:rPr>
      </w:pPr>
    </w:p>
    <w:p w14:paraId="1845C6EB" w14:textId="1BCE61C7" w:rsidR="004579A1" w:rsidRDefault="004579A1" w:rsidP="00830203">
      <w:pPr>
        <w:widowControl w:val="0"/>
        <w:numPr>
          <w:ilvl w:val="3"/>
          <w:numId w:val="14"/>
        </w:numPr>
        <w:autoSpaceDE w:val="0"/>
        <w:autoSpaceDN w:val="0"/>
        <w:adjustRightInd w:val="0"/>
        <w:spacing w:after="0" w:line="240" w:lineRule="auto"/>
        <w:ind w:left="360"/>
        <w:contextualSpacing/>
        <w:rPr>
          <w:ins w:id="1039" w:author="Bootsman, Nicole CPSS" w:date="2021-09-06T13:47:00Z"/>
          <w:rFonts w:ascii="Calibri" w:eastAsia="Times New Roman" w:hAnsi="Calibri" w:cs="Arial"/>
          <w:color w:val="000000"/>
          <w:lang w:val="en-GB"/>
        </w:rPr>
      </w:pPr>
      <w:r w:rsidRPr="0088074E">
        <w:rPr>
          <w:rFonts w:ascii="Calibri" w:eastAsia="Times New Roman" w:hAnsi="Calibri" w:cs="Arial"/>
          <w:color w:val="000000"/>
          <w:lang w:val="en-GB"/>
        </w:rPr>
        <w:t xml:space="preserve">If QTc prolongation is identified, the patient’s other prescribers must be advised of this </w:t>
      </w:r>
      <w:r w:rsidR="00522222">
        <w:rPr>
          <w:rFonts w:ascii="Calibri" w:eastAsia="Times New Roman" w:hAnsi="Calibri" w:cs="Arial"/>
          <w:color w:val="000000"/>
          <w:lang w:val="en-GB"/>
        </w:rPr>
        <w:t>issue</w:t>
      </w:r>
      <w:r w:rsidRPr="0088074E">
        <w:rPr>
          <w:rFonts w:ascii="Calibri" w:eastAsia="Times New Roman" w:hAnsi="Calibri" w:cs="Arial"/>
          <w:color w:val="000000"/>
          <w:lang w:val="en-GB"/>
        </w:rPr>
        <w:t xml:space="preserve"> and encouraged to avoid medications that have the potential to prolong the QTc interval. </w:t>
      </w:r>
    </w:p>
    <w:p w14:paraId="5789CADC" w14:textId="77777777" w:rsidR="00B9030E" w:rsidRPr="0088074E" w:rsidRDefault="00B9030E">
      <w:pPr>
        <w:widowControl w:val="0"/>
        <w:autoSpaceDE w:val="0"/>
        <w:autoSpaceDN w:val="0"/>
        <w:adjustRightInd w:val="0"/>
        <w:spacing w:after="0" w:line="240" w:lineRule="auto"/>
        <w:contextualSpacing/>
        <w:rPr>
          <w:rFonts w:ascii="Calibri" w:eastAsia="Times New Roman" w:hAnsi="Calibri" w:cs="Arial"/>
          <w:color w:val="000000"/>
          <w:lang w:val="en-GB"/>
        </w:rPr>
        <w:pPrChange w:id="1040" w:author="Bootsman, Nicole CPSS" w:date="2021-09-06T13:47:00Z">
          <w:pPr>
            <w:widowControl w:val="0"/>
            <w:numPr>
              <w:ilvl w:val="3"/>
              <w:numId w:val="14"/>
            </w:numPr>
            <w:autoSpaceDE w:val="0"/>
            <w:autoSpaceDN w:val="0"/>
            <w:adjustRightInd w:val="0"/>
            <w:spacing w:after="0" w:line="240" w:lineRule="auto"/>
            <w:ind w:left="360" w:hanging="360"/>
            <w:contextualSpacing/>
          </w:pPr>
        </w:pPrChange>
      </w:pPr>
    </w:p>
    <w:p w14:paraId="47ECF5B2" w14:textId="3097BC00" w:rsidR="004579A1" w:rsidRPr="0088074E" w:rsidRDefault="00522222" w:rsidP="00F20A0A">
      <w:pPr>
        <w:pStyle w:val="Heading2"/>
        <w:rPr>
          <w:lang w:val="en-GB"/>
        </w:rPr>
      </w:pPr>
      <w:bookmarkStart w:id="1041" w:name="_Toc448500305"/>
      <w:bookmarkStart w:id="1042" w:name="_Toc54166507"/>
      <w:r>
        <w:rPr>
          <w:lang w:val="en-GB"/>
        </w:rPr>
        <w:t>1</w:t>
      </w:r>
      <w:ins w:id="1043" w:author="Bootsman, Nicole CPSS" w:date="2021-09-06T22:03:00Z">
        <w:r w:rsidR="009B4CCB">
          <w:rPr>
            <w:lang w:val="en-GB"/>
          </w:rPr>
          <w:t>3</w:t>
        </w:r>
      </w:ins>
      <w:del w:id="1044" w:author="Bootsman, Nicole CPSS" w:date="2021-09-06T22:03:00Z">
        <w:r w:rsidDel="009B4CCB">
          <w:rPr>
            <w:lang w:val="en-GB"/>
          </w:rPr>
          <w:delText>2</w:delText>
        </w:r>
      </w:del>
      <w:r>
        <w:rPr>
          <w:lang w:val="en-GB"/>
        </w:rPr>
        <w:t xml:space="preserve">.  </w:t>
      </w:r>
      <w:r w:rsidR="004579A1" w:rsidRPr="0088074E">
        <w:rPr>
          <w:lang w:val="en-GB"/>
        </w:rPr>
        <w:t>Split Dosages</w:t>
      </w:r>
      <w:bookmarkEnd w:id="1041"/>
      <w:r w:rsidR="004579A1" w:rsidRPr="0088074E">
        <w:rPr>
          <w:lang w:val="en-GB"/>
        </w:rPr>
        <w:t xml:space="preserve"> of Methadone</w:t>
      </w:r>
      <w:bookmarkEnd w:id="1042"/>
      <w:r w:rsidR="004579A1" w:rsidRPr="0088074E">
        <w:rPr>
          <w:lang w:val="en-GB"/>
        </w:rPr>
        <w:t xml:space="preserve">  </w:t>
      </w:r>
    </w:p>
    <w:p w14:paraId="689A7CB6" w14:textId="77777777" w:rsidR="004579A1" w:rsidRPr="003052A8" w:rsidRDefault="004579A1" w:rsidP="004E471C">
      <w:pPr>
        <w:widowControl w:val="0"/>
        <w:autoSpaceDE w:val="0"/>
        <w:autoSpaceDN w:val="0"/>
        <w:adjustRightInd w:val="0"/>
        <w:spacing w:after="0" w:line="240" w:lineRule="auto"/>
        <w:jc w:val="both"/>
        <w:rPr>
          <w:rFonts w:ascii="Calibri" w:eastAsia="Times New Roman" w:hAnsi="Calibri" w:cs="Arial"/>
          <w:color w:val="000000"/>
          <w:sz w:val="22"/>
          <w:lang w:val="en-GB"/>
        </w:rPr>
      </w:pPr>
    </w:p>
    <w:p w14:paraId="09AF4429" w14:textId="481425B0"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r w:rsidRPr="0088074E">
        <w:rPr>
          <w:rFonts w:ascii="Calibri" w:eastAsia="Times New Roman" w:hAnsi="Calibri" w:cs="Arial"/>
          <w:i/>
          <w:color w:val="000000"/>
          <w:lang w:val="en-GB"/>
        </w:rPr>
        <w:t xml:space="preserve">Split doses are occasionally used in the management of pregnancy, </w:t>
      </w:r>
      <w:ins w:id="1045" w:author="Bootsman, Nicole CPSS" w:date="2021-09-06T13:49:00Z">
        <w:r w:rsidR="00B9030E">
          <w:rPr>
            <w:rFonts w:ascii="Calibri" w:eastAsia="Times New Roman" w:hAnsi="Calibri" w:cs="Arial"/>
            <w:i/>
            <w:color w:val="000000"/>
            <w:lang w:val="en-GB"/>
          </w:rPr>
          <w:t>acute/</w:t>
        </w:r>
      </w:ins>
      <w:r w:rsidRPr="0088074E">
        <w:rPr>
          <w:rFonts w:ascii="Calibri" w:eastAsia="Times New Roman" w:hAnsi="Calibri" w:cs="Arial"/>
          <w:i/>
          <w:color w:val="000000"/>
          <w:lang w:val="en-GB"/>
        </w:rPr>
        <w:t xml:space="preserve">chronic pain, and </w:t>
      </w:r>
      <w:ins w:id="1046" w:author="Bootsman, Nicole CPSS" w:date="2021-09-06T13:49:00Z">
        <w:r w:rsidR="00B9030E">
          <w:rPr>
            <w:rFonts w:ascii="Calibri" w:eastAsia="Times New Roman" w:hAnsi="Calibri" w:cs="Arial"/>
            <w:i/>
            <w:color w:val="000000"/>
            <w:lang w:val="en-GB"/>
          </w:rPr>
          <w:t>for</w:t>
        </w:r>
      </w:ins>
      <w:ins w:id="1047" w:author="Bootsman, Nicole CPSS" w:date="2021-09-06T22:03:00Z">
        <w:r w:rsidR="009B4CCB">
          <w:rPr>
            <w:rFonts w:ascii="Calibri" w:eastAsia="Times New Roman" w:hAnsi="Calibri" w:cs="Arial"/>
            <w:i/>
            <w:color w:val="000000"/>
            <w:lang w:val="en-GB"/>
          </w:rPr>
          <w:t xml:space="preserve"> </w:t>
        </w:r>
      </w:ins>
      <w:r w:rsidRPr="0088074E">
        <w:rPr>
          <w:rFonts w:ascii="Calibri" w:eastAsia="Times New Roman" w:hAnsi="Calibri" w:cs="Arial"/>
          <w:i/>
          <w:color w:val="000000"/>
          <w:lang w:val="en-GB"/>
        </w:rPr>
        <w:t xml:space="preserve">patients who are on medications that induce rapid metabolism of methadone. </w:t>
      </w:r>
    </w:p>
    <w:p w14:paraId="23D69DE8"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b/>
          <w:bCs/>
          <w:color w:val="06262D"/>
          <w:lang w:val="en-GB"/>
        </w:rPr>
      </w:pPr>
    </w:p>
    <w:p w14:paraId="7B748BEB" w14:textId="77777777" w:rsidR="004579A1" w:rsidRPr="0088074E" w:rsidRDefault="004579A1" w:rsidP="007A09D7">
      <w:pPr>
        <w:pStyle w:val="Heading4"/>
        <w:shd w:val="clear" w:color="auto" w:fill="CFE7AF"/>
        <w:rPr>
          <w:u w:val="single"/>
          <w:lang w:val="en-GB"/>
        </w:rPr>
      </w:pPr>
      <w:r w:rsidRPr="0088074E">
        <w:rPr>
          <w:lang w:val="en-GB"/>
        </w:rPr>
        <w:t>Standards</w:t>
      </w:r>
    </w:p>
    <w:p w14:paraId="4128B0E1"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511680FA" w14:textId="77777777" w:rsidR="004579A1" w:rsidRPr="0088074E" w:rsidRDefault="004579A1" w:rsidP="00225F53">
      <w:pPr>
        <w:widowControl w:val="0"/>
        <w:autoSpaceDE w:val="0"/>
        <w:autoSpaceDN w:val="0"/>
        <w:adjustRightInd w:val="0"/>
        <w:spacing w:after="0" w:line="240" w:lineRule="auto"/>
        <w:ind w:left="709" w:hanging="283"/>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1. The prescribing and dispensing of split dosages of methadone must be supported by documented withdrawal signs and symptoms within 24 hours of the daily dose, and/or signs and symptoms of excessive methadone dose in the four hours following a single daily dosage. </w:t>
      </w:r>
    </w:p>
    <w:p w14:paraId="675EDD78" w14:textId="77777777" w:rsidR="004579A1" w:rsidRPr="0088074E" w:rsidRDefault="004579A1" w:rsidP="00225F53">
      <w:pPr>
        <w:widowControl w:val="0"/>
        <w:autoSpaceDE w:val="0"/>
        <w:autoSpaceDN w:val="0"/>
        <w:adjustRightInd w:val="0"/>
        <w:spacing w:after="0" w:line="240" w:lineRule="auto"/>
        <w:ind w:left="709" w:hanging="283"/>
        <w:jc w:val="both"/>
        <w:rPr>
          <w:rFonts w:ascii="Calibri" w:eastAsia="Times New Roman" w:hAnsi="Calibri" w:cs="Arial"/>
          <w:color w:val="000000"/>
          <w:lang w:val="en-GB"/>
        </w:rPr>
      </w:pPr>
    </w:p>
    <w:p w14:paraId="3D633EF4" w14:textId="34F2C9EC" w:rsidR="004579A1" w:rsidRDefault="004579A1" w:rsidP="00225F53">
      <w:pPr>
        <w:widowControl w:val="0"/>
        <w:autoSpaceDE w:val="0"/>
        <w:autoSpaceDN w:val="0"/>
        <w:adjustRightInd w:val="0"/>
        <w:spacing w:after="0" w:line="240" w:lineRule="auto"/>
        <w:ind w:left="709" w:hanging="283"/>
        <w:jc w:val="both"/>
        <w:rPr>
          <w:rFonts w:ascii="Calibri" w:eastAsia="Times New Roman" w:hAnsi="Calibri" w:cs="Arial"/>
          <w:i/>
          <w:lang w:val="en-GB"/>
        </w:rPr>
      </w:pPr>
      <w:r w:rsidRPr="0088074E">
        <w:rPr>
          <w:rFonts w:ascii="Calibri" w:eastAsia="Times New Roman" w:hAnsi="Calibri" w:cs="Arial"/>
          <w:color w:val="000000"/>
          <w:lang w:val="en-GB"/>
        </w:rPr>
        <w:t xml:space="preserve">2. Patients requiring split doses must either attend the pharmacy twice a day or be eligible for carries. </w:t>
      </w:r>
      <w:r w:rsidRPr="0088074E">
        <w:rPr>
          <w:rFonts w:ascii="Calibri" w:eastAsia="Times New Roman" w:hAnsi="Calibri" w:cs="Arial"/>
          <w:i/>
          <w:lang w:val="en-GB"/>
        </w:rPr>
        <w:t>(See Section 1</w:t>
      </w:r>
      <w:ins w:id="1048" w:author="Bootsman, Nicole CPSS" w:date="2021-09-09T14:22:00Z">
        <w:r w:rsidR="00E928A9">
          <w:rPr>
            <w:rFonts w:ascii="Calibri" w:eastAsia="Times New Roman" w:hAnsi="Calibri" w:cs="Arial"/>
            <w:i/>
            <w:lang w:val="en-GB"/>
          </w:rPr>
          <w:t>4</w:t>
        </w:r>
      </w:ins>
      <w:del w:id="1049" w:author="Bootsman, Nicole CPSS" w:date="2021-09-09T14:22:00Z">
        <w:r w:rsidRPr="0088074E" w:rsidDel="00E928A9">
          <w:rPr>
            <w:rFonts w:ascii="Calibri" w:eastAsia="Times New Roman" w:hAnsi="Calibri" w:cs="Arial"/>
            <w:i/>
            <w:lang w:val="en-GB"/>
          </w:rPr>
          <w:delText>3</w:delText>
        </w:r>
      </w:del>
      <w:r w:rsidRPr="0088074E">
        <w:rPr>
          <w:rFonts w:ascii="Calibri" w:eastAsia="Times New Roman" w:hAnsi="Calibri" w:cs="Arial"/>
          <w:i/>
          <w:lang w:val="en-GB"/>
        </w:rPr>
        <w:t xml:space="preserve"> on carries)</w:t>
      </w:r>
    </w:p>
    <w:p w14:paraId="2372E1DF" w14:textId="77777777" w:rsidR="007A09D7" w:rsidRPr="0088074E" w:rsidRDefault="007A09D7" w:rsidP="00225F53">
      <w:pPr>
        <w:widowControl w:val="0"/>
        <w:autoSpaceDE w:val="0"/>
        <w:autoSpaceDN w:val="0"/>
        <w:adjustRightInd w:val="0"/>
        <w:spacing w:after="0" w:line="240" w:lineRule="auto"/>
        <w:ind w:left="709" w:hanging="283"/>
        <w:jc w:val="both"/>
        <w:rPr>
          <w:rFonts w:ascii="Calibri" w:eastAsia="Times New Roman" w:hAnsi="Calibri" w:cs="Arial"/>
          <w:lang w:val="en-GB"/>
        </w:rPr>
      </w:pPr>
    </w:p>
    <w:p w14:paraId="094FE994" w14:textId="77777777" w:rsidR="004579A1" w:rsidRPr="0088074E" w:rsidRDefault="004579A1" w:rsidP="007A09D7">
      <w:pPr>
        <w:pStyle w:val="Heading4"/>
        <w:shd w:val="clear" w:color="auto" w:fill="CFE7AF"/>
        <w:rPr>
          <w:rFonts w:cs="Arial"/>
          <w:color w:val="06262D"/>
          <w:lang w:val="en-GB"/>
        </w:rPr>
      </w:pPr>
      <w:r w:rsidRPr="0088074E">
        <w:rPr>
          <w:lang w:val="en-GB"/>
        </w:rPr>
        <w:t>Guidelines</w:t>
      </w:r>
      <w:r w:rsidRPr="0088074E">
        <w:rPr>
          <w:rFonts w:cs="Arial"/>
          <w:color w:val="06262D"/>
          <w:lang w:val="en-GB"/>
        </w:rPr>
        <w:t xml:space="preserve"> </w:t>
      </w:r>
    </w:p>
    <w:p w14:paraId="59C083C4"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498BEE76" w14:textId="25174A41" w:rsidR="004579A1" w:rsidRPr="0088074E" w:rsidRDefault="004579A1" w:rsidP="00830203">
      <w:pPr>
        <w:widowControl w:val="0"/>
        <w:numPr>
          <w:ilvl w:val="0"/>
          <w:numId w:val="17"/>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Split dosages may rarely be required under certain clinical conditions. In these situations, it is recommended that prescribers consult with an </w:t>
      </w:r>
      <w:ins w:id="1050" w:author="Bootsman, Nicole CPSS" w:date="2021-09-09T14:22:00Z">
        <w:r w:rsidR="00E928A9">
          <w:rPr>
            <w:rFonts w:ascii="Calibri" w:eastAsia="Times New Roman" w:hAnsi="Calibri" w:cs="Arial"/>
            <w:color w:val="000000"/>
            <w:lang w:val="en-GB"/>
          </w:rPr>
          <w:t xml:space="preserve">expert in </w:t>
        </w:r>
      </w:ins>
      <w:r w:rsidRPr="0088074E">
        <w:rPr>
          <w:rFonts w:ascii="Calibri" w:eastAsia="Times New Roman" w:hAnsi="Calibri" w:cs="Arial"/>
          <w:color w:val="000000"/>
          <w:lang w:val="en-GB"/>
        </w:rPr>
        <w:t>addiction</w:t>
      </w:r>
      <w:del w:id="1051" w:author="Bootsman, Nicole CPSS" w:date="2021-09-09T14:22:00Z">
        <w:r w:rsidRPr="0088074E" w:rsidDel="00E928A9">
          <w:rPr>
            <w:rFonts w:ascii="Calibri" w:eastAsia="Times New Roman" w:hAnsi="Calibri" w:cs="Arial"/>
            <w:color w:val="000000"/>
            <w:lang w:val="en-GB"/>
          </w:rPr>
          <w:delText>s specialist</w:delText>
        </w:r>
      </w:del>
      <w:ins w:id="1052" w:author="Bootsman, Nicole CPSS" w:date="2021-09-09T14:22:00Z">
        <w:r w:rsidR="00E928A9">
          <w:rPr>
            <w:rFonts w:ascii="Calibri" w:eastAsia="Times New Roman" w:hAnsi="Calibri" w:cs="Arial"/>
            <w:color w:val="000000"/>
            <w:lang w:val="en-GB"/>
          </w:rPr>
          <w:t xml:space="preserve"> medicine</w:t>
        </w:r>
      </w:ins>
      <w:r w:rsidRPr="0088074E">
        <w:rPr>
          <w:rFonts w:ascii="Calibri" w:eastAsia="Times New Roman" w:hAnsi="Calibri" w:cs="Arial"/>
          <w:color w:val="000000"/>
          <w:lang w:val="en-GB"/>
        </w:rPr>
        <w:t>.</w:t>
      </w:r>
    </w:p>
    <w:p w14:paraId="1848132A" w14:textId="77777777" w:rsidR="004579A1" w:rsidRPr="0088074E" w:rsidRDefault="004579A1" w:rsidP="004E471C">
      <w:pPr>
        <w:widowControl w:val="0"/>
        <w:autoSpaceDE w:val="0"/>
        <w:autoSpaceDN w:val="0"/>
        <w:adjustRightInd w:val="0"/>
        <w:spacing w:after="0" w:line="240" w:lineRule="auto"/>
        <w:ind w:left="450"/>
        <w:jc w:val="both"/>
        <w:rPr>
          <w:rFonts w:ascii="Calibri" w:eastAsia="Times New Roman" w:hAnsi="Calibri" w:cs="Arial"/>
          <w:color w:val="000000"/>
          <w:lang w:val="en-GB"/>
        </w:rPr>
      </w:pPr>
    </w:p>
    <w:p w14:paraId="2013F41F" w14:textId="77777777" w:rsidR="004579A1" w:rsidRPr="0088074E" w:rsidRDefault="004579A1" w:rsidP="00830203">
      <w:pPr>
        <w:widowControl w:val="0"/>
        <w:numPr>
          <w:ilvl w:val="0"/>
          <w:numId w:val="17"/>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Rapid metabolizers of methadone are rare; evaluation of the peak and trough serum methadone level, or calculating the half-life, is recommended. </w:t>
      </w:r>
    </w:p>
    <w:p w14:paraId="38891624" w14:textId="77777777" w:rsidR="004579A1" w:rsidRPr="0088074E" w:rsidRDefault="004579A1" w:rsidP="004E471C">
      <w:pPr>
        <w:widowControl w:val="0"/>
        <w:autoSpaceDE w:val="0"/>
        <w:autoSpaceDN w:val="0"/>
        <w:adjustRightInd w:val="0"/>
        <w:spacing w:after="0" w:line="240" w:lineRule="auto"/>
        <w:ind w:left="450"/>
        <w:jc w:val="both"/>
        <w:rPr>
          <w:rFonts w:ascii="Calibri" w:eastAsia="Times New Roman" w:hAnsi="Calibri" w:cs="Arial"/>
          <w:color w:val="000000"/>
          <w:lang w:val="en-GB"/>
        </w:rPr>
      </w:pPr>
    </w:p>
    <w:p w14:paraId="7E23247D" w14:textId="77777777" w:rsidR="004579A1" w:rsidRPr="0088074E" w:rsidRDefault="004579A1" w:rsidP="00830203">
      <w:pPr>
        <w:widowControl w:val="0"/>
        <w:numPr>
          <w:ilvl w:val="0"/>
          <w:numId w:val="17"/>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Twice-daily observed ingestion may be necessary. </w:t>
      </w:r>
    </w:p>
    <w:p w14:paraId="253BBF35" w14:textId="77777777" w:rsidR="004579A1" w:rsidRPr="0088074E" w:rsidRDefault="004579A1" w:rsidP="004E471C">
      <w:pPr>
        <w:widowControl w:val="0"/>
        <w:autoSpaceDE w:val="0"/>
        <w:autoSpaceDN w:val="0"/>
        <w:adjustRightInd w:val="0"/>
        <w:spacing w:after="0" w:line="240" w:lineRule="auto"/>
        <w:ind w:left="450"/>
        <w:jc w:val="both"/>
        <w:rPr>
          <w:rFonts w:ascii="Calibri" w:eastAsia="Times New Roman" w:hAnsi="Calibri" w:cs="Arial"/>
          <w:color w:val="000000"/>
          <w:lang w:val="en-GB"/>
        </w:rPr>
      </w:pPr>
    </w:p>
    <w:p w14:paraId="00230809" w14:textId="77777777" w:rsidR="004579A1" w:rsidRPr="0088074E" w:rsidRDefault="004579A1" w:rsidP="00830203">
      <w:pPr>
        <w:widowControl w:val="0"/>
        <w:numPr>
          <w:ilvl w:val="0"/>
          <w:numId w:val="17"/>
        </w:numPr>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Split doses do not necessarily have to be equal. A lower dose of ¼ to ⅓ the total daily dose, provided as a carry, may be satisfactory to the patient, and reduce the amount of methadone prone to diversion or misuse. </w:t>
      </w:r>
      <w:bookmarkStart w:id="1053" w:name="_Toc448500307"/>
    </w:p>
    <w:p w14:paraId="5AF7E216" w14:textId="77777777" w:rsidR="004579A1" w:rsidRPr="0088074E" w:rsidRDefault="004579A1" w:rsidP="004E471C">
      <w:pPr>
        <w:pStyle w:val="ListParagraph"/>
        <w:jc w:val="both"/>
        <w:rPr>
          <w:rFonts w:ascii="Calibri" w:eastAsia="Times New Roman" w:hAnsi="Calibri" w:cs="Arial"/>
          <w:color w:val="000000"/>
          <w:lang w:val="en-GB"/>
        </w:rPr>
      </w:pPr>
    </w:p>
    <w:p w14:paraId="72A95542" w14:textId="77777777" w:rsidR="007A09D7" w:rsidRDefault="007A09D7" w:rsidP="004E471C">
      <w:pPr>
        <w:widowControl w:val="0"/>
        <w:autoSpaceDE w:val="0"/>
        <w:autoSpaceDN w:val="0"/>
        <w:adjustRightInd w:val="0"/>
        <w:spacing w:after="0" w:line="240" w:lineRule="auto"/>
        <w:jc w:val="both"/>
        <w:rPr>
          <w:rFonts w:ascii="Calibri" w:eastAsia="Times New Roman" w:hAnsi="Calibri" w:cs="Arial"/>
          <w:color w:val="000000"/>
          <w:lang w:val="en-GB"/>
        </w:rPr>
      </w:pPr>
      <w:r>
        <w:rPr>
          <w:rFonts w:ascii="Calibri" w:eastAsia="Times New Roman" w:hAnsi="Calibri" w:cs="Arial"/>
          <w:color w:val="000000"/>
          <w:lang w:val="en-GB"/>
        </w:rPr>
        <w:br w:type="page"/>
      </w:r>
    </w:p>
    <w:p w14:paraId="6538C973" w14:textId="47F6BB09" w:rsidR="004579A1" w:rsidRPr="0088074E" w:rsidRDefault="00522222" w:rsidP="00F20A0A">
      <w:pPr>
        <w:pStyle w:val="Heading2"/>
        <w:rPr>
          <w:rFonts w:ascii="Calibri" w:hAnsi="Calibri" w:cs="Arial"/>
          <w:color w:val="000000"/>
          <w:lang w:val="en-GB"/>
        </w:rPr>
      </w:pPr>
      <w:bookmarkStart w:id="1054" w:name="_Toc54166508"/>
      <w:r>
        <w:rPr>
          <w:lang w:val="en-GB"/>
        </w:rPr>
        <w:lastRenderedPageBreak/>
        <w:t>1</w:t>
      </w:r>
      <w:ins w:id="1055" w:author="Bootsman, Nicole CPSS" w:date="2021-09-06T22:03:00Z">
        <w:r w:rsidR="009B4CCB">
          <w:rPr>
            <w:lang w:val="en-GB"/>
          </w:rPr>
          <w:t>4</w:t>
        </w:r>
      </w:ins>
      <w:del w:id="1056" w:author="Bootsman, Nicole CPSS" w:date="2021-09-06T22:03:00Z">
        <w:r w:rsidDel="009B4CCB">
          <w:rPr>
            <w:lang w:val="en-GB"/>
          </w:rPr>
          <w:delText>3</w:delText>
        </w:r>
      </w:del>
      <w:r w:rsidR="007A09D7">
        <w:rPr>
          <w:lang w:val="en-GB"/>
        </w:rPr>
        <w:t xml:space="preserve">.  </w:t>
      </w:r>
      <w:r w:rsidR="004579A1" w:rsidRPr="0088074E">
        <w:rPr>
          <w:lang w:val="en-GB"/>
        </w:rPr>
        <w:t>Carries</w:t>
      </w:r>
      <w:bookmarkEnd w:id="1053"/>
      <w:bookmarkEnd w:id="1054"/>
      <w:r w:rsidR="004579A1" w:rsidRPr="0088074E">
        <w:rPr>
          <w:lang w:val="en-GB"/>
        </w:rPr>
        <w:t xml:space="preserve"> </w:t>
      </w:r>
    </w:p>
    <w:p w14:paraId="4E952003"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49F9E7C2" w14:textId="77777777" w:rsidR="004579A1" w:rsidRPr="0088074E" w:rsidRDefault="004579A1" w:rsidP="00EF2A2C">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 xml:space="preserve">This section outlines the parameters for patients carrying take-home doses of OAT medications. Take-home doses are referred to as “carries”. The decision to permit carried doses must consider the safety of the patient and the community. Patients cannot be granted carries until adequate stability is achieved. It is important to recognize that some patients may never achieve adequate stability due to underlying mental illness, co-existing addictions, or social conditions such as unstable housing. Carry privileges require evidence of functional progress. See Take Home Dose Agreement in </w:t>
      </w:r>
      <w:r w:rsidRPr="0088074E">
        <w:rPr>
          <w:rFonts w:ascii="Calibri" w:eastAsia="Times New Roman" w:hAnsi="Calibri" w:cs="Arial"/>
          <w:b/>
          <w:i/>
          <w:color w:val="000000"/>
          <w:lang w:val="en-GB"/>
        </w:rPr>
        <w:t>Appendix S</w:t>
      </w:r>
      <w:r w:rsidRPr="0088074E">
        <w:rPr>
          <w:rFonts w:ascii="Calibri" w:eastAsia="Times New Roman" w:hAnsi="Calibri" w:cs="Arial"/>
          <w:i/>
          <w:color w:val="000000"/>
          <w:lang w:val="en-GB"/>
        </w:rPr>
        <w:t xml:space="preserve"> for a sample of an agreement for prescribers and patients to discuss. </w:t>
      </w:r>
    </w:p>
    <w:p w14:paraId="133CE10F" w14:textId="77777777" w:rsidR="004579A1" w:rsidRPr="0088074E" w:rsidRDefault="004579A1" w:rsidP="00EF2A2C">
      <w:pPr>
        <w:widowControl w:val="0"/>
        <w:autoSpaceDE w:val="0"/>
        <w:autoSpaceDN w:val="0"/>
        <w:adjustRightInd w:val="0"/>
        <w:spacing w:after="0" w:line="240" w:lineRule="auto"/>
        <w:rPr>
          <w:rFonts w:ascii="Calibri" w:eastAsia="Times New Roman" w:hAnsi="Calibri" w:cs="Arial"/>
          <w:i/>
          <w:color w:val="000000"/>
          <w:lang w:val="en-GB"/>
        </w:rPr>
      </w:pPr>
    </w:p>
    <w:p w14:paraId="2192BF4A" w14:textId="1C4C76E2" w:rsidR="004579A1" w:rsidRPr="0088074E" w:rsidRDefault="004579A1" w:rsidP="00EF2A2C">
      <w:pPr>
        <w:widowControl w:val="0"/>
        <w:autoSpaceDE w:val="0"/>
        <w:autoSpaceDN w:val="0"/>
        <w:adjustRightInd w:val="0"/>
        <w:spacing w:after="0" w:line="240" w:lineRule="auto"/>
        <w:rPr>
          <w:rFonts w:ascii="Calibri" w:eastAsia="Times New Roman" w:hAnsi="Calibri" w:cs="Arial"/>
          <w:i/>
          <w:color w:val="000000"/>
          <w:lang w:val="en-GB"/>
        </w:rPr>
      </w:pPr>
      <w:del w:id="1057" w:author="Bootsman, Nicole CPSS" w:date="2021-09-06T13:56:00Z">
        <w:r w:rsidRPr="0088074E" w:rsidDel="00D841F1">
          <w:rPr>
            <w:rFonts w:ascii="Calibri" w:eastAsia="Times New Roman" w:hAnsi="Calibri" w:cs="Arial"/>
            <w:i/>
            <w:color w:val="000000"/>
            <w:lang w:val="en-GB"/>
          </w:rPr>
          <w:delText xml:space="preserve">Any deviation from the Standards for carries requires clear documentation of the rationale. </w:delText>
        </w:r>
      </w:del>
      <w:r w:rsidRPr="0088074E">
        <w:rPr>
          <w:rFonts w:ascii="Calibri" w:eastAsia="Times New Roman" w:hAnsi="Calibri" w:cs="Arial"/>
          <w:i/>
          <w:color w:val="000000"/>
          <w:lang w:val="en-GB"/>
        </w:rPr>
        <w:t>Serious harm to the patient and others can result from inappropriately used, lost, stolen or spoiled carries</w:t>
      </w:r>
      <w:ins w:id="1058" w:author="Bootsman, Nicole CPSS" w:date="2021-09-09T14:23:00Z">
        <w:r w:rsidR="00E928A9">
          <w:rPr>
            <w:rFonts w:ascii="Calibri" w:eastAsia="Times New Roman" w:hAnsi="Calibri" w:cs="Arial"/>
            <w:i/>
            <w:color w:val="000000"/>
            <w:lang w:val="en-GB"/>
          </w:rPr>
          <w:t xml:space="preserve"> (especial</w:t>
        </w:r>
      </w:ins>
      <w:ins w:id="1059" w:author="Bootsman, Nicole CPSS" w:date="2021-09-09T14:24:00Z">
        <w:r w:rsidR="00E928A9">
          <w:rPr>
            <w:rFonts w:ascii="Calibri" w:eastAsia="Times New Roman" w:hAnsi="Calibri" w:cs="Arial"/>
            <w:i/>
            <w:color w:val="000000"/>
            <w:lang w:val="en-GB"/>
          </w:rPr>
          <w:t>ly with methadone)</w:t>
        </w:r>
      </w:ins>
      <w:r w:rsidRPr="0088074E">
        <w:rPr>
          <w:rFonts w:ascii="Calibri" w:eastAsia="Times New Roman" w:hAnsi="Calibri" w:cs="Arial"/>
          <w:i/>
          <w:color w:val="000000"/>
          <w:lang w:val="en-GB"/>
        </w:rPr>
        <w:t xml:space="preserve">. Patient requests for replacements may indicate clinical instability and necessitate a thorough clinical evaluation. Decisions to replace doses should be made only after diligent consideration and evaluation of the risks and benefits. </w:t>
      </w:r>
    </w:p>
    <w:p w14:paraId="15C12E43"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p>
    <w:p w14:paraId="2F18728B"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p>
    <w:p w14:paraId="57EF0CCC" w14:textId="77777777" w:rsidR="004579A1" w:rsidRPr="0088074E" w:rsidRDefault="004579A1" w:rsidP="007A09D7">
      <w:pPr>
        <w:pStyle w:val="Heading3"/>
        <w:rPr>
          <w:lang w:val="en-GB"/>
        </w:rPr>
      </w:pPr>
      <w:r w:rsidRPr="0088074E">
        <w:rPr>
          <w:lang w:val="en-GB"/>
        </w:rPr>
        <w:t xml:space="preserve">Criteria for initiating OAT carries </w:t>
      </w:r>
    </w:p>
    <w:p w14:paraId="08CAC0D5" w14:textId="77777777" w:rsidR="007A09D7" w:rsidRDefault="007A09D7" w:rsidP="005A45D9">
      <w:pPr>
        <w:spacing w:after="0" w:line="240" w:lineRule="auto"/>
        <w:rPr>
          <w:rFonts w:ascii="Calibri" w:eastAsia="Times New Roman" w:hAnsi="Calibri" w:cs="Times New Roman"/>
          <w:szCs w:val="24"/>
          <w:lang w:val="en-GB"/>
        </w:rPr>
      </w:pPr>
    </w:p>
    <w:p w14:paraId="6554733C" w14:textId="34E55ED2" w:rsidR="004579A1" w:rsidRPr="0088074E" w:rsidRDefault="004579A1" w:rsidP="005A45D9">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An assessment of the patient’s stability factoring in what the patient self-reports, information from social supports, other healthcare providers, physical exam, interview, RUDS, and medication adherence information should be done prior to providing carries.</w:t>
      </w:r>
      <w:r w:rsidRPr="0088074E">
        <w:rPr>
          <w:rStyle w:val="EndnoteReference"/>
          <w:rFonts w:ascii="Calibri" w:eastAsia="Times New Roman" w:hAnsi="Calibri" w:cs="Times New Roman"/>
          <w:szCs w:val="24"/>
          <w:lang w:val="en-GB"/>
        </w:rPr>
        <w:endnoteReference w:id="48"/>
      </w:r>
      <w:r w:rsidRPr="0088074E">
        <w:rPr>
          <w:rFonts w:ascii="Calibri" w:eastAsia="Times New Roman" w:hAnsi="Calibri" w:cs="Times New Roman"/>
          <w:szCs w:val="24"/>
          <w:lang w:val="en-GB"/>
        </w:rPr>
        <w:t xml:space="preserve"> There is an increased risk of overdose when OAT is combined with other depressants such as benzodiazepines or alcohol. Although the assessment for take home dosing of </w:t>
      </w:r>
      <w:proofErr w:type="spellStart"/>
      <w:ins w:id="1060" w:author="Bootsman, Nicole CPSS" w:date="2021-09-09T14:24:00Z">
        <w:r w:rsidR="00E928A9">
          <w:rPr>
            <w:rFonts w:ascii="Calibri" w:eastAsia="Times New Roman" w:hAnsi="Calibri" w:cs="Times New Roman"/>
            <w:szCs w:val="24"/>
            <w:lang w:val="en-GB"/>
          </w:rPr>
          <w:t>Bup</w:t>
        </w:r>
        <w:proofErr w:type="spellEnd"/>
        <w:r w:rsidR="00E928A9">
          <w:rPr>
            <w:rFonts w:ascii="Calibri" w:eastAsia="Times New Roman" w:hAnsi="Calibri" w:cs="Times New Roman"/>
            <w:szCs w:val="24"/>
            <w:lang w:val="en-GB"/>
          </w:rPr>
          <w:t>/</w:t>
        </w:r>
        <w:proofErr w:type="spellStart"/>
        <w:r w:rsidR="00E928A9">
          <w:rPr>
            <w:rFonts w:ascii="Calibri" w:eastAsia="Times New Roman" w:hAnsi="Calibri" w:cs="Times New Roman"/>
            <w:szCs w:val="24"/>
            <w:lang w:val="en-GB"/>
          </w:rPr>
          <w:t>Nx</w:t>
        </w:r>
        <w:proofErr w:type="spellEnd"/>
        <w:r w:rsidR="00E928A9">
          <w:rPr>
            <w:rFonts w:ascii="Calibri" w:eastAsia="Times New Roman" w:hAnsi="Calibri" w:cs="Times New Roman"/>
            <w:szCs w:val="24"/>
            <w:lang w:val="en-GB"/>
          </w:rPr>
          <w:t xml:space="preserve"> and </w:t>
        </w:r>
      </w:ins>
      <w:r w:rsidRPr="0088074E">
        <w:rPr>
          <w:rFonts w:ascii="Calibri" w:eastAsia="Times New Roman" w:hAnsi="Calibri" w:cs="Times New Roman"/>
          <w:szCs w:val="24"/>
          <w:lang w:val="en-GB"/>
        </w:rPr>
        <w:t xml:space="preserve">methadone </w:t>
      </w:r>
      <w:del w:id="1061" w:author="Bootsman, Nicole CPSS" w:date="2021-09-09T14:25:00Z">
        <w:r w:rsidRPr="0088074E" w:rsidDel="00E928A9">
          <w:rPr>
            <w:rFonts w:ascii="Calibri" w:eastAsia="Times New Roman" w:hAnsi="Calibri" w:cs="Times New Roman"/>
            <w:szCs w:val="24"/>
            <w:lang w:val="en-GB"/>
          </w:rPr>
          <w:delText>and buprenorphine/naloxon</w:delText>
        </w:r>
      </w:del>
      <w:del w:id="1062" w:author="Bootsman, Nicole CPSS" w:date="2021-09-09T14:24:00Z">
        <w:r w:rsidRPr="0088074E" w:rsidDel="00E928A9">
          <w:rPr>
            <w:rFonts w:ascii="Calibri" w:eastAsia="Times New Roman" w:hAnsi="Calibri" w:cs="Times New Roman"/>
            <w:szCs w:val="24"/>
            <w:lang w:val="en-GB"/>
          </w:rPr>
          <w:delText>e</w:delText>
        </w:r>
      </w:del>
      <w:r w:rsidRPr="0088074E">
        <w:rPr>
          <w:rFonts w:ascii="Calibri" w:eastAsia="Times New Roman" w:hAnsi="Calibri" w:cs="Times New Roman"/>
          <w:szCs w:val="24"/>
          <w:lang w:val="en-GB"/>
        </w:rPr>
        <w:t xml:space="preserve"> is similar, </w:t>
      </w:r>
      <w:del w:id="1063" w:author="Bootsman, Nicole CPSS" w:date="2021-09-09T14:25:00Z">
        <w:r w:rsidRPr="0088074E" w:rsidDel="00E928A9">
          <w:rPr>
            <w:rFonts w:ascii="Calibri" w:eastAsia="Times New Roman" w:hAnsi="Calibri" w:cs="Times New Roman"/>
            <w:szCs w:val="24"/>
            <w:lang w:val="en-GB"/>
          </w:rPr>
          <w:delText>they</w:delText>
        </w:r>
      </w:del>
      <w:ins w:id="1064" w:author="Bootsman, Nicole CPSS" w:date="2021-09-09T14:25:00Z">
        <w:r w:rsidR="00E928A9">
          <w:rPr>
            <w:rFonts w:ascii="Calibri" w:eastAsia="Times New Roman" w:hAnsi="Calibri" w:cs="Times New Roman"/>
            <w:szCs w:val="24"/>
            <w:lang w:val="en-GB"/>
          </w:rPr>
          <w:t xml:space="preserve"> each medication</w:t>
        </w:r>
      </w:ins>
      <w:r w:rsidRPr="0088074E">
        <w:rPr>
          <w:rFonts w:ascii="Calibri" w:eastAsia="Times New Roman" w:hAnsi="Calibri" w:cs="Times New Roman"/>
          <w:szCs w:val="24"/>
          <w:lang w:val="en-GB"/>
        </w:rPr>
        <w:t xml:space="preserve"> possess different public safety risks.</w:t>
      </w:r>
      <w:r w:rsidRPr="0088074E">
        <w:rPr>
          <w:rStyle w:val="EndnoteReference"/>
          <w:rFonts w:ascii="Calibri" w:eastAsia="Times New Roman" w:hAnsi="Calibri" w:cs="Times New Roman"/>
          <w:szCs w:val="24"/>
          <w:lang w:val="en-GB"/>
        </w:rPr>
        <w:endnoteReference w:id="49"/>
      </w:r>
      <w:r w:rsidRPr="0088074E">
        <w:rPr>
          <w:rFonts w:ascii="Calibri" w:eastAsia="Times New Roman" w:hAnsi="Calibri" w:cs="Times New Roman"/>
          <w:szCs w:val="24"/>
          <w:lang w:val="en-GB"/>
        </w:rPr>
        <w:t xml:space="preserve"> Overdose fatalities in Saskatchewan resulting from methadone are a large contributing factor to overall opioid deaths in the province, as evident in the</w:t>
      </w:r>
      <w:ins w:id="1065" w:author="Bootsman, Nicole CPSS" w:date="2021-09-06T14:17:00Z">
        <w:r w:rsidR="00F131D6">
          <w:rPr>
            <w:rFonts w:ascii="Calibri" w:eastAsia="Times New Roman" w:hAnsi="Calibri" w:cs="Times New Roman"/>
            <w:szCs w:val="24"/>
            <w:lang w:val="en-GB"/>
          </w:rPr>
          <w:t xml:space="preserve"> coroner report</w:t>
        </w:r>
      </w:ins>
      <w:del w:id="1066" w:author="Bootsman, Nicole CPSS" w:date="2021-09-06T14:17:00Z">
        <w:r w:rsidRPr="0088074E" w:rsidDel="00F131D6">
          <w:rPr>
            <w:rFonts w:ascii="Calibri" w:eastAsia="Times New Roman" w:hAnsi="Calibri" w:cs="Times New Roman"/>
            <w:szCs w:val="24"/>
            <w:lang w:val="en-GB"/>
          </w:rPr>
          <w:delText xml:space="preserve"> </w:delText>
        </w:r>
        <w:r w:rsidR="00064E2D" w:rsidDel="00F131D6">
          <w:fldChar w:fldCharType="begin"/>
        </w:r>
        <w:r w:rsidR="00064E2D" w:rsidDel="00F131D6">
          <w:delInstrText xml:space="preserve"> HYPERLINK "http://www.publications.gov.sk.ca/deplist.cfm?d=9&amp;c=5440" </w:delInstrText>
        </w:r>
        <w:r w:rsidR="00064E2D" w:rsidDel="00F131D6">
          <w:fldChar w:fldCharType="separate"/>
        </w:r>
        <w:r w:rsidRPr="0088074E" w:rsidDel="00F131D6">
          <w:rPr>
            <w:rStyle w:val="Hyperlink"/>
            <w:rFonts w:ascii="Calibri" w:eastAsia="Times New Roman" w:hAnsi="Calibri" w:cs="Times New Roman"/>
            <w:szCs w:val="24"/>
            <w:lang w:val="en-GB"/>
          </w:rPr>
          <w:delText>coroner report</w:delText>
        </w:r>
        <w:r w:rsidR="00064E2D" w:rsidDel="00F131D6">
          <w:rPr>
            <w:rStyle w:val="Hyperlink"/>
            <w:rFonts w:ascii="Calibri" w:eastAsia="Times New Roman" w:hAnsi="Calibri" w:cs="Times New Roman"/>
            <w:szCs w:val="24"/>
            <w:lang w:val="en-GB"/>
          </w:rPr>
          <w:fldChar w:fldCharType="end"/>
        </w:r>
      </w:del>
      <w:r w:rsidRPr="0088074E">
        <w:rPr>
          <w:rFonts w:ascii="Calibri" w:eastAsia="Times New Roman" w:hAnsi="Calibri" w:cs="Times New Roman"/>
          <w:szCs w:val="24"/>
          <w:lang w:val="en-GB"/>
        </w:rPr>
        <w:t xml:space="preserve">. </w:t>
      </w:r>
      <w:del w:id="1067" w:author="Bootsman, Nicole CPSS" w:date="2021-09-09T14:25:00Z">
        <w:r w:rsidRPr="0088074E" w:rsidDel="00E928A9">
          <w:rPr>
            <w:rFonts w:ascii="Calibri" w:eastAsia="Times New Roman" w:hAnsi="Calibri" w:cs="Times New Roman"/>
            <w:szCs w:val="24"/>
            <w:lang w:val="en-GB"/>
          </w:rPr>
          <w:delText xml:space="preserve">The same is not true of buprenorphine/naloxone </w:delText>
        </w:r>
      </w:del>
      <w:proofErr w:type="spellStart"/>
      <w:ins w:id="1068" w:author="Bootsman, Nicole CPSS" w:date="2021-09-09T14:25:00Z">
        <w:r w:rsidR="00E928A9">
          <w:rPr>
            <w:rFonts w:ascii="Calibri" w:eastAsia="Times New Roman" w:hAnsi="Calibri" w:cs="Times New Roman"/>
            <w:szCs w:val="24"/>
            <w:lang w:val="en-GB"/>
          </w:rPr>
          <w:t>Bup</w:t>
        </w:r>
        <w:proofErr w:type="spellEnd"/>
        <w:r w:rsidR="00E928A9">
          <w:rPr>
            <w:rFonts w:ascii="Calibri" w:eastAsia="Times New Roman" w:hAnsi="Calibri" w:cs="Times New Roman"/>
            <w:szCs w:val="24"/>
            <w:lang w:val="en-GB"/>
          </w:rPr>
          <w:t>/</w:t>
        </w:r>
        <w:proofErr w:type="spellStart"/>
        <w:r w:rsidR="00E928A9">
          <w:rPr>
            <w:rFonts w:ascii="Calibri" w:eastAsia="Times New Roman" w:hAnsi="Calibri" w:cs="Times New Roman"/>
            <w:szCs w:val="24"/>
            <w:lang w:val="en-GB"/>
          </w:rPr>
          <w:t>Nx</w:t>
        </w:r>
        <w:proofErr w:type="spellEnd"/>
        <w:r w:rsidR="00E928A9">
          <w:rPr>
            <w:rFonts w:ascii="Calibri" w:eastAsia="Times New Roman" w:hAnsi="Calibri" w:cs="Times New Roman"/>
            <w:szCs w:val="24"/>
            <w:lang w:val="en-GB"/>
          </w:rPr>
          <w:t xml:space="preserve"> </w:t>
        </w:r>
      </w:ins>
      <w:del w:id="1069" w:author="Bootsman, Nicole CPSS" w:date="2021-09-09T14:25:00Z">
        <w:r w:rsidRPr="0088074E" w:rsidDel="00E928A9">
          <w:rPr>
            <w:rFonts w:ascii="Calibri" w:eastAsia="Times New Roman" w:hAnsi="Calibri" w:cs="Times New Roman"/>
            <w:szCs w:val="24"/>
            <w:lang w:val="en-GB"/>
          </w:rPr>
          <w:delText>which</w:delText>
        </w:r>
      </w:del>
      <w:r w:rsidRPr="0088074E">
        <w:rPr>
          <w:rFonts w:ascii="Calibri" w:eastAsia="Times New Roman" w:hAnsi="Calibri" w:cs="Times New Roman"/>
          <w:szCs w:val="24"/>
          <w:lang w:val="en-GB"/>
        </w:rPr>
        <w:t xml:space="preserve"> is safer</w:t>
      </w:r>
      <w:del w:id="1070" w:author="Bootsman, Nicole CPSS" w:date="2021-09-09T14:25:00Z">
        <w:r w:rsidRPr="0088074E" w:rsidDel="00E928A9">
          <w:rPr>
            <w:rFonts w:ascii="Calibri" w:eastAsia="Times New Roman" w:hAnsi="Calibri" w:cs="Times New Roman"/>
            <w:szCs w:val="24"/>
            <w:lang w:val="en-GB"/>
          </w:rPr>
          <w:delText>,</w:delText>
        </w:r>
      </w:del>
      <w:r w:rsidRPr="0088074E">
        <w:rPr>
          <w:rFonts w:ascii="Calibri" w:eastAsia="Times New Roman" w:hAnsi="Calibri" w:cs="Times New Roman"/>
          <w:szCs w:val="24"/>
          <w:lang w:val="en-GB"/>
        </w:rPr>
        <w:t xml:space="preserve"> and thus</w:t>
      </w:r>
      <w:ins w:id="1071" w:author="Bootsman, Nicole CPSS" w:date="2021-09-09T14:25:00Z">
        <w:r w:rsidR="00E928A9">
          <w:rPr>
            <w:rFonts w:ascii="Calibri" w:eastAsia="Times New Roman" w:hAnsi="Calibri" w:cs="Times New Roman"/>
            <w:szCs w:val="24"/>
            <w:lang w:val="en-GB"/>
          </w:rPr>
          <w:t>,</w:t>
        </w:r>
      </w:ins>
      <w:r w:rsidRPr="0088074E">
        <w:rPr>
          <w:rFonts w:ascii="Calibri" w:eastAsia="Times New Roman" w:hAnsi="Calibri" w:cs="Times New Roman"/>
          <w:szCs w:val="24"/>
          <w:lang w:val="en-GB"/>
        </w:rPr>
        <w:t xml:space="preserve"> deaths associated with its use are uncommon. For that reason, the implementation and use of take-home dosing as part of an OATP should be more </w:t>
      </w:r>
      <w:proofErr w:type="gramStart"/>
      <w:r w:rsidRPr="0088074E">
        <w:rPr>
          <w:rFonts w:ascii="Calibri" w:eastAsia="Times New Roman" w:hAnsi="Calibri" w:cs="Times New Roman"/>
          <w:szCs w:val="24"/>
          <w:lang w:val="en-GB"/>
        </w:rPr>
        <w:t>common place</w:t>
      </w:r>
      <w:proofErr w:type="gramEnd"/>
      <w:r w:rsidRPr="0088074E">
        <w:rPr>
          <w:rFonts w:ascii="Calibri" w:eastAsia="Times New Roman" w:hAnsi="Calibri" w:cs="Times New Roman"/>
          <w:szCs w:val="24"/>
          <w:lang w:val="en-GB"/>
        </w:rPr>
        <w:t xml:space="preserve"> with </w:t>
      </w:r>
      <w:proofErr w:type="spellStart"/>
      <w:ins w:id="1072" w:author="Bootsman, Nicole CPSS" w:date="2021-09-09T14:26:00Z">
        <w:r w:rsidR="00E928A9">
          <w:rPr>
            <w:rFonts w:ascii="Calibri" w:eastAsia="Times New Roman" w:hAnsi="Calibri" w:cs="Times New Roman"/>
            <w:szCs w:val="24"/>
            <w:lang w:val="en-GB"/>
          </w:rPr>
          <w:t>Bup</w:t>
        </w:r>
        <w:proofErr w:type="spellEnd"/>
        <w:r w:rsidR="00E928A9">
          <w:rPr>
            <w:rFonts w:ascii="Calibri" w:eastAsia="Times New Roman" w:hAnsi="Calibri" w:cs="Times New Roman"/>
            <w:szCs w:val="24"/>
            <w:lang w:val="en-GB"/>
          </w:rPr>
          <w:t>/</w:t>
        </w:r>
        <w:proofErr w:type="spellStart"/>
        <w:r w:rsidR="00E928A9">
          <w:rPr>
            <w:rFonts w:ascii="Calibri" w:eastAsia="Times New Roman" w:hAnsi="Calibri" w:cs="Times New Roman"/>
            <w:szCs w:val="24"/>
            <w:lang w:val="en-GB"/>
          </w:rPr>
          <w:t>Nx</w:t>
        </w:r>
        <w:proofErr w:type="spellEnd"/>
        <w:r w:rsidR="00E928A9">
          <w:rPr>
            <w:rFonts w:ascii="Calibri" w:eastAsia="Times New Roman" w:hAnsi="Calibri" w:cs="Times New Roman"/>
            <w:szCs w:val="24"/>
            <w:lang w:val="en-GB"/>
          </w:rPr>
          <w:t xml:space="preserve"> </w:t>
        </w:r>
      </w:ins>
      <w:del w:id="1073" w:author="Bootsman, Nicole CPSS" w:date="2021-09-09T14:26:00Z">
        <w:r w:rsidRPr="0088074E" w:rsidDel="00E928A9">
          <w:rPr>
            <w:rFonts w:ascii="Calibri" w:eastAsia="Times New Roman" w:hAnsi="Calibri" w:cs="Times New Roman"/>
            <w:szCs w:val="24"/>
            <w:lang w:val="en-GB"/>
          </w:rPr>
          <w:delText xml:space="preserve">buprenorphine/naloxone </w:delText>
        </w:r>
      </w:del>
      <w:r w:rsidRPr="0088074E">
        <w:rPr>
          <w:rFonts w:ascii="Calibri" w:eastAsia="Times New Roman" w:hAnsi="Calibri" w:cs="Times New Roman"/>
          <w:szCs w:val="24"/>
          <w:lang w:val="en-GB"/>
        </w:rPr>
        <w:t xml:space="preserve">treatment vs methadone treatment. </w:t>
      </w:r>
    </w:p>
    <w:p w14:paraId="73D5A60D" w14:textId="77777777" w:rsidR="004579A1" w:rsidRPr="0088074E" w:rsidRDefault="004579A1" w:rsidP="005A45D9">
      <w:pPr>
        <w:spacing w:after="0" w:line="240" w:lineRule="auto"/>
        <w:rPr>
          <w:rFonts w:ascii="Calibri" w:eastAsia="Times New Roman" w:hAnsi="Calibri" w:cs="Times New Roman"/>
          <w:szCs w:val="24"/>
          <w:lang w:val="en-GB"/>
        </w:rPr>
      </w:pPr>
    </w:p>
    <w:p w14:paraId="66503815" w14:textId="43A1EF4B" w:rsidR="004579A1" w:rsidRPr="0088074E" w:rsidRDefault="004579A1" w:rsidP="005A45D9">
      <w:pPr>
        <w:spacing w:after="0" w:line="240" w:lineRule="auto"/>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When </w:t>
      </w:r>
      <w:del w:id="1074" w:author="Bootsman, Nicole CPSS" w:date="2021-09-06T14:18:00Z">
        <w:r w:rsidRPr="0088074E" w:rsidDel="00F131D6">
          <w:rPr>
            <w:rFonts w:ascii="Calibri" w:eastAsia="Times New Roman" w:hAnsi="Calibri" w:cs="Times New Roman"/>
            <w:szCs w:val="24"/>
            <w:lang w:val="en-GB"/>
          </w:rPr>
          <w:delText>administering</w:delText>
        </w:r>
      </w:del>
      <w:ins w:id="1075" w:author="Bootsman, Nicole CPSS" w:date="2021-09-06T14:18:00Z">
        <w:r w:rsidR="00F131D6">
          <w:rPr>
            <w:rFonts w:ascii="Calibri" w:eastAsia="Times New Roman" w:hAnsi="Calibri" w:cs="Times New Roman"/>
            <w:szCs w:val="24"/>
            <w:lang w:val="en-GB"/>
          </w:rPr>
          <w:t xml:space="preserve"> authorizing</w:t>
        </w:r>
      </w:ins>
      <w:r w:rsidRPr="0088074E">
        <w:rPr>
          <w:rFonts w:ascii="Calibri" w:eastAsia="Times New Roman" w:hAnsi="Calibri" w:cs="Times New Roman"/>
          <w:szCs w:val="24"/>
          <w:lang w:val="en-GB"/>
        </w:rPr>
        <w:t xml:space="preserve"> carry privileges, a prescriber should begin with narrow parameters that can be expanded or restricted based on the patient’s stability. Progressive carry privileges should be dependent on increased stability and discontinuation or reduction in carry privileges should occur with evidence of instability.</w:t>
      </w:r>
      <w:r w:rsidRPr="0088074E">
        <w:rPr>
          <w:rStyle w:val="EndnoteReference"/>
          <w:rFonts w:ascii="Calibri" w:eastAsia="Times New Roman" w:hAnsi="Calibri" w:cs="Times New Roman"/>
          <w:szCs w:val="24"/>
          <w:lang w:val="en-GB"/>
        </w:rPr>
        <w:endnoteReference w:id="50"/>
      </w:r>
      <w:r w:rsidRPr="0088074E">
        <w:rPr>
          <w:rFonts w:ascii="Calibri" w:eastAsia="Times New Roman" w:hAnsi="Calibri" w:cs="Times New Roman"/>
          <w:szCs w:val="24"/>
          <w:lang w:val="en-GB"/>
        </w:rPr>
        <w:t xml:space="preserve"> </w:t>
      </w:r>
    </w:p>
    <w:p w14:paraId="2E84651B"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282790BB" w14:textId="77777777" w:rsidR="004579A1" w:rsidRPr="0088074E" w:rsidRDefault="004579A1" w:rsidP="004E471C">
      <w:pPr>
        <w:spacing w:after="0" w:line="240" w:lineRule="auto"/>
        <w:jc w:val="both"/>
        <w:rPr>
          <w:rFonts w:ascii="Calibri" w:eastAsia="Times New Roman" w:hAnsi="Calibri" w:cs="Times New Roman"/>
          <w:szCs w:val="24"/>
          <w:lang w:val="en-GB"/>
        </w:rPr>
      </w:pPr>
      <w:r w:rsidRPr="0088074E">
        <w:rPr>
          <w:rFonts w:ascii="Calibri" w:eastAsia="Times New Roman" w:hAnsi="Calibri" w:cs="Times New Roman"/>
          <w:szCs w:val="24"/>
          <w:lang w:val="en-GB"/>
        </w:rPr>
        <w:t>Prerequisites for carries</w:t>
      </w:r>
      <w:r w:rsidR="00290759">
        <w:rPr>
          <w:rFonts w:ascii="Calibri" w:eastAsia="Times New Roman" w:hAnsi="Calibri" w:cs="Times New Roman"/>
          <w:szCs w:val="24"/>
          <w:lang w:val="en-GB"/>
        </w:rPr>
        <w:t>:</w:t>
      </w:r>
      <w:r w:rsidRPr="0088074E">
        <w:rPr>
          <w:rStyle w:val="EndnoteReference"/>
          <w:rFonts w:ascii="Calibri" w:eastAsia="Times New Roman" w:hAnsi="Calibri" w:cs="Times New Roman"/>
          <w:szCs w:val="24"/>
          <w:lang w:val="en-GB"/>
        </w:rPr>
        <w:endnoteReference w:id="51"/>
      </w:r>
      <w:r w:rsidRPr="0088074E">
        <w:rPr>
          <w:rFonts w:ascii="Calibri" w:eastAsia="Times New Roman" w:hAnsi="Calibri" w:cs="Times New Roman"/>
          <w:szCs w:val="24"/>
          <w:lang w:val="en-GB"/>
        </w:rPr>
        <w:t xml:space="preserve"> </w:t>
      </w:r>
    </w:p>
    <w:p w14:paraId="10E81A32" w14:textId="247D83B3" w:rsidR="004579A1" w:rsidRPr="0088074E" w:rsidRDefault="004579A1" w:rsidP="00263681">
      <w:pPr>
        <w:numPr>
          <w:ilvl w:val="0"/>
          <w:numId w:val="86"/>
        </w:numPr>
        <w:spacing w:after="0" w:line="240" w:lineRule="auto"/>
        <w:contextualSpacing/>
        <w:jc w:val="both"/>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Patients should achieve clinical stability before receiving take-home doses of </w:t>
      </w:r>
      <w:proofErr w:type="spellStart"/>
      <w:ins w:id="1076" w:author="Bootsman, Nicole CPSS" w:date="2021-09-09T14:26:00Z">
        <w:r w:rsidR="00E928A9">
          <w:rPr>
            <w:rFonts w:ascii="Calibri" w:eastAsia="Times New Roman" w:hAnsi="Calibri" w:cs="Times New Roman"/>
            <w:szCs w:val="24"/>
            <w:lang w:val="en-GB"/>
          </w:rPr>
          <w:t>Bup</w:t>
        </w:r>
        <w:proofErr w:type="spellEnd"/>
        <w:r w:rsidR="00E928A9">
          <w:rPr>
            <w:rFonts w:ascii="Calibri" w:eastAsia="Times New Roman" w:hAnsi="Calibri" w:cs="Times New Roman"/>
            <w:szCs w:val="24"/>
            <w:lang w:val="en-GB"/>
          </w:rPr>
          <w:t>/</w:t>
        </w:r>
        <w:proofErr w:type="spellStart"/>
        <w:r w:rsidR="00E928A9">
          <w:rPr>
            <w:rFonts w:ascii="Calibri" w:eastAsia="Times New Roman" w:hAnsi="Calibri" w:cs="Times New Roman"/>
            <w:szCs w:val="24"/>
            <w:lang w:val="en-GB"/>
          </w:rPr>
          <w:t>Nx</w:t>
        </w:r>
        <w:proofErr w:type="spellEnd"/>
        <w:r w:rsidR="00E928A9">
          <w:rPr>
            <w:rFonts w:ascii="Calibri" w:eastAsia="Times New Roman" w:hAnsi="Calibri" w:cs="Times New Roman"/>
            <w:szCs w:val="24"/>
            <w:lang w:val="en-GB"/>
          </w:rPr>
          <w:t xml:space="preserve"> or </w:t>
        </w:r>
      </w:ins>
      <w:r w:rsidRPr="0088074E">
        <w:rPr>
          <w:rFonts w:ascii="Calibri" w:eastAsia="Times New Roman" w:hAnsi="Calibri" w:cs="Times New Roman"/>
          <w:szCs w:val="24"/>
          <w:lang w:val="en-GB"/>
        </w:rPr>
        <w:t xml:space="preserve">methadone </w:t>
      </w:r>
      <w:del w:id="1077" w:author="Bootsman, Nicole CPSS" w:date="2021-09-09T14:26:00Z">
        <w:r w:rsidRPr="0088074E" w:rsidDel="00E928A9">
          <w:rPr>
            <w:rFonts w:ascii="Calibri" w:eastAsia="Times New Roman" w:hAnsi="Calibri" w:cs="Times New Roman"/>
            <w:szCs w:val="24"/>
            <w:lang w:val="en-GB"/>
          </w:rPr>
          <w:delText>or buprenorphine/naloxone</w:delText>
        </w:r>
      </w:del>
      <w:r w:rsidRPr="0088074E">
        <w:rPr>
          <w:rFonts w:ascii="Calibri" w:eastAsia="Times New Roman" w:hAnsi="Calibri" w:cs="Times New Roman"/>
          <w:szCs w:val="24"/>
          <w:lang w:val="en-GB"/>
        </w:rPr>
        <w:t>.</w:t>
      </w:r>
    </w:p>
    <w:p w14:paraId="3341B5D9" w14:textId="7CAC2E0F" w:rsidR="004579A1" w:rsidRPr="0088074E" w:rsidRDefault="004579A1" w:rsidP="00263681">
      <w:pPr>
        <w:numPr>
          <w:ilvl w:val="0"/>
          <w:numId w:val="86"/>
        </w:numPr>
        <w:spacing w:after="0" w:line="240" w:lineRule="auto"/>
        <w:contextualSpacing/>
        <w:jc w:val="both"/>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Patients should demonstrate social, </w:t>
      </w:r>
      <w:proofErr w:type="gramStart"/>
      <w:r w:rsidRPr="0088074E">
        <w:rPr>
          <w:rFonts w:ascii="Calibri" w:eastAsia="Times New Roman" w:hAnsi="Calibri" w:cs="Times New Roman"/>
          <w:szCs w:val="24"/>
          <w:lang w:val="en-GB"/>
        </w:rPr>
        <w:t>cognitive</w:t>
      </w:r>
      <w:proofErr w:type="gramEnd"/>
      <w:r w:rsidRPr="0088074E">
        <w:rPr>
          <w:rFonts w:ascii="Calibri" w:eastAsia="Times New Roman" w:hAnsi="Calibri" w:cs="Times New Roman"/>
          <w:szCs w:val="24"/>
          <w:lang w:val="en-GB"/>
        </w:rPr>
        <w:t xml:space="preserve"> and emotional stability</w:t>
      </w:r>
      <w:ins w:id="1078" w:author="Bootsman, Nicole CPSS" w:date="2021-09-09T14:26:00Z">
        <w:r w:rsidR="00E928A9">
          <w:rPr>
            <w:rFonts w:ascii="Calibri" w:eastAsia="Times New Roman" w:hAnsi="Calibri" w:cs="Times New Roman"/>
            <w:szCs w:val="24"/>
            <w:lang w:val="en-GB"/>
          </w:rPr>
          <w:t>,</w:t>
        </w:r>
      </w:ins>
      <w:del w:id="1079" w:author="Bootsman, Nicole CPSS" w:date="2021-09-09T14:26:00Z">
        <w:r w:rsidRPr="0088074E" w:rsidDel="00E928A9">
          <w:rPr>
            <w:rFonts w:ascii="Calibri" w:eastAsia="Times New Roman" w:hAnsi="Calibri" w:cs="Times New Roman"/>
            <w:szCs w:val="24"/>
            <w:lang w:val="en-GB"/>
          </w:rPr>
          <w:delText>.</w:delText>
        </w:r>
      </w:del>
      <w:r w:rsidRPr="0088074E">
        <w:rPr>
          <w:rFonts w:ascii="Calibri" w:eastAsia="Times New Roman" w:hAnsi="Calibri" w:cs="Times New Roman"/>
          <w:szCs w:val="24"/>
          <w:lang w:val="en-GB"/>
        </w:rPr>
        <w:t xml:space="preserve"> </w:t>
      </w:r>
      <w:ins w:id="1080" w:author="Bootsman, Nicole CPSS" w:date="2021-09-09T14:27:00Z">
        <w:r w:rsidR="00E928A9">
          <w:rPr>
            <w:rFonts w:ascii="Calibri" w:eastAsia="Times New Roman" w:hAnsi="Calibri" w:cs="Times New Roman"/>
            <w:szCs w:val="24"/>
            <w:lang w:val="en-GB"/>
          </w:rPr>
          <w:t>i</w:t>
        </w:r>
      </w:ins>
      <w:del w:id="1081" w:author="Bootsman, Nicole CPSS" w:date="2021-09-09T14:26:00Z">
        <w:r w:rsidRPr="0088074E" w:rsidDel="00E928A9">
          <w:rPr>
            <w:rFonts w:ascii="Calibri" w:eastAsia="Times New Roman" w:hAnsi="Calibri" w:cs="Times New Roman"/>
            <w:szCs w:val="24"/>
            <w:lang w:val="en-GB"/>
          </w:rPr>
          <w:delText>I</w:delText>
        </w:r>
      </w:del>
      <w:r w:rsidRPr="0088074E">
        <w:rPr>
          <w:rFonts w:ascii="Calibri" w:eastAsia="Times New Roman" w:hAnsi="Calibri" w:cs="Times New Roman"/>
          <w:szCs w:val="24"/>
          <w:lang w:val="en-GB"/>
        </w:rPr>
        <w:t>ncluding absence of suicidal ideation and psychosis</w:t>
      </w:r>
      <w:del w:id="1082" w:author="Bootsman, Nicole CPSS" w:date="2021-09-09T14:27:00Z">
        <w:r w:rsidRPr="0088074E" w:rsidDel="00E928A9">
          <w:rPr>
            <w:rFonts w:ascii="Calibri" w:eastAsia="Times New Roman" w:hAnsi="Calibri" w:cs="Times New Roman"/>
            <w:szCs w:val="24"/>
            <w:lang w:val="en-GB"/>
          </w:rPr>
          <w:delText>,</w:delText>
        </w:r>
      </w:del>
      <w:ins w:id="1083" w:author="Bootsman, Nicole CPSS" w:date="2021-09-09T14:27:00Z">
        <w:r w:rsidR="00E928A9">
          <w:rPr>
            <w:rFonts w:ascii="Calibri" w:eastAsia="Times New Roman" w:hAnsi="Calibri" w:cs="Times New Roman"/>
            <w:szCs w:val="24"/>
            <w:lang w:val="en-GB"/>
          </w:rPr>
          <w:t>;</w:t>
        </w:r>
      </w:ins>
      <w:r w:rsidRPr="0088074E">
        <w:rPr>
          <w:rFonts w:ascii="Calibri" w:eastAsia="Times New Roman" w:hAnsi="Calibri" w:cs="Times New Roman"/>
          <w:szCs w:val="24"/>
          <w:lang w:val="en-GB"/>
        </w:rPr>
        <w:t xml:space="preserve"> </w:t>
      </w:r>
      <w:del w:id="1084" w:author="Bootsman, Nicole CPSS" w:date="2021-09-09T14:27:00Z">
        <w:r w:rsidRPr="0088074E" w:rsidDel="00E928A9">
          <w:rPr>
            <w:rFonts w:ascii="Calibri" w:eastAsia="Times New Roman" w:hAnsi="Calibri" w:cs="Times New Roman"/>
            <w:szCs w:val="24"/>
            <w:lang w:val="en-GB"/>
          </w:rPr>
          <w:delText>attending</w:delText>
        </w:r>
      </w:del>
      <w:r w:rsidRPr="0088074E">
        <w:rPr>
          <w:rFonts w:ascii="Calibri" w:eastAsia="Times New Roman" w:hAnsi="Calibri" w:cs="Times New Roman"/>
          <w:szCs w:val="24"/>
          <w:lang w:val="en-GB"/>
        </w:rPr>
        <w:t xml:space="preserve"> </w:t>
      </w:r>
      <w:ins w:id="1085" w:author="Bootsman, Nicole CPSS" w:date="2021-09-09T14:27:00Z">
        <w:r w:rsidR="00E928A9">
          <w:rPr>
            <w:rFonts w:ascii="Calibri" w:eastAsia="Times New Roman" w:hAnsi="Calibri" w:cs="Times New Roman"/>
            <w:szCs w:val="24"/>
            <w:lang w:val="en-GB"/>
          </w:rPr>
          <w:t xml:space="preserve">attendance at </w:t>
        </w:r>
      </w:ins>
      <w:r w:rsidRPr="0088074E">
        <w:rPr>
          <w:rFonts w:ascii="Calibri" w:eastAsia="Times New Roman" w:hAnsi="Calibri" w:cs="Times New Roman"/>
          <w:szCs w:val="24"/>
          <w:lang w:val="en-GB"/>
        </w:rPr>
        <w:t>scheduled appointments</w:t>
      </w:r>
      <w:del w:id="1086" w:author="Bootsman, Nicole CPSS" w:date="2021-09-09T14:27:00Z">
        <w:r w:rsidRPr="0088074E" w:rsidDel="00E928A9">
          <w:rPr>
            <w:rFonts w:ascii="Calibri" w:eastAsia="Times New Roman" w:hAnsi="Calibri" w:cs="Times New Roman"/>
            <w:szCs w:val="24"/>
            <w:lang w:val="en-GB"/>
          </w:rPr>
          <w:delText>,</w:delText>
        </w:r>
      </w:del>
      <w:ins w:id="1087" w:author="Bootsman, Nicole CPSS" w:date="2021-09-09T14:27:00Z">
        <w:r w:rsidR="00E928A9">
          <w:rPr>
            <w:rFonts w:ascii="Calibri" w:eastAsia="Times New Roman" w:hAnsi="Calibri" w:cs="Times New Roman"/>
            <w:szCs w:val="24"/>
            <w:lang w:val="en-GB"/>
          </w:rPr>
          <w:t>;</w:t>
        </w:r>
      </w:ins>
      <w:r w:rsidRPr="0088074E">
        <w:rPr>
          <w:rFonts w:ascii="Calibri" w:eastAsia="Times New Roman" w:hAnsi="Calibri" w:cs="Times New Roman"/>
          <w:szCs w:val="24"/>
          <w:lang w:val="en-GB"/>
        </w:rPr>
        <w:t xml:space="preserve"> </w:t>
      </w:r>
      <w:del w:id="1088" w:author="Bootsman, Nicole CPSS" w:date="2021-09-09T14:27:00Z">
        <w:r w:rsidRPr="0088074E" w:rsidDel="00E928A9">
          <w:rPr>
            <w:rFonts w:ascii="Calibri" w:eastAsia="Times New Roman" w:hAnsi="Calibri" w:cs="Times New Roman"/>
            <w:szCs w:val="24"/>
            <w:lang w:val="en-GB"/>
          </w:rPr>
          <w:delText xml:space="preserve">no </w:delText>
        </w:r>
      </w:del>
      <w:ins w:id="1089" w:author="Bootsman, Nicole CPSS" w:date="2021-09-09T14:27:00Z">
        <w:r w:rsidR="00E928A9">
          <w:rPr>
            <w:rFonts w:ascii="Calibri" w:eastAsia="Times New Roman" w:hAnsi="Calibri" w:cs="Times New Roman"/>
            <w:szCs w:val="24"/>
            <w:lang w:val="en-GB"/>
          </w:rPr>
          <w:t xml:space="preserve"> </w:t>
        </w:r>
        <w:r w:rsidR="00E928A9">
          <w:rPr>
            <w:rFonts w:ascii="Calibri" w:eastAsia="Times New Roman" w:hAnsi="Calibri" w:cs="Times New Roman"/>
            <w:szCs w:val="24"/>
            <w:lang w:val="en-GB"/>
          </w:rPr>
          <w:lastRenderedPageBreak/>
          <w:t xml:space="preserve">absence of </w:t>
        </w:r>
      </w:ins>
      <w:r w:rsidRPr="0088074E">
        <w:rPr>
          <w:rFonts w:ascii="Calibri" w:eastAsia="Times New Roman" w:hAnsi="Calibri" w:cs="Times New Roman"/>
          <w:szCs w:val="24"/>
          <w:lang w:val="en-GB"/>
        </w:rPr>
        <w:t>missed doses</w:t>
      </w:r>
      <w:del w:id="1090" w:author="Bootsman, Nicole CPSS" w:date="2021-09-09T14:27:00Z">
        <w:r w:rsidRPr="0088074E" w:rsidDel="00E928A9">
          <w:rPr>
            <w:rFonts w:ascii="Calibri" w:eastAsia="Times New Roman" w:hAnsi="Calibri" w:cs="Times New Roman"/>
            <w:szCs w:val="24"/>
            <w:lang w:val="en-GB"/>
          </w:rPr>
          <w:delText>,</w:delText>
        </w:r>
      </w:del>
      <w:ins w:id="1091" w:author="Bootsman, Nicole CPSS" w:date="2021-09-09T14:28:00Z">
        <w:r w:rsidR="00E928A9">
          <w:rPr>
            <w:rFonts w:ascii="Calibri" w:eastAsia="Times New Roman" w:hAnsi="Calibri" w:cs="Times New Roman"/>
            <w:szCs w:val="24"/>
            <w:lang w:val="en-GB"/>
          </w:rPr>
          <w:t xml:space="preserve"> and</w:t>
        </w:r>
      </w:ins>
      <w:r w:rsidRPr="0088074E">
        <w:rPr>
          <w:rFonts w:ascii="Calibri" w:eastAsia="Times New Roman" w:hAnsi="Calibri" w:cs="Times New Roman"/>
          <w:szCs w:val="24"/>
          <w:lang w:val="en-GB"/>
        </w:rPr>
        <w:t xml:space="preserve"> improved social relationships, stable housing, and</w:t>
      </w:r>
      <w:del w:id="1092" w:author="Bootsman, Nicole CPSS" w:date="2021-09-09T14:28:00Z">
        <w:r w:rsidRPr="0088074E" w:rsidDel="00E928A9">
          <w:rPr>
            <w:rFonts w:ascii="Calibri" w:eastAsia="Times New Roman" w:hAnsi="Calibri" w:cs="Times New Roman"/>
            <w:szCs w:val="24"/>
            <w:lang w:val="en-GB"/>
          </w:rPr>
          <w:delText xml:space="preserve"> </w:delText>
        </w:r>
      </w:del>
      <w:ins w:id="1093" w:author="Bootsman, Nicole CPSS" w:date="2021-09-09T14:28:00Z">
        <w:r w:rsidR="00E928A9">
          <w:rPr>
            <w:rFonts w:ascii="Calibri" w:eastAsia="Times New Roman" w:hAnsi="Calibri" w:cs="Times New Roman"/>
            <w:szCs w:val="24"/>
            <w:lang w:val="en-GB"/>
          </w:rPr>
          <w:t>/</w:t>
        </w:r>
      </w:ins>
      <w:r w:rsidRPr="0088074E">
        <w:rPr>
          <w:rFonts w:ascii="Calibri" w:eastAsia="Times New Roman" w:hAnsi="Calibri" w:cs="Times New Roman"/>
          <w:szCs w:val="24"/>
          <w:lang w:val="en-GB"/>
        </w:rPr>
        <w:t>or return</w:t>
      </w:r>
      <w:del w:id="1094" w:author="Bootsman, Nicole CPSS" w:date="2021-09-09T14:28:00Z">
        <w:r w:rsidRPr="0088074E" w:rsidDel="00E928A9">
          <w:rPr>
            <w:rFonts w:ascii="Calibri" w:eastAsia="Times New Roman" w:hAnsi="Calibri" w:cs="Times New Roman"/>
            <w:szCs w:val="24"/>
            <w:lang w:val="en-GB"/>
          </w:rPr>
          <w:delText>ing</w:delText>
        </w:r>
      </w:del>
      <w:r w:rsidRPr="0088074E">
        <w:rPr>
          <w:rFonts w:ascii="Calibri" w:eastAsia="Times New Roman" w:hAnsi="Calibri" w:cs="Times New Roman"/>
          <w:szCs w:val="24"/>
          <w:lang w:val="en-GB"/>
        </w:rPr>
        <w:t xml:space="preserve"> to work or school. </w:t>
      </w:r>
    </w:p>
    <w:p w14:paraId="7AEA1CD2" w14:textId="77777777" w:rsidR="004579A1" w:rsidRPr="0088074E" w:rsidRDefault="004579A1" w:rsidP="00263681">
      <w:pPr>
        <w:numPr>
          <w:ilvl w:val="0"/>
          <w:numId w:val="86"/>
        </w:numPr>
        <w:spacing w:after="0" w:line="240" w:lineRule="auto"/>
        <w:contextualSpacing/>
        <w:jc w:val="both"/>
        <w:rPr>
          <w:rFonts w:ascii="Calibri" w:eastAsia="Times New Roman" w:hAnsi="Calibri" w:cs="Times New Roman"/>
          <w:szCs w:val="24"/>
          <w:lang w:val="en-GB"/>
        </w:rPr>
      </w:pPr>
      <w:r w:rsidRPr="0088074E">
        <w:rPr>
          <w:rFonts w:ascii="Calibri" w:eastAsia="Times New Roman" w:hAnsi="Calibri" w:cs="Times New Roman"/>
          <w:szCs w:val="24"/>
          <w:lang w:val="en-GB"/>
        </w:rPr>
        <w:t>RUDS are also an important measure and should demonstrate the safe and appropriate use of OAT medications.</w:t>
      </w:r>
    </w:p>
    <w:p w14:paraId="0260A013" w14:textId="77777777" w:rsidR="004579A1" w:rsidRPr="0088074E" w:rsidRDefault="004579A1" w:rsidP="004E471C">
      <w:pPr>
        <w:spacing w:after="0" w:line="240" w:lineRule="auto"/>
        <w:ind w:left="2880"/>
        <w:contextualSpacing/>
        <w:jc w:val="both"/>
        <w:rPr>
          <w:rFonts w:ascii="Calibri" w:eastAsia="Times New Roman" w:hAnsi="Calibri" w:cs="Times New Roman"/>
          <w:szCs w:val="24"/>
          <w:lang w:val="en-GB"/>
        </w:rPr>
      </w:pPr>
    </w:p>
    <w:p w14:paraId="4FE9AF13" w14:textId="77777777" w:rsidR="004579A1" w:rsidRPr="0088074E" w:rsidRDefault="004579A1" w:rsidP="004E471C">
      <w:pPr>
        <w:spacing w:after="0" w:line="240" w:lineRule="auto"/>
        <w:jc w:val="both"/>
        <w:rPr>
          <w:rFonts w:ascii="Calibri" w:eastAsia="Times New Roman" w:hAnsi="Calibri" w:cs="Times New Roman"/>
          <w:szCs w:val="24"/>
          <w:lang w:val="en-GB"/>
        </w:rPr>
      </w:pPr>
      <w:r w:rsidRPr="0088074E">
        <w:rPr>
          <w:rFonts w:ascii="Calibri" w:eastAsia="Times New Roman" w:hAnsi="Calibri" w:cs="Times New Roman"/>
          <w:szCs w:val="24"/>
          <w:lang w:val="en-GB"/>
        </w:rPr>
        <w:t>Safe storage prerequisites</w:t>
      </w:r>
      <w:r w:rsidR="00130FBB">
        <w:rPr>
          <w:rFonts w:ascii="Calibri" w:eastAsia="Times New Roman" w:hAnsi="Calibri" w:cs="Times New Roman"/>
          <w:szCs w:val="24"/>
          <w:lang w:val="en-GB"/>
        </w:rPr>
        <w:t>:</w:t>
      </w:r>
      <w:r w:rsidRPr="0088074E">
        <w:rPr>
          <w:rStyle w:val="EndnoteReference"/>
          <w:rFonts w:ascii="Calibri" w:eastAsia="Times New Roman" w:hAnsi="Calibri" w:cs="Times New Roman"/>
          <w:szCs w:val="24"/>
          <w:lang w:val="en-GB"/>
        </w:rPr>
        <w:endnoteReference w:id="52"/>
      </w:r>
      <w:r w:rsidRPr="0088074E">
        <w:rPr>
          <w:rFonts w:ascii="Calibri" w:eastAsia="Times New Roman" w:hAnsi="Calibri" w:cs="Times New Roman"/>
          <w:szCs w:val="24"/>
          <w:lang w:val="en-GB"/>
        </w:rPr>
        <w:t xml:space="preserve"> </w:t>
      </w:r>
    </w:p>
    <w:p w14:paraId="52EE5242" w14:textId="3B83DA90" w:rsidR="004579A1" w:rsidRPr="0088074E" w:rsidRDefault="004579A1" w:rsidP="00263681">
      <w:pPr>
        <w:numPr>
          <w:ilvl w:val="0"/>
          <w:numId w:val="87"/>
        </w:numPr>
        <w:spacing w:after="0" w:line="240" w:lineRule="auto"/>
        <w:contextualSpacing/>
        <w:jc w:val="both"/>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Patients must be educated on the dangers (including overdose and death) that the medications pose, especially </w:t>
      </w:r>
      <w:del w:id="1095" w:author="Bootsman, Nicole CPSS" w:date="2021-09-09T14:28:00Z">
        <w:r w:rsidRPr="0088074E" w:rsidDel="00E928A9">
          <w:rPr>
            <w:rFonts w:ascii="Calibri" w:eastAsia="Times New Roman" w:hAnsi="Calibri" w:cs="Times New Roman"/>
            <w:szCs w:val="24"/>
            <w:lang w:val="en-GB"/>
          </w:rPr>
          <w:delText>to</w:delText>
        </w:r>
      </w:del>
      <w:ins w:id="1096" w:author="Bootsman, Nicole CPSS" w:date="2021-09-09T14:28:00Z">
        <w:r w:rsidR="00E928A9">
          <w:rPr>
            <w:rFonts w:ascii="Calibri" w:eastAsia="Times New Roman" w:hAnsi="Calibri" w:cs="Times New Roman"/>
            <w:szCs w:val="24"/>
            <w:lang w:val="en-GB"/>
          </w:rPr>
          <w:t xml:space="preserve"> for patients who are</w:t>
        </w:r>
      </w:ins>
      <w:r w:rsidRPr="0088074E">
        <w:rPr>
          <w:rFonts w:ascii="Calibri" w:eastAsia="Times New Roman" w:hAnsi="Calibri" w:cs="Times New Roman"/>
          <w:szCs w:val="24"/>
          <w:lang w:val="en-GB"/>
        </w:rPr>
        <w:t xml:space="preserve"> opioid-naïve </w:t>
      </w:r>
      <w:del w:id="1097" w:author="Bootsman, Nicole CPSS" w:date="2021-09-09T14:29:00Z">
        <w:r w:rsidRPr="0088074E" w:rsidDel="00E86CBC">
          <w:rPr>
            <w:rFonts w:ascii="Calibri" w:eastAsia="Times New Roman" w:hAnsi="Calibri" w:cs="Times New Roman"/>
            <w:szCs w:val="24"/>
            <w:lang w:val="en-GB"/>
          </w:rPr>
          <w:delText xml:space="preserve">people </w:delText>
        </w:r>
      </w:del>
      <w:r w:rsidRPr="0088074E">
        <w:rPr>
          <w:rFonts w:ascii="Calibri" w:eastAsia="Times New Roman" w:hAnsi="Calibri" w:cs="Times New Roman"/>
          <w:szCs w:val="24"/>
          <w:lang w:val="en-GB"/>
        </w:rPr>
        <w:t>and children. Ensuring the patient understands the importance of safe storage.</w:t>
      </w:r>
    </w:p>
    <w:p w14:paraId="1BD67D1A" w14:textId="09B3B761" w:rsidR="004579A1" w:rsidRPr="0088074E" w:rsidRDefault="00E86CBC" w:rsidP="00263681">
      <w:pPr>
        <w:numPr>
          <w:ilvl w:val="0"/>
          <w:numId w:val="87"/>
        </w:numPr>
        <w:spacing w:after="0" w:line="240" w:lineRule="auto"/>
        <w:contextualSpacing/>
        <w:jc w:val="both"/>
        <w:rPr>
          <w:rFonts w:ascii="Calibri" w:eastAsia="Times New Roman" w:hAnsi="Calibri" w:cs="Times New Roman"/>
          <w:szCs w:val="24"/>
          <w:lang w:val="en-GB"/>
        </w:rPr>
      </w:pPr>
      <w:proofErr w:type="spellStart"/>
      <w:ins w:id="1098" w:author="Bootsman, Nicole CPSS" w:date="2021-09-09T14:29:00Z">
        <w:r>
          <w:rPr>
            <w:rFonts w:ascii="Calibri" w:eastAsia="Times New Roman" w:hAnsi="Calibri" w:cs="Times New Roman"/>
            <w:szCs w:val="24"/>
            <w:lang w:val="en-GB"/>
          </w:rPr>
          <w:t>Bup</w:t>
        </w:r>
        <w:proofErr w:type="spellEnd"/>
        <w:r>
          <w:rPr>
            <w:rFonts w:ascii="Calibri" w:eastAsia="Times New Roman" w:hAnsi="Calibri" w:cs="Times New Roman"/>
            <w:szCs w:val="24"/>
            <w:lang w:val="en-GB"/>
          </w:rPr>
          <w:t>/</w:t>
        </w:r>
        <w:proofErr w:type="spellStart"/>
        <w:r>
          <w:rPr>
            <w:rFonts w:ascii="Calibri" w:eastAsia="Times New Roman" w:hAnsi="Calibri" w:cs="Times New Roman"/>
            <w:szCs w:val="24"/>
            <w:lang w:val="en-GB"/>
          </w:rPr>
          <w:t>Nx</w:t>
        </w:r>
        <w:proofErr w:type="spellEnd"/>
        <w:r>
          <w:rPr>
            <w:rFonts w:ascii="Calibri" w:eastAsia="Times New Roman" w:hAnsi="Calibri" w:cs="Times New Roman"/>
            <w:szCs w:val="24"/>
            <w:lang w:val="en-GB"/>
          </w:rPr>
          <w:t xml:space="preserve"> and </w:t>
        </w:r>
      </w:ins>
      <w:del w:id="1099" w:author="Bootsman, Nicole CPSS" w:date="2021-09-09T14:29:00Z">
        <w:r w:rsidR="004579A1" w:rsidRPr="0088074E" w:rsidDel="00E86CBC">
          <w:rPr>
            <w:rFonts w:ascii="Calibri" w:eastAsia="Times New Roman" w:hAnsi="Calibri" w:cs="Times New Roman"/>
            <w:szCs w:val="24"/>
            <w:lang w:val="en-GB"/>
          </w:rPr>
          <w:delText>M</w:delText>
        </w:r>
      </w:del>
      <w:ins w:id="1100" w:author="Bootsman, Nicole CPSS" w:date="2021-09-09T14:29:00Z">
        <w:r>
          <w:rPr>
            <w:rFonts w:ascii="Calibri" w:eastAsia="Times New Roman" w:hAnsi="Calibri" w:cs="Times New Roman"/>
            <w:szCs w:val="24"/>
            <w:lang w:val="en-GB"/>
          </w:rPr>
          <w:t>m</w:t>
        </w:r>
      </w:ins>
      <w:r w:rsidR="004579A1" w:rsidRPr="0088074E">
        <w:rPr>
          <w:rFonts w:ascii="Calibri" w:eastAsia="Times New Roman" w:hAnsi="Calibri" w:cs="Times New Roman"/>
          <w:szCs w:val="24"/>
          <w:lang w:val="en-GB"/>
        </w:rPr>
        <w:t xml:space="preserve">ethadone </w:t>
      </w:r>
      <w:del w:id="1101" w:author="Bootsman, Nicole CPSS" w:date="2021-09-09T14:29:00Z">
        <w:r w:rsidR="004579A1" w:rsidRPr="0088074E" w:rsidDel="00E86CBC">
          <w:rPr>
            <w:rFonts w:ascii="Calibri" w:eastAsia="Times New Roman" w:hAnsi="Calibri" w:cs="Times New Roman"/>
            <w:szCs w:val="24"/>
            <w:lang w:val="en-GB"/>
          </w:rPr>
          <w:delText xml:space="preserve">and buprenorphine/naloxone </w:delText>
        </w:r>
      </w:del>
      <w:r w:rsidR="004579A1" w:rsidRPr="0088074E">
        <w:rPr>
          <w:rFonts w:ascii="Calibri" w:eastAsia="Times New Roman" w:hAnsi="Calibri" w:cs="Times New Roman"/>
          <w:szCs w:val="24"/>
          <w:lang w:val="en-GB"/>
        </w:rPr>
        <w:t xml:space="preserve">should be stored in </w:t>
      </w:r>
      <w:del w:id="1102" w:author="Bootsman, Nicole CPSS" w:date="2021-09-09T14:29:00Z">
        <w:r w:rsidR="004579A1" w:rsidRPr="0088074E" w:rsidDel="00E86CBC">
          <w:rPr>
            <w:rFonts w:ascii="Calibri" w:eastAsia="Times New Roman" w:hAnsi="Calibri" w:cs="Times New Roman"/>
            <w:szCs w:val="24"/>
            <w:lang w:val="en-GB"/>
          </w:rPr>
          <w:delText>locked containers or cabinets</w:delText>
        </w:r>
      </w:del>
      <w:ins w:id="1103" w:author="Bootsman, Nicole CPSS" w:date="2021-09-09T14:29:00Z">
        <w:r>
          <w:rPr>
            <w:rFonts w:ascii="Calibri" w:eastAsia="Times New Roman" w:hAnsi="Calibri" w:cs="Times New Roman"/>
            <w:szCs w:val="24"/>
            <w:lang w:val="en-GB"/>
          </w:rPr>
          <w:t xml:space="preserve">child-proof containers and </w:t>
        </w:r>
      </w:ins>
      <w:ins w:id="1104" w:author="Bootsman, Nicole CPSS" w:date="2021-09-09T14:30:00Z">
        <w:r>
          <w:rPr>
            <w:rFonts w:ascii="Calibri" w:eastAsia="Times New Roman" w:hAnsi="Calibri" w:cs="Times New Roman"/>
            <w:szCs w:val="24"/>
            <w:lang w:val="en-GB"/>
          </w:rPr>
          <w:t>methadone requires lock boxes</w:t>
        </w:r>
      </w:ins>
      <w:r w:rsidR="004579A1" w:rsidRPr="0088074E">
        <w:rPr>
          <w:rFonts w:ascii="Calibri" w:eastAsia="Times New Roman" w:hAnsi="Calibri" w:cs="Times New Roman"/>
          <w:szCs w:val="24"/>
          <w:lang w:val="en-GB"/>
        </w:rPr>
        <w:t>. Carries are not to be provided if safe storage cannot be ensured.</w:t>
      </w:r>
    </w:p>
    <w:p w14:paraId="0E8A2118" w14:textId="77777777" w:rsidR="004579A1" w:rsidRPr="0088074E" w:rsidRDefault="004579A1" w:rsidP="004E471C">
      <w:pPr>
        <w:spacing w:after="0" w:line="240" w:lineRule="auto"/>
        <w:ind w:left="2880"/>
        <w:contextualSpacing/>
        <w:jc w:val="both"/>
        <w:rPr>
          <w:rFonts w:ascii="Calibri" w:eastAsia="Times New Roman" w:hAnsi="Calibri" w:cs="Times New Roman"/>
          <w:szCs w:val="24"/>
          <w:lang w:val="en-GB"/>
        </w:rPr>
      </w:pPr>
    </w:p>
    <w:p w14:paraId="6424569B"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Witnessed ingestion recommended in the case of:   </w:t>
      </w:r>
    </w:p>
    <w:p w14:paraId="611B5DAF" w14:textId="77777777" w:rsidR="004579A1" w:rsidRPr="0088074E" w:rsidRDefault="004579A1" w:rsidP="00263681">
      <w:pPr>
        <w:widowControl w:val="0"/>
        <w:numPr>
          <w:ilvl w:val="0"/>
          <w:numId w:val="88"/>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Potential for promotion of patient safety and treatment adherence via increased contact with a health care provider. </w:t>
      </w:r>
    </w:p>
    <w:p w14:paraId="71E5F98F" w14:textId="77777777" w:rsidR="004579A1" w:rsidRPr="0088074E" w:rsidRDefault="004579A1" w:rsidP="00263681">
      <w:pPr>
        <w:widowControl w:val="0"/>
        <w:numPr>
          <w:ilvl w:val="0"/>
          <w:numId w:val="88"/>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Homelessness or other reason for no safe storage space.</w:t>
      </w:r>
    </w:p>
    <w:p w14:paraId="1EA3CDE0" w14:textId="77777777" w:rsidR="004579A1" w:rsidRPr="0088074E" w:rsidRDefault="004579A1" w:rsidP="00263681">
      <w:pPr>
        <w:widowControl w:val="0"/>
        <w:numPr>
          <w:ilvl w:val="0"/>
          <w:numId w:val="88"/>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Evidence of diversion of medication. </w:t>
      </w:r>
    </w:p>
    <w:p w14:paraId="0D1DC5A6" w14:textId="77777777" w:rsidR="004579A1" w:rsidRPr="0088074E" w:rsidRDefault="004579A1" w:rsidP="00263681">
      <w:pPr>
        <w:widowControl w:val="0"/>
        <w:numPr>
          <w:ilvl w:val="0"/>
          <w:numId w:val="88"/>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Ongoing substance use especially related to benzodiazepines, alcohol, and other sedatives.</w:t>
      </w:r>
    </w:p>
    <w:p w14:paraId="4A34186B" w14:textId="77777777" w:rsidR="004579A1" w:rsidRPr="0088074E" w:rsidRDefault="004579A1" w:rsidP="00263681">
      <w:pPr>
        <w:widowControl w:val="0"/>
        <w:numPr>
          <w:ilvl w:val="0"/>
          <w:numId w:val="88"/>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Length and track record of clinic attendance (e.g., poor appointment attendance).</w:t>
      </w:r>
    </w:p>
    <w:p w14:paraId="4B9993AB" w14:textId="77777777" w:rsidR="004579A1" w:rsidRPr="0088074E" w:rsidRDefault="004579A1" w:rsidP="00263681">
      <w:pPr>
        <w:widowControl w:val="0"/>
        <w:numPr>
          <w:ilvl w:val="0"/>
          <w:numId w:val="88"/>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Severe behavioural issues (</w:t>
      </w:r>
      <w:proofErr w:type="gramStart"/>
      <w:r w:rsidRPr="0088074E">
        <w:rPr>
          <w:rFonts w:ascii="Calibri" w:eastAsia="Times New Roman" w:hAnsi="Calibri" w:cs="Arial"/>
          <w:color w:val="000000"/>
          <w:lang w:val="en-GB"/>
        </w:rPr>
        <w:t>e.g.</w:t>
      </w:r>
      <w:proofErr w:type="gramEnd"/>
      <w:r w:rsidRPr="0088074E">
        <w:rPr>
          <w:rFonts w:ascii="Calibri" w:eastAsia="Times New Roman" w:hAnsi="Calibri" w:cs="Arial"/>
          <w:color w:val="000000"/>
          <w:lang w:val="en-GB"/>
        </w:rPr>
        <w:t xml:space="preserve"> disruptive or violent behaviour), cognitive impairment or unstable mental health. </w:t>
      </w:r>
    </w:p>
    <w:p w14:paraId="5DC2D5F2" w14:textId="77777777" w:rsidR="004579A1" w:rsidRDefault="004579A1" w:rsidP="00830203">
      <w:pPr>
        <w:widowControl w:val="0"/>
        <w:autoSpaceDE w:val="0"/>
        <w:autoSpaceDN w:val="0"/>
        <w:adjustRightInd w:val="0"/>
        <w:spacing w:after="0" w:line="240" w:lineRule="auto"/>
        <w:ind w:left="720"/>
        <w:contextualSpacing/>
        <w:jc w:val="both"/>
        <w:rPr>
          <w:rFonts w:ascii="Calibri" w:eastAsia="Times New Roman" w:hAnsi="Calibri" w:cs="Arial"/>
          <w:color w:val="000000"/>
          <w:lang w:val="en-GB"/>
        </w:rPr>
      </w:pPr>
    </w:p>
    <w:p w14:paraId="1696820E" w14:textId="77777777" w:rsidR="007A09D7" w:rsidRPr="0088074E" w:rsidRDefault="007A09D7" w:rsidP="00830203">
      <w:pPr>
        <w:widowControl w:val="0"/>
        <w:autoSpaceDE w:val="0"/>
        <w:autoSpaceDN w:val="0"/>
        <w:adjustRightInd w:val="0"/>
        <w:spacing w:after="0" w:line="240" w:lineRule="auto"/>
        <w:ind w:left="720"/>
        <w:contextualSpacing/>
        <w:jc w:val="both"/>
        <w:rPr>
          <w:rFonts w:ascii="Calibri" w:eastAsia="Times New Roman" w:hAnsi="Calibri" w:cs="Arial"/>
          <w:color w:val="000000"/>
          <w:lang w:val="en-GB"/>
        </w:rPr>
      </w:pPr>
    </w:p>
    <w:p w14:paraId="2707FE19" w14:textId="77777777" w:rsidR="004579A1" w:rsidRPr="0088074E" w:rsidRDefault="004579A1" w:rsidP="002714F8">
      <w:pPr>
        <w:pStyle w:val="Heading4"/>
        <w:rPr>
          <w:lang w:val="en-GB"/>
        </w:rPr>
      </w:pPr>
      <w:r w:rsidRPr="0088074E">
        <w:rPr>
          <w:lang w:val="en-GB"/>
        </w:rPr>
        <w:t xml:space="preserve">Buprenorphine/naloxone considerations: </w:t>
      </w:r>
    </w:p>
    <w:p w14:paraId="78ABC298"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7055464A" w14:textId="0A9A2470"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Take-home doses of buprenorphine/naloxone can be provided at any time at the discretion of the prescriber, </w:t>
      </w:r>
      <w:del w:id="1105" w:author="Bootsman, Nicole CPSS" w:date="2021-09-09T14:31:00Z">
        <w:r w:rsidRPr="0088074E" w:rsidDel="001D3EE9">
          <w:rPr>
            <w:rFonts w:ascii="Calibri" w:eastAsia="Times New Roman" w:hAnsi="Calibri" w:cs="Arial"/>
            <w:color w:val="000000"/>
            <w:lang w:val="en-GB"/>
          </w:rPr>
          <w:delText>given</w:delText>
        </w:r>
      </w:del>
      <w:ins w:id="1106" w:author="Bootsman, Nicole CPSS" w:date="2021-09-09T14:31:00Z">
        <w:r w:rsidR="001D3EE9">
          <w:rPr>
            <w:rFonts w:ascii="Calibri" w:eastAsia="Times New Roman" w:hAnsi="Calibri" w:cs="Arial"/>
            <w:color w:val="000000"/>
            <w:lang w:val="en-GB"/>
          </w:rPr>
          <w:t xml:space="preserve"> provided that</w:t>
        </w:r>
      </w:ins>
      <w:r w:rsidRPr="0088074E">
        <w:rPr>
          <w:rFonts w:ascii="Calibri" w:eastAsia="Times New Roman" w:hAnsi="Calibri" w:cs="Arial"/>
          <w:color w:val="000000"/>
          <w:lang w:val="en-GB"/>
        </w:rPr>
        <w:t xml:space="preserve"> the patient is stable and can safely store the medication. A quick transition to take-home dosing has been shown to improve treatment adherence and retention. Generally, when offered, take-home dosing is provided for one or two weeks’ worth of medication at a time. Considerations can also be given to provide take home buprenorphine/naloxone doses during induction when multiple same-day visits are not possible. </w:t>
      </w:r>
    </w:p>
    <w:p w14:paraId="12767581"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58689A3"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It is important to note that daily witnessed ingestions may be a reason for patient drop out, but this must be balanced against the risks of harms. </w:t>
      </w:r>
    </w:p>
    <w:p w14:paraId="755B1FC2" w14:textId="77777777" w:rsidR="004579A1" w:rsidRPr="0088074E" w:rsidRDefault="004579A1">
      <w:pPr>
        <w:rPr>
          <w:rFonts w:ascii="Cambria" w:eastAsia="Times New Roman" w:hAnsi="Cambria" w:cs="Times New Roman"/>
          <w:b/>
          <w:bCs/>
          <w:color w:val="4F6228"/>
          <w:sz w:val="28"/>
          <w:szCs w:val="24"/>
          <w:u w:val="single"/>
          <w:lang w:val="en-GB"/>
        </w:rPr>
      </w:pPr>
    </w:p>
    <w:p w14:paraId="43DE44BF" w14:textId="77777777" w:rsidR="004579A1" w:rsidRPr="007A09D7" w:rsidRDefault="00C619DF" w:rsidP="007A09D7">
      <w:pPr>
        <w:pStyle w:val="Heading4"/>
        <w:shd w:val="clear" w:color="auto" w:fill="CFE7AF"/>
        <w:rPr>
          <w:lang w:val="en-GB"/>
        </w:rPr>
      </w:pPr>
      <w:r w:rsidRPr="0088074E">
        <w:rPr>
          <w:lang w:val="en-GB"/>
        </w:rPr>
        <w:t xml:space="preserve">Standards </w:t>
      </w:r>
      <w:r>
        <w:rPr>
          <w:lang w:val="en-GB"/>
        </w:rPr>
        <w:t>(</w:t>
      </w:r>
      <w:r w:rsidR="004579A1" w:rsidRPr="0088074E">
        <w:rPr>
          <w:lang w:val="en-GB"/>
        </w:rPr>
        <w:t>Buprenorphine/Naloxone specific)</w:t>
      </w:r>
      <w:r w:rsidR="004579A1" w:rsidRPr="0088074E">
        <w:rPr>
          <w:rFonts w:ascii="Cambria" w:hAnsi="Cambria"/>
          <w:u w:val="single"/>
          <w:lang w:val="en-GB"/>
        </w:rPr>
        <w:t xml:space="preserve"> </w:t>
      </w:r>
    </w:p>
    <w:p w14:paraId="41002330"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3D52AD13" w14:textId="77777777" w:rsidR="004579A1" w:rsidRPr="0088074E" w:rsidRDefault="004579A1" w:rsidP="00677812">
      <w:pPr>
        <w:widowControl w:val="0"/>
        <w:numPr>
          <w:ilvl w:val="5"/>
          <w:numId w:val="15"/>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Take home doses must not be initiated until the patient has shown clinical stability, with special caution shown if patient has been suicidal, injecting, has cognitive impairment or unstable housing. </w:t>
      </w:r>
    </w:p>
    <w:p w14:paraId="27C67411" w14:textId="77777777" w:rsidR="004579A1" w:rsidRPr="0088074E" w:rsidRDefault="004579A1" w:rsidP="00677812">
      <w:pPr>
        <w:widowControl w:val="0"/>
        <w:autoSpaceDE w:val="0"/>
        <w:autoSpaceDN w:val="0"/>
        <w:adjustRightInd w:val="0"/>
        <w:spacing w:after="0" w:line="240" w:lineRule="auto"/>
        <w:ind w:left="502"/>
        <w:contextualSpacing/>
        <w:rPr>
          <w:rFonts w:ascii="Calibri" w:eastAsia="Times New Roman" w:hAnsi="Calibri" w:cs="Arial"/>
          <w:color w:val="000000"/>
          <w:lang w:val="en-GB"/>
        </w:rPr>
      </w:pPr>
    </w:p>
    <w:p w14:paraId="035F7291" w14:textId="77777777" w:rsidR="004579A1" w:rsidRPr="0088074E" w:rsidRDefault="004579A1" w:rsidP="00677812">
      <w:pPr>
        <w:widowControl w:val="0"/>
        <w:numPr>
          <w:ilvl w:val="5"/>
          <w:numId w:val="15"/>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t>All efforts must be made to ensure that patients prescribed medications with potentially harmful interactions such as benzodiazepines, other CNS depressants, including other opioids, are not granted carries.</w:t>
      </w:r>
    </w:p>
    <w:p w14:paraId="7FBAD59A" w14:textId="77777777" w:rsidR="004579A1" w:rsidRPr="0088074E" w:rsidRDefault="004579A1" w:rsidP="004E471C">
      <w:pPr>
        <w:widowControl w:val="0"/>
        <w:autoSpaceDE w:val="0"/>
        <w:autoSpaceDN w:val="0"/>
        <w:adjustRightInd w:val="0"/>
        <w:spacing w:after="0" w:line="240" w:lineRule="auto"/>
        <w:ind w:left="502"/>
        <w:contextualSpacing/>
        <w:jc w:val="both"/>
        <w:rPr>
          <w:rFonts w:ascii="Calibri" w:eastAsia="Times New Roman" w:hAnsi="Calibri" w:cs="Arial"/>
          <w:color w:val="000000"/>
          <w:lang w:val="en-GB"/>
        </w:rPr>
      </w:pPr>
    </w:p>
    <w:p w14:paraId="3DA1663D" w14:textId="77777777" w:rsidR="004579A1" w:rsidRPr="0088074E" w:rsidRDefault="004579A1" w:rsidP="00830203">
      <w:pPr>
        <w:widowControl w:val="0"/>
        <w:numPr>
          <w:ilvl w:val="5"/>
          <w:numId w:val="15"/>
        </w:numPr>
        <w:autoSpaceDE w:val="0"/>
        <w:autoSpaceDN w:val="0"/>
        <w:adjustRightInd w:val="0"/>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Prescriptions must clearly define witnessed ingestion days and carry intervals. </w:t>
      </w:r>
    </w:p>
    <w:p w14:paraId="73DBFE36"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lang w:val="en-GB"/>
        </w:rPr>
      </w:pPr>
    </w:p>
    <w:p w14:paraId="59B44577" w14:textId="77777777" w:rsidR="004579A1" w:rsidRPr="0088074E" w:rsidRDefault="004579A1" w:rsidP="00830203">
      <w:pPr>
        <w:widowControl w:val="0"/>
        <w:numPr>
          <w:ilvl w:val="5"/>
          <w:numId w:val="15"/>
        </w:numPr>
        <w:autoSpaceDE w:val="0"/>
        <w:autoSpaceDN w:val="0"/>
        <w:adjustRightInd w:val="0"/>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Prescribers must clearly document any decision to provide a patient with carries. </w:t>
      </w:r>
    </w:p>
    <w:p w14:paraId="73D9DD24" w14:textId="77777777" w:rsidR="004579A1" w:rsidRPr="0088074E" w:rsidRDefault="004579A1" w:rsidP="00C8410E">
      <w:pPr>
        <w:widowControl w:val="0"/>
        <w:autoSpaceDE w:val="0"/>
        <w:autoSpaceDN w:val="0"/>
        <w:adjustRightInd w:val="0"/>
        <w:spacing w:after="0" w:line="240" w:lineRule="auto"/>
        <w:contextualSpacing/>
        <w:jc w:val="both"/>
        <w:rPr>
          <w:rFonts w:ascii="Calibri" w:eastAsia="Times New Roman" w:hAnsi="Calibri" w:cs="Arial"/>
          <w:lang w:val="en-GB"/>
        </w:rPr>
      </w:pPr>
    </w:p>
    <w:p w14:paraId="08059209" w14:textId="77777777" w:rsidR="004579A1" w:rsidRPr="0088074E" w:rsidRDefault="004579A1" w:rsidP="00830203">
      <w:pPr>
        <w:widowControl w:val="0"/>
        <w:numPr>
          <w:ilvl w:val="0"/>
          <w:numId w:val="18"/>
        </w:numPr>
        <w:autoSpaceDE w:val="0"/>
        <w:autoSpaceDN w:val="0"/>
        <w:adjustRightInd w:val="0"/>
        <w:spacing w:after="27"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If carried doses are granted in an exceptional situation, the prescriber must evaluate the risks and document the rationale for the decision to grant carries. </w:t>
      </w:r>
    </w:p>
    <w:p w14:paraId="58C022BC" w14:textId="77777777" w:rsidR="004579A1" w:rsidRPr="0088074E" w:rsidRDefault="004579A1" w:rsidP="00C8410E">
      <w:pPr>
        <w:widowControl w:val="0"/>
        <w:autoSpaceDE w:val="0"/>
        <w:autoSpaceDN w:val="0"/>
        <w:adjustRightInd w:val="0"/>
        <w:spacing w:after="27" w:line="240" w:lineRule="auto"/>
        <w:ind w:left="1069"/>
        <w:contextualSpacing/>
        <w:jc w:val="both"/>
        <w:rPr>
          <w:rFonts w:ascii="Calibri" w:eastAsia="Times New Roman" w:hAnsi="Calibri" w:cs="Arial"/>
          <w:lang w:val="en-GB"/>
        </w:rPr>
      </w:pPr>
    </w:p>
    <w:p w14:paraId="5E015A5D" w14:textId="77777777" w:rsidR="004579A1" w:rsidRPr="0088074E" w:rsidRDefault="004579A1" w:rsidP="00561002">
      <w:pPr>
        <w:widowControl w:val="0"/>
        <w:shd w:val="clear" w:color="auto" w:fill="E7E6E6" w:themeFill="background2"/>
        <w:autoSpaceDE w:val="0"/>
        <w:autoSpaceDN w:val="0"/>
        <w:adjustRightInd w:val="0"/>
        <w:spacing w:after="27" w:line="240" w:lineRule="auto"/>
        <w:ind w:left="567"/>
        <w:contextualSpacing/>
        <w:jc w:val="both"/>
        <w:rPr>
          <w:rFonts w:ascii="Calibri" w:eastAsia="Times New Roman" w:hAnsi="Calibri" w:cs="Arial"/>
          <w:i/>
          <w:lang w:val="en-GB"/>
        </w:rPr>
      </w:pPr>
      <w:r w:rsidRPr="0088074E">
        <w:rPr>
          <w:rFonts w:ascii="Calibri" w:eastAsia="Times New Roman" w:hAnsi="Calibri" w:cs="Arial"/>
          <w:i/>
          <w:lang w:val="en-GB"/>
        </w:rPr>
        <w:t>Special considerations may be given if the patient has 2 months of appropriate urine drug screens and documented employment, education, childcare responsibilities, or physical disability.</w:t>
      </w:r>
    </w:p>
    <w:p w14:paraId="74F49A58" w14:textId="77777777" w:rsidR="004579A1" w:rsidRPr="0088074E" w:rsidRDefault="004579A1" w:rsidP="004E471C">
      <w:pPr>
        <w:widowControl w:val="0"/>
        <w:autoSpaceDE w:val="0"/>
        <w:autoSpaceDN w:val="0"/>
        <w:adjustRightInd w:val="0"/>
        <w:spacing w:after="0" w:line="240" w:lineRule="auto"/>
        <w:ind w:left="2880"/>
        <w:contextualSpacing/>
        <w:jc w:val="both"/>
        <w:rPr>
          <w:rFonts w:ascii="Calibri" w:eastAsia="Times New Roman" w:hAnsi="Calibri" w:cs="Arial"/>
          <w:color w:val="000000"/>
          <w:lang w:val="en-GB"/>
        </w:rPr>
      </w:pPr>
    </w:p>
    <w:p w14:paraId="66D205C5" w14:textId="77777777" w:rsidR="004579A1" w:rsidRPr="0088074E" w:rsidRDefault="004579A1" w:rsidP="00830203">
      <w:pPr>
        <w:widowControl w:val="0"/>
        <w:numPr>
          <w:ilvl w:val="5"/>
          <w:numId w:val="15"/>
        </w:numPr>
        <w:autoSpaceDE w:val="0"/>
        <w:autoSpaceDN w:val="0"/>
        <w:adjustRightInd w:val="0"/>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All carries must include a witnessed ingestion. There may be rare, exceptional circumstances where witnessed ingestions with carries cannot occur. In these situations, prescribers must consider: </w:t>
      </w:r>
    </w:p>
    <w:p w14:paraId="223454AC" w14:textId="77777777" w:rsidR="004579A1" w:rsidRPr="0088074E" w:rsidRDefault="004579A1" w:rsidP="00C8410E">
      <w:pPr>
        <w:widowControl w:val="0"/>
        <w:autoSpaceDE w:val="0"/>
        <w:autoSpaceDN w:val="0"/>
        <w:adjustRightInd w:val="0"/>
        <w:spacing w:after="0" w:line="240" w:lineRule="auto"/>
        <w:ind w:left="502"/>
        <w:contextualSpacing/>
        <w:jc w:val="both"/>
        <w:rPr>
          <w:rFonts w:ascii="Calibri" w:eastAsia="Times New Roman" w:hAnsi="Calibri" w:cs="Arial"/>
          <w:lang w:val="en-GB"/>
        </w:rPr>
      </w:pPr>
    </w:p>
    <w:p w14:paraId="4CA118DC" w14:textId="77777777" w:rsidR="004579A1" w:rsidRPr="0088074E" w:rsidRDefault="004579A1" w:rsidP="00830203">
      <w:pPr>
        <w:widowControl w:val="0"/>
        <w:numPr>
          <w:ilvl w:val="0"/>
          <w:numId w:val="19"/>
        </w:numPr>
        <w:autoSpaceDE w:val="0"/>
        <w:autoSpaceDN w:val="0"/>
        <w:adjustRightInd w:val="0"/>
        <w:spacing w:after="27" w:line="240" w:lineRule="auto"/>
        <w:contextualSpacing/>
        <w:jc w:val="both"/>
        <w:rPr>
          <w:rFonts w:ascii="Calibri" w:eastAsia="Times New Roman" w:hAnsi="Calibri" w:cs="Arial"/>
          <w:lang w:val="en-GB"/>
        </w:rPr>
      </w:pPr>
      <w:bookmarkStart w:id="1107" w:name="_Hlk516823263"/>
      <w:r w:rsidRPr="0088074E">
        <w:rPr>
          <w:rFonts w:ascii="Calibri" w:eastAsia="Times New Roman" w:hAnsi="Calibri" w:cs="Arial"/>
          <w:lang w:val="en-GB"/>
        </w:rPr>
        <w:t xml:space="preserve">The patient's </w:t>
      </w:r>
      <w:proofErr w:type="gramStart"/>
      <w:r w:rsidRPr="0088074E">
        <w:rPr>
          <w:rFonts w:ascii="Calibri" w:eastAsia="Times New Roman" w:hAnsi="Calibri" w:cs="Arial"/>
          <w:lang w:val="en-GB"/>
        </w:rPr>
        <w:t>circumstances;</w:t>
      </w:r>
      <w:proofErr w:type="gramEnd"/>
      <w:r w:rsidRPr="0088074E">
        <w:rPr>
          <w:rFonts w:ascii="Calibri" w:eastAsia="Times New Roman" w:hAnsi="Calibri" w:cs="Arial"/>
          <w:lang w:val="en-GB"/>
        </w:rPr>
        <w:t xml:space="preserve"> </w:t>
      </w:r>
    </w:p>
    <w:p w14:paraId="5B43899C" w14:textId="77777777" w:rsidR="004579A1" w:rsidRPr="0088074E" w:rsidRDefault="004579A1" w:rsidP="00C8410E">
      <w:pPr>
        <w:widowControl w:val="0"/>
        <w:autoSpaceDE w:val="0"/>
        <w:autoSpaceDN w:val="0"/>
        <w:adjustRightInd w:val="0"/>
        <w:spacing w:after="27" w:line="240" w:lineRule="auto"/>
        <w:ind w:left="1069"/>
        <w:contextualSpacing/>
        <w:jc w:val="both"/>
        <w:rPr>
          <w:rFonts w:ascii="Calibri" w:eastAsia="Times New Roman" w:hAnsi="Calibri" w:cs="Arial"/>
          <w:lang w:val="en-GB"/>
        </w:rPr>
      </w:pPr>
    </w:p>
    <w:p w14:paraId="49030FC5" w14:textId="77777777" w:rsidR="004579A1" w:rsidRPr="0088074E" w:rsidRDefault="004579A1" w:rsidP="00830203">
      <w:pPr>
        <w:widowControl w:val="0"/>
        <w:numPr>
          <w:ilvl w:val="0"/>
          <w:numId w:val="19"/>
        </w:numPr>
        <w:autoSpaceDE w:val="0"/>
        <w:autoSpaceDN w:val="0"/>
        <w:adjustRightInd w:val="0"/>
        <w:spacing w:after="27"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Storage of </w:t>
      </w:r>
      <w:proofErr w:type="spellStart"/>
      <w:r w:rsidR="00130FBB">
        <w:rPr>
          <w:rFonts w:ascii="Calibri" w:eastAsia="Times New Roman" w:hAnsi="Calibri" w:cs="Times New Roman"/>
          <w:szCs w:val="24"/>
          <w:lang w:val="en-GB"/>
        </w:rPr>
        <w:t>Bup</w:t>
      </w:r>
      <w:proofErr w:type="spellEnd"/>
      <w:r w:rsidR="00130FBB">
        <w:rPr>
          <w:rFonts w:ascii="Calibri" w:eastAsia="Times New Roman" w:hAnsi="Calibri" w:cs="Times New Roman"/>
          <w:szCs w:val="24"/>
          <w:lang w:val="en-GB"/>
        </w:rPr>
        <w:t>/</w:t>
      </w:r>
      <w:proofErr w:type="spellStart"/>
      <w:r w:rsidR="00130FBB">
        <w:rPr>
          <w:rFonts w:ascii="Calibri" w:eastAsia="Times New Roman" w:hAnsi="Calibri" w:cs="Times New Roman"/>
          <w:szCs w:val="24"/>
          <w:lang w:val="en-GB"/>
        </w:rPr>
        <w:t>Nx</w:t>
      </w:r>
      <w:proofErr w:type="spellEnd"/>
      <w:r w:rsidRPr="0088074E">
        <w:rPr>
          <w:rFonts w:ascii="Calibri" w:eastAsia="Times New Roman" w:hAnsi="Calibri" w:cs="Arial"/>
          <w:lang w:val="en-GB"/>
        </w:rPr>
        <w:t xml:space="preserve"> carries; and</w:t>
      </w:r>
    </w:p>
    <w:p w14:paraId="1580DA33" w14:textId="77777777" w:rsidR="004579A1" w:rsidRPr="0088074E" w:rsidRDefault="004579A1" w:rsidP="00C8410E">
      <w:pPr>
        <w:widowControl w:val="0"/>
        <w:autoSpaceDE w:val="0"/>
        <w:autoSpaceDN w:val="0"/>
        <w:adjustRightInd w:val="0"/>
        <w:spacing w:after="27" w:line="240" w:lineRule="auto"/>
        <w:contextualSpacing/>
        <w:jc w:val="both"/>
        <w:rPr>
          <w:rFonts w:ascii="Calibri" w:eastAsia="Times New Roman" w:hAnsi="Calibri" w:cs="Arial"/>
          <w:lang w:val="en-GB"/>
        </w:rPr>
      </w:pPr>
    </w:p>
    <w:p w14:paraId="0B3FA402" w14:textId="77777777" w:rsidR="004579A1" w:rsidRPr="0088074E" w:rsidRDefault="004579A1" w:rsidP="00830203">
      <w:pPr>
        <w:widowControl w:val="0"/>
        <w:numPr>
          <w:ilvl w:val="0"/>
          <w:numId w:val="19"/>
        </w:numPr>
        <w:autoSpaceDE w:val="0"/>
        <w:autoSpaceDN w:val="0"/>
        <w:adjustRightInd w:val="0"/>
        <w:spacing w:after="0" w:line="240" w:lineRule="auto"/>
        <w:contextualSpacing/>
        <w:jc w:val="both"/>
        <w:rPr>
          <w:rFonts w:ascii="Calibri" w:eastAsia="Times New Roman" w:hAnsi="Calibri" w:cs="Arial"/>
          <w:lang w:val="en-GB"/>
        </w:rPr>
      </w:pPr>
      <w:r w:rsidRPr="0088074E">
        <w:rPr>
          <w:rFonts w:ascii="Calibri" w:eastAsia="Times New Roman" w:hAnsi="Calibri" w:cs="Arial"/>
          <w:lang w:val="en-GB"/>
        </w:rPr>
        <w:t xml:space="preserve">The environment in which they live and work. </w:t>
      </w:r>
    </w:p>
    <w:bookmarkEnd w:id="1107"/>
    <w:p w14:paraId="23838D29" w14:textId="77777777" w:rsidR="004579A1" w:rsidRPr="0088074E" w:rsidRDefault="004579A1" w:rsidP="004E471C">
      <w:pPr>
        <w:widowControl w:val="0"/>
        <w:autoSpaceDE w:val="0"/>
        <w:autoSpaceDN w:val="0"/>
        <w:adjustRightInd w:val="0"/>
        <w:spacing w:after="0" w:line="240" w:lineRule="auto"/>
        <w:ind w:left="1069"/>
        <w:contextualSpacing/>
        <w:jc w:val="both"/>
        <w:rPr>
          <w:rFonts w:ascii="Calibri" w:eastAsia="Times New Roman" w:hAnsi="Calibri" w:cs="Arial"/>
          <w:lang w:val="en-GB"/>
        </w:rPr>
      </w:pPr>
    </w:p>
    <w:p w14:paraId="08CB2CB9" w14:textId="77777777" w:rsidR="004579A1" w:rsidRPr="0088074E" w:rsidRDefault="004579A1" w:rsidP="00830203">
      <w:pPr>
        <w:widowControl w:val="0"/>
        <w:numPr>
          <w:ilvl w:val="5"/>
          <w:numId w:val="15"/>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There must be a gradual increase in the number of</w:t>
      </w:r>
      <w:del w:id="1108" w:author="Bootsman, Nicole CPSS" w:date="2021-09-09T14:33:00Z">
        <w:r w:rsidRPr="0088074E" w:rsidDel="001D3EE9">
          <w:rPr>
            <w:rFonts w:ascii="Calibri" w:eastAsia="Times New Roman" w:hAnsi="Calibri" w:cs="Arial"/>
            <w:color w:val="000000"/>
            <w:lang w:val="en-GB"/>
          </w:rPr>
          <w:delText xml:space="preserve"> weekly</w:delText>
        </w:r>
      </w:del>
      <w:r w:rsidRPr="0088074E">
        <w:rPr>
          <w:rFonts w:ascii="Calibri" w:eastAsia="Times New Roman" w:hAnsi="Calibri" w:cs="Arial"/>
          <w:color w:val="000000"/>
          <w:lang w:val="en-GB"/>
        </w:rPr>
        <w:t xml:space="preserve"> take-home doses up to a suggested maximum of one to two weeks of consecutive take-home doses dispensed between observed doses.</w:t>
      </w:r>
    </w:p>
    <w:p w14:paraId="757F6BFA" w14:textId="77777777" w:rsidR="004579A1" w:rsidRPr="0088074E" w:rsidRDefault="004579A1" w:rsidP="004E471C">
      <w:pPr>
        <w:widowControl w:val="0"/>
        <w:autoSpaceDE w:val="0"/>
        <w:autoSpaceDN w:val="0"/>
        <w:adjustRightInd w:val="0"/>
        <w:spacing w:after="0" w:line="240" w:lineRule="auto"/>
        <w:ind w:left="502"/>
        <w:contextualSpacing/>
        <w:jc w:val="both"/>
        <w:rPr>
          <w:rFonts w:ascii="Calibri" w:eastAsia="Times New Roman" w:hAnsi="Calibri" w:cs="Arial"/>
          <w:color w:val="000000"/>
          <w:lang w:val="en-GB"/>
        </w:rPr>
      </w:pPr>
    </w:p>
    <w:p w14:paraId="345E4D8F" w14:textId="77777777" w:rsidR="004579A1" w:rsidRPr="0088074E" w:rsidRDefault="004579A1" w:rsidP="00830203">
      <w:pPr>
        <w:widowControl w:val="0"/>
        <w:numPr>
          <w:ilvl w:val="5"/>
          <w:numId w:val="15"/>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Take home doses must be reduced or eliminated in response to a loss of clinical stability. If a high level of take-home doses </w:t>
      </w:r>
      <w:r w:rsidR="002714F8">
        <w:rPr>
          <w:rFonts w:ascii="Calibri" w:eastAsia="Times New Roman" w:hAnsi="Calibri" w:cs="Arial"/>
          <w:color w:val="000000"/>
          <w:lang w:val="en-GB"/>
        </w:rPr>
        <w:t>is</w:t>
      </w:r>
      <w:r w:rsidRPr="0088074E">
        <w:rPr>
          <w:rFonts w:ascii="Calibri" w:eastAsia="Times New Roman" w:hAnsi="Calibri" w:cs="Arial"/>
          <w:color w:val="000000"/>
          <w:lang w:val="en-GB"/>
        </w:rPr>
        <w:t xml:space="preserve"> eliminated all at once, and diversion is suspected, the prescriber must consider reducing the buprenorphine/naloxone dose by 25% to 50%. </w:t>
      </w:r>
    </w:p>
    <w:p w14:paraId="20D2249E" w14:textId="77777777" w:rsidR="004579A1" w:rsidRPr="0088074E" w:rsidRDefault="004579A1" w:rsidP="004E471C">
      <w:pPr>
        <w:spacing w:after="0" w:line="240" w:lineRule="auto"/>
        <w:ind w:left="720"/>
        <w:contextualSpacing/>
        <w:jc w:val="both"/>
        <w:rPr>
          <w:rFonts w:ascii="Calibri" w:eastAsia="Times New Roman" w:hAnsi="Calibri" w:cs="Arial"/>
          <w:color w:val="000000"/>
          <w:lang w:val="en-GB"/>
        </w:rPr>
      </w:pPr>
    </w:p>
    <w:p w14:paraId="38D387AF" w14:textId="77777777" w:rsidR="004579A1" w:rsidRPr="0088074E" w:rsidRDefault="004579A1" w:rsidP="00830203">
      <w:pPr>
        <w:widowControl w:val="0"/>
        <w:numPr>
          <w:ilvl w:val="5"/>
          <w:numId w:val="15"/>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lang w:val="en-GB"/>
        </w:rPr>
        <w:t xml:space="preserve">The Prescriber must be satisfied that carried doses will be securely transported and stored by the patient. </w:t>
      </w:r>
    </w:p>
    <w:p w14:paraId="26090697" w14:textId="77777777" w:rsidR="004579A1" w:rsidRPr="0088074E" w:rsidRDefault="004579A1" w:rsidP="004E471C">
      <w:pPr>
        <w:spacing w:after="0" w:line="240" w:lineRule="auto"/>
        <w:ind w:left="720"/>
        <w:contextualSpacing/>
        <w:jc w:val="both"/>
        <w:rPr>
          <w:rFonts w:ascii="Calibri" w:eastAsia="Times New Roman" w:hAnsi="Calibri" w:cs="Arial"/>
          <w:lang w:val="en-GB"/>
        </w:rPr>
      </w:pPr>
    </w:p>
    <w:p w14:paraId="434E834E" w14:textId="7D956813" w:rsidR="004579A1" w:rsidRPr="00F131D6" w:rsidRDefault="004579A1" w:rsidP="00830203">
      <w:pPr>
        <w:widowControl w:val="0"/>
        <w:numPr>
          <w:ilvl w:val="5"/>
          <w:numId w:val="15"/>
        </w:numPr>
        <w:autoSpaceDE w:val="0"/>
        <w:autoSpaceDN w:val="0"/>
        <w:adjustRightInd w:val="0"/>
        <w:spacing w:after="0" w:line="240" w:lineRule="auto"/>
        <w:contextualSpacing/>
        <w:jc w:val="both"/>
        <w:rPr>
          <w:ins w:id="1109" w:author="Bootsman, Nicole CPSS" w:date="2021-09-06T14:26:00Z"/>
          <w:rFonts w:ascii="Cambria" w:eastAsia="Times New Roman" w:hAnsi="Cambria" w:cs="Times New Roman"/>
          <w:b/>
          <w:bCs/>
          <w:color w:val="4F6228"/>
          <w:szCs w:val="24"/>
          <w:lang w:val="en-GB"/>
          <w:rPrChange w:id="1110" w:author="Bootsman, Nicole CPSS" w:date="2021-09-06T14:26:00Z">
            <w:rPr>
              <w:ins w:id="1111" w:author="Bootsman, Nicole CPSS" w:date="2021-09-06T14:26:00Z"/>
              <w:rFonts w:ascii="Calibri" w:eastAsia="Times New Roman" w:hAnsi="Calibri" w:cs="Arial"/>
              <w:color w:val="000000"/>
              <w:lang w:val="en-GB"/>
            </w:rPr>
          </w:rPrChange>
        </w:rPr>
      </w:pPr>
      <w:r w:rsidRPr="0088074E">
        <w:rPr>
          <w:rFonts w:ascii="Calibri" w:eastAsia="Times New Roman" w:hAnsi="Calibri" w:cs="Arial"/>
          <w:lang w:val="en-GB"/>
        </w:rPr>
        <w:t xml:space="preserve">Inappropriately used, lost, </w:t>
      </w:r>
      <w:proofErr w:type="gramStart"/>
      <w:r w:rsidRPr="0088074E">
        <w:rPr>
          <w:rFonts w:ascii="Calibri" w:eastAsia="Times New Roman" w:hAnsi="Calibri" w:cs="Arial"/>
          <w:lang w:val="en-GB"/>
        </w:rPr>
        <w:t>stolen</w:t>
      </w:r>
      <w:proofErr w:type="gramEnd"/>
      <w:r w:rsidRPr="0088074E">
        <w:rPr>
          <w:rFonts w:ascii="Calibri" w:eastAsia="Times New Roman" w:hAnsi="Calibri" w:cs="Arial"/>
          <w:lang w:val="en-GB"/>
        </w:rPr>
        <w:t xml:space="preserve"> or spoiled carried doses require complete withdrawal of carry privileges until adequate clinical and social stability is established. Replacement dosing is provided only as a daily witnessed ingestion. </w:t>
      </w:r>
      <w:r w:rsidRPr="0088074E">
        <w:rPr>
          <w:rFonts w:ascii="Calibri" w:eastAsia="Times New Roman" w:hAnsi="Calibri" w:cs="Arial"/>
          <w:color w:val="000000"/>
          <w:lang w:val="en-GB"/>
        </w:rPr>
        <w:t xml:space="preserve">Resumption of carry privileges after reports of inappropriately used, lost, </w:t>
      </w:r>
      <w:proofErr w:type="gramStart"/>
      <w:r w:rsidRPr="0088074E">
        <w:rPr>
          <w:rFonts w:ascii="Calibri" w:eastAsia="Times New Roman" w:hAnsi="Calibri" w:cs="Arial"/>
          <w:color w:val="000000"/>
          <w:lang w:val="en-GB"/>
        </w:rPr>
        <w:t>stolen</w:t>
      </w:r>
      <w:proofErr w:type="gramEnd"/>
      <w:r w:rsidRPr="0088074E">
        <w:rPr>
          <w:rFonts w:ascii="Calibri" w:eastAsia="Times New Roman" w:hAnsi="Calibri" w:cs="Arial"/>
          <w:color w:val="000000"/>
          <w:lang w:val="en-GB"/>
        </w:rPr>
        <w:t xml:space="preserve"> or spoiled carried doses should take into account the circumstances of the incident, as well as the patient's clinical and social situation. </w:t>
      </w:r>
    </w:p>
    <w:p w14:paraId="67C6A2E7" w14:textId="77777777" w:rsidR="00F131D6" w:rsidRPr="00F131D6" w:rsidRDefault="00F131D6">
      <w:pPr>
        <w:widowControl w:val="0"/>
        <w:autoSpaceDE w:val="0"/>
        <w:autoSpaceDN w:val="0"/>
        <w:adjustRightInd w:val="0"/>
        <w:spacing w:after="0" w:line="240" w:lineRule="auto"/>
        <w:ind w:left="502"/>
        <w:contextualSpacing/>
        <w:jc w:val="both"/>
        <w:rPr>
          <w:ins w:id="1112" w:author="Bootsman, Nicole CPSS" w:date="2021-09-06T14:26:00Z"/>
          <w:rFonts w:ascii="Cambria" w:eastAsia="Times New Roman" w:hAnsi="Cambria" w:cs="Times New Roman"/>
          <w:b/>
          <w:bCs/>
          <w:color w:val="4F6228"/>
          <w:szCs w:val="24"/>
          <w:lang w:val="en-GB"/>
          <w:rPrChange w:id="1113" w:author="Bootsman, Nicole CPSS" w:date="2021-09-06T14:26:00Z">
            <w:rPr>
              <w:ins w:id="1114" w:author="Bootsman, Nicole CPSS" w:date="2021-09-06T14:26:00Z"/>
              <w:rFonts w:ascii="Calibri" w:eastAsia="Times New Roman" w:hAnsi="Calibri" w:cs="Arial"/>
              <w:color w:val="000000"/>
              <w:lang w:val="en-GB"/>
            </w:rPr>
          </w:rPrChange>
        </w:rPr>
        <w:pPrChange w:id="1115" w:author="Bootsman, Nicole CPSS" w:date="2021-09-06T14:26:00Z">
          <w:pPr>
            <w:widowControl w:val="0"/>
            <w:numPr>
              <w:ilvl w:val="5"/>
              <w:numId w:val="15"/>
            </w:numPr>
            <w:autoSpaceDE w:val="0"/>
            <w:autoSpaceDN w:val="0"/>
            <w:adjustRightInd w:val="0"/>
            <w:spacing w:after="0" w:line="240" w:lineRule="auto"/>
            <w:ind w:left="502" w:hanging="360"/>
            <w:contextualSpacing/>
            <w:jc w:val="both"/>
          </w:pPr>
        </w:pPrChange>
      </w:pPr>
    </w:p>
    <w:p w14:paraId="62D19892" w14:textId="788E13AA" w:rsidR="00F131D6" w:rsidRPr="0088074E" w:rsidRDefault="00F131D6" w:rsidP="00830203">
      <w:pPr>
        <w:widowControl w:val="0"/>
        <w:numPr>
          <w:ilvl w:val="5"/>
          <w:numId w:val="15"/>
        </w:numPr>
        <w:autoSpaceDE w:val="0"/>
        <w:autoSpaceDN w:val="0"/>
        <w:adjustRightInd w:val="0"/>
        <w:spacing w:after="0" w:line="240" w:lineRule="auto"/>
        <w:contextualSpacing/>
        <w:jc w:val="both"/>
        <w:rPr>
          <w:rFonts w:ascii="Cambria" w:eastAsia="Times New Roman" w:hAnsi="Cambria" w:cs="Times New Roman"/>
          <w:b/>
          <w:bCs/>
          <w:color w:val="4F6228"/>
          <w:szCs w:val="24"/>
          <w:lang w:val="en-GB"/>
        </w:rPr>
      </w:pPr>
      <w:ins w:id="1116" w:author="Bootsman, Nicole CPSS" w:date="2021-09-06T14:26:00Z">
        <w:r>
          <w:rPr>
            <w:rFonts w:ascii="Calibri" w:eastAsia="Times New Roman" w:hAnsi="Calibri" w:cs="Arial"/>
            <w:color w:val="000000"/>
            <w:lang w:val="en-GB"/>
          </w:rPr>
          <w:t>Facilitate guest dosing (</w:t>
        </w:r>
        <w:proofErr w:type="gramStart"/>
        <w:r>
          <w:rPr>
            <w:rFonts w:ascii="Calibri" w:eastAsia="Times New Roman" w:hAnsi="Calibri" w:cs="Arial"/>
            <w:color w:val="000000"/>
            <w:lang w:val="en-GB"/>
          </w:rPr>
          <w:t>i.e.</w:t>
        </w:r>
        <w:proofErr w:type="gramEnd"/>
        <w:r>
          <w:rPr>
            <w:rFonts w:ascii="Calibri" w:eastAsia="Times New Roman" w:hAnsi="Calibri" w:cs="Arial"/>
            <w:color w:val="000000"/>
            <w:lang w:val="en-GB"/>
          </w:rPr>
          <w:t xml:space="preserve"> arranging for the patient to temporarily receive their dose </w:t>
        </w:r>
        <w:r>
          <w:rPr>
            <w:rFonts w:ascii="Calibri" w:eastAsia="Times New Roman" w:hAnsi="Calibri" w:cs="Arial"/>
            <w:color w:val="000000"/>
            <w:lang w:val="en-GB"/>
          </w:rPr>
          <w:lastRenderedPageBreak/>
          <w:t>from a different pharmacy) when take-home dosing may not support treatment safety and effectiveness or where the patient is unable to attend their regular pharmacy for an extended time.</w:t>
        </w:r>
      </w:ins>
    </w:p>
    <w:p w14:paraId="361026DF" w14:textId="77777777" w:rsidR="004579A1" w:rsidRDefault="004579A1" w:rsidP="00BC7189">
      <w:pPr>
        <w:pStyle w:val="ListParagraph"/>
        <w:rPr>
          <w:rFonts w:ascii="Cambria" w:eastAsia="Times New Roman" w:hAnsi="Cambria" w:cs="Times New Roman"/>
          <w:b/>
          <w:bCs/>
          <w:color w:val="4F6228"/>
          <w:szCs w:val="24"/>
          <w:lang w:val="en-GB"/>
        </w:rPr>
      </w:pPr>
    </w:p>
    <w:p w14:paraId="24B00331" w14:textId="77777777" w:rsidR="003052A8" w:rsidRPr="0088074E" w:rsidRDefault="003052A8" w:rsidP="00BC7189">
      <w:pPr>
        <w:pStyle w:val="ListParagraph"/>
        <w:rPr>
          <w:rFonts w:ascii="Cambria" w:eastAsia="Times New Roman" w:hAnsi="Cambria" w:cs="Times New Roman"/>
          <w:b/>
          <w:bCs/>
          <w:color w:val="4F6228"/>
          <w:szCs w:val="24"/>
          <w:lang w:val="en-GB"/>
        </w:rPr>
      </w:pPr>
    </w:p>
    <w:p w14:paraId="0F7741E6" w14:textId="77777777" w:rsidR="004579A1" w:rsidRPr="0088074E" w:rsidRDefault="004579A1" w:rsidP="00BC7189">
      <w:pPr>
        <w:widowControl w:val="0"/>
        <w:autoSpaceDE w:val="0"/>
        <w:autoSpaceDN w:val="0"/>
        <w:adjustRightInd w:val="0"/>
        <w:spacing w:after="0" w:line="240" w:lineRule="auto"/>
        <w:ind w:left="502"/>
        <w:contextualSpacing/>
        <w:jc w:val="both"/>
        <w:rPr>
          <w:rFonts w:ascii="Cambria" w:eastAsia="Times New Roman" w:hAnsi="Cambria" w:cs="Times New Roman"/>
          <w:b/>
          <w:bCs/>
          <w:color w:val="4F6228"/>
          <w:szCs w:val="24"/>
          <w:lang w:val="en-GB"/>
        </w:rPr>
      </w:pPr>
    </w:p>
    <w:p w14:paraId="6D27D8E3" w14:textId="77777777" w:rsidR="004579A1" w:rsidRPr="0094600B" w:rsidRDefault="004579A1" w:rsidP="0094600B">
      <w:pPr>
        <w:pStyle w:val="Heading4"/>
        <w:rPr>
          <w:lang w:val="en-GB"/>
        </w:rPr>
      </w:pPr>
      <w:r w:rsidRPr="0094600B">
        <w:rPr>
          <w:lang w:val="en-GB"/>
        </w:rPr>
        <w:t xml:space="preserve">Methadone Considerations: </w:t>
      </w:r>
    </w:p>
    <w:p w14:paraId="2CB86F7B"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3A9994A1" w14:textId="77777777" w:rsidR="004579A1" w:rsidRPr="0088074E" w:rsidRDefault="004579A1" w:rsidP="004E471C">
      <w:pPr>
        <w:spacing w:after="0" w:line="240" w:lineRule="auto"/>
        <w:jc w:val="both"/>
        <w:rPr>
          <w:rFonts w:ascii="Calibri" w:eastAsia="Times New Roman" w:hAnsi="Calibri" w:cs="Times New Roman"/>
          <w:szCs w:val="24"/>
          <w:lang w:val="en-GB"/>
        </w:rPr>
      </w:pPr>
      <w:r w:rsidRPr="0088074E">
        <w:rPr>
          <w:rFonts w:ascii="Calibri" w:eastAsia="Times New Roman" w:hAnsi="Calibri" w:cs="Times New Roman"/>
          <w:szCs w:val="24"/>
          <w:lang w:val="en-GB"/>
        </w:rPr>
        <w:t xml:space="preserve">Due to the increased risk of overdose, and diversion, methadone should be prescribed as </w:t>
      </w:r>
      <w:proofErr w:type="gramStart"/>
      <w:r w:rsidRPr="0088074E">
        <w:rPr>
          <w:rFonts w:ascii="Calibri" w:eastAsia="Times New Roman" w:hAnsi="Calibri" w:cs="Times New Roman"/>
          <w:szCs w:val="24"/>
          <w:lang w:val="en-GB"/>
        </w:rPr>
        <w:t>daily-witnessed</w:t>
      </w:r>
      <w:proofErr w:type="gramEnd"/>
      <w:r w:rsidRPr="0088074E">
        <w:rPr>
          <w:rFonts w:ascii="Calibri" w:eastAsia="Times New Roman" w:hAnsi="Calibri" w:cs="Times New Roman"/>
          <w:szCs w:val="24"/>
          <w:lang w:val="en-GB"/>
        </w:rPr>
        <w:t xml:space="preserve"> doses ingested under the supervision of a pharmacist. More restrictive criteria must be met before methadone can be given as take-home doses due to public safety risk. Decisions for carries and their rationale must be clearly documented by the Prescriber. </w:t>
      </w:r>
    </w:p>
    <w:p w14:paraId="30E7C140"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45ED8925" w14:textId="77777777" w:rsidR="004579A1" w:rsidRPr="0088074E" w:rsidRDefault="004579A1" w:rsidP="002714F8">
      <w:pPr>
        <w:pStyle w:val="Heading4"/>
        <w:shd w:val="clear" w:color="auto" w:fill="CFE7AF"/>
        <w:rPr>
          <w:lang w:val="en-GB"/>
        </w:rPr>
      </w:pPr>
      <w:r w:rsidRPr="0088074E">
        <w:rPr>
          <w:lang w:val="en-GB"/>
        </w:rPr>
        <w:t>Standards</w:t>
      </w:r>
      <w:r w:rsidR="002714F8">
        <w:rPr>
          <w:lang w:val="en-GB"/>
        </w:rPr>
        <w:t xml:space="preserve"> </w:t>
      </w:r>
      <w:r w:rsidRPr="0088074E">
        <w:rPr>
          <w:lang w:val="en-GB"/>
        </w:rPr>
        <w:t>(Methadone specific)</w:t>
      </w:r>
    </w:p>
    <w:p w14:paraId="44B32290" w14:textId="77777777" w:rsidR="004579A1" w:rsidRPr="0088074E" w:rsidRDefault="004579A1" w:rsidP="004E471C">
      <w:pPr>
        <w:spacing w:after="0" w:line="240" w:lineRule="auto"/>
        <w:jc w:val="both"/>
        <w:rPr>
          <w:rFonts w:ascii="Calibri" w:eastAsia="Times New Roman" w:hAnsi="Calibri" w:cs="Times New Roman"/>
          <w:szCs w:val="24"/>
          <w:lang w:val="en-GB"/>
        </w:rPr>
      </w:pPr>
    </w:p>
    <w:p w14:paraId="2741CB27" w14:textId="77777777" w:rsidR="004579A1" w:rsidRPr="0088074E" w:rsidRDefault="004579A1" w:rsidP="00263681">
      <w:pPr>
        <w:widowControl w:val="0"/>
        <w:numPr>
          <w:ilvl w:val="0"/>
          <w:numId w:val="105"/>
        </w:numPr>
        <w:autoSpaceDE w:val="0"/>
        <w:autoSpaceDN w:val="0"/>
        <w:adjustRightInd w:val="0"/>
        <w:spacing w:after="0" w:line="240" w:lineRule="auto"/>
        <w:ind w:left="360"/>
        <w:contextualSpacing/>
        <w:jc w:val="both"/>
        <w:rPr>
          <w:rFonts w:ascii="Calibri" w:eastAsia="Times New Roman" w:hAnsi="Calibri" w:cs="Arial"/>
          <w:lang w:val="en-GB"/>
        </w:rPr>
      </w:pPr>
      <w:r w:rsidRPr="0088074E">
        <w:rPr>
          <w:rFonts w:ascii="Calibri" w:eastAsia="Times New Roman" w:hAnsi="Calibri" w:cs="Arial"/>
          <w:lang w:val="en-GB"/>
        </w:rPr>
        <w:t xml:space="preserve">Take home doses must be prescribed incrementally beginning at a rate of 1 to 2 doses per week, to a maximum of 6 take-home doses per week. </w:t>
      </w:r>
    </w:p>
    <w:p w14:paraId="221B4CAB" w14:textId="77777777" w:rsidR="004579A1" w:rsidRPr="003052A8" w:rsidRDefault="004579A1" w:rsidP="002714F8">
      <w:pPr>
        <w:widowControl w:val="0"/>
        <w:autoSpaceDE w:val="0"/>
        <w:autoSpaceDN w:val="0"/>
        <w:adjustRightInd w:val="0"/>
        <w:spacing w:after="0" w:line="240" w:lineRule="auto"/>
        <w:jc w:val="both"/>
        <w:rPr>
          <w:rFonts w:ascii="Calibri" w:eastAsia="Times New Roman" w:hAnsi="Calibri" w:cs="Arial"/>
          <w:sz w:val="20"/>
          <w:lang w:val="en-GB"/>
        </w:rPr>
      </w:pPr>
    </w:p>
    <w:p w14:paraId="0C590A20" w14:textId="77777777" w:rsidR="004579A1" w:rsidRPr="0088074E" w:rsidRDefault="004579A1" w:rsidP="00263681">
      <w:pPr>
        <w:widowControl w:val="0"/>
        <w:numPr>
          <w:ilvl w:val="0"/>
          <w:numId w:val="105"/>
        </w:numPr>
        <w:autoSpaceDE w:val="0"/>
        <w:autoSpaceDN w:val="0"/>
        <w:adjustRightInd w:val="0"/>
        <w:spacing w:after="0" w:line="240" w:lineRule="auto"/>
        <w:ind w:left="360"/>
        <w:contextualSpacing/>
        <w:jc w:val="both"/>
        <w:rPr>
          <w:rFonts w:ascii="Calibri" w:eastAsia="Times New Roman" w:hAnsi="Calibri" w:cs="Arial"/>
          <w:lang w:val="en-GB"/>
        </w:rPr>
      </w:pPr>
      <w:bookmarkStart w:id="1117" w:name="_Hlk516820067"/>
      <w:r w:rsidRPr="0088074E">
        <w:rPr>
          <w:rFonts w:ascii="Calibri" w:eastAsia="Times New Roman" w:hAnsi="Calibri" w:cs="Arial"/>
          <w:lang w:val="en-GB"/>
        </w:rPr>
        <w:t xml:space="preserve">Prescriptions must clearly define witnessed ingestion days and carry intervals. </w:t>
      </w:r>
    </w:p>
    <w:p w14:paraId="4EE62479" w14:textId="77777777" w:rsidR="004579A1" w:rsidRPr="003052A8" w:rsidRDefault="004579A1" w:rsidP="002714F8">
      <w:pPr>
        <w:widowControl w:val="0"/>
        <w:autoSpaceDE w:val="0"/>
        <w:autoSpaceDN w:val="0"/>
        <w:adjustRightInd w:val="0"/>
        <w:spacing w:after="0" w:line="240" w:lineRule="auto"/>
        <w:jc w:val="both"/>
        <w:rPr>
          <w:rFonts w:ascii="Calibri" w:eastAsia="Times New Roman" w:hAnsi="Calibri" w:cs="Arial"/>
          <w:sz w:val="20"/>
          <w:lang w:val="en-GB"/>
        </w:rPr>
      </w:pPr>
    </w:p>
    <w:p w14:paraId="6E120E4C" w14:textId="77777777" w:rsidR="004579A1" w:rsidRPr="0088074E" w:rsidRDefault="004579A1" w:rsidP="00263681">
      <w:pPr>
        <w:pStyle w:val="ListParagraph"/>
        <w:widowControl w:val="0"/>
        <w:numPr>
          <w:ilvl w:val="0"/>
          <w:numId w:val="105"/>
        </w:numPr>
        <w:autoSpaceDE w:val="0"/>
        <w:autoSpaceDN w:val="0"/>
        <w:adjustRightInd w:val="0"/>
        <w:spacing w:after="0" w:line="240" w:lineRule="auto"/>
        <w:ind w:left="360"/>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Carries must not be granted in the initiation and stabilization phase.  Carries can only be prescribed when adequate clinical and social stability have been achieved and documented. Exceptions may only be made when the pharmacy is closed or in exceptional circumstances. </w:t>
      </w:r>
    </w:p>
    <w:p w14:paraId="45BB595E" w14:textId="77777777" w:rsidR="004579A1" w:rsidRPr="003052A8" w:rsidRDefault="004579A1" w:rsidP="002714F8">
      <w:pPr>
        <w:widowControl w:val="0"/>
        <w:autoSpaceDE w:val="0"/>
        <w:autoSpaceDN w:val="0"/>
        <w:adjustRightInd w:val="0"/>
        <w:spacing w:after="0" w:line="240" w:lineRule="auto"/>
        <w:jc w:val="both"/>
        <w:rPr>
          <w:rFonts w:ascii="Calibri" w:eastAsia="Times New Roman" w:hAnsi="Calibri" w:cs="Arial"/>
          <w:color w:val="000000"/>
          <w:sz w:val="20"/>
          <w:lang w:val="en-GB"/>
        </w:rPr>
      </w:pPr>
    </w:p>
    <w:p w14:paraId="3F604A62" w14:textId="157FB43B" w:rsidR="004579A1" w:rsidRPr="0088074E" w:rsidRDefault="004579A1" w:rsidP="00263681">
      <w:pPr>
        <w:widowControl w:val="0"/>
        <w:numPr>
          <w:ilvl w:val="0"/>
          <w:numId w:val="105"/>
        </w:numPr>
        <w:autoSpaceDE w:val="0"/>
        <w:autoSpaceDN w:val="0"/>
        <w:adjustRightInd w:val="0"/>
        <w:spacing w:after="0" w:line="240" w:lineRule="auto"/>
        <w:ind w:left="36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Carries cannot be granted until the patient has </w:t>
      </w:r>
      <w:del w:id="1118" w:author="Bootsman, Nicole CPSS" w:date="2021-09-06T14:21:00Z">
        <w:r w:rsidRPr="0088074E" w:rsidDel="00F131D6">
          <w:rPr>
            <w:rFonts w:ascii="Calibri" w:eastAsia="Times New Roman" w:hAnsi="Calibri" w:cs="Arial"/>
            <w:color w:val="000000"/>
            <w:lang w:val="en-GB"/>
          </w:rPr>
          <w:delText>3 months of appropriate urine drug screens</w:delText>
        </w:r>
      </w:del>
      <w:ins w:id="1119" w:author="Bootsman, Nicole CPSS" w:date="2021-09-06T14:22:00Z">
        <w:r w:rsidR="00F131D6">
          <w:rPr>
            <w:rFonts w:ascii="Calibri" w:eastAsia="Times New Roman" w:hAnsi="Calibri" w:cs="Arial"/>
            <w:color w:val="000000"/>
            <w:lang w:val="en-GB"/>
          </w:rPr>
          <w:t xml:space="preserve">at least </w:t>
        </w:r>
      </w:ins>
      <w:ins w:id="1120" w:author="Bootsman, Nicole CPSS" w:date="2021-09-06T14:21:00Z">
        <w:r w:rsidR="00F131D6">
          <w:rPr>
            <w:rFonts w:ascii="Calibri" w:eastAsia="Times New Roman" w:hAnsi="Calibri" w:cs="Arial"/>
            <w:color w:val="000000"/>
            <w:lang w:val="en-GB"/>
          </w:rPr>
          <w:t xml:space="preserve">2 </w:t>
        </w:r>
      </w:ins>
      <w:ins w:id="1121" w:author="Bootsman, Nicole CPSS" w:date="2021-09-06T14:22:00Z">
        <w:r w:rsidR="00F131D6">
          <w:rPr>
            <w:rFonts w:ascii="Calibri" w:eastAsia="Times New Roman" w:hAnsi="Calibri" w:cs="Arial"/>
            <w:color w:val="000000"/>
            <w:lang w:val="en-GB"/>
          </w:rPr>
          <w:t>consecutive</w:t>
        </w:r>
      </w:ins>
      <w:ins w:id="1122" w:author="Bootsman, Nicole CPSS" w:date="2021-09-06T14:21:00Z">
        <w:r w:rsidR="00F131D6">
          <w:rPr>
            <w:rFonts w:ascii="Calibri" w:eastAsia="Times New Roman" w:hAnsi="Calibri" w:cs="Arial"/>
            <w:color w:val="000000"/>
            <w:lang w:val="en-GB"/>
          </w:rPr>
          <w:t xml:space="preserve"> months of clinical stability (including reassuring RUDS</w:t>
        </w:r>
      </w:ins>
      <w:ins w:id="1123" w:author="Bootsman, Nicole CPSS" w:date="2021-09-06T14:22:00Z">
        <w:r w:rsidR="00F131D6">
          <w:rPr>
            <w:rFonts w:ascii="Calibri" w:eastAsia="Times New Roman" w:hAnsi="Calibri" w:cs="Arial"/>
            <w:color w:val="000000"/>
            <w:lang w:val="en-GB"/>
          </w:rPr>
          <w:t xml:space="preserve"> results)</w:t>
        </w:r>
      </w:ins>
      <w:r w:rsidRPr="0088074E">
        <w:rPr>
          <w:rFonts w:ascii="Calibri" w:eastAsia="Times New Roman" w:hAnsi="Calibri" w:cs="Arial"/>
          <w:color w:val="000000"/>
          <w:lang w:val="en-GB"/>
        </w:rPr>
        <w:t>.</w:t>
      </w:r>
    </w:p>
    <w:p w14:paraId="6C126645" w14:textId="77777777" w:rsidR="004579A1" w:rsidRPr="003052A8" w:rsidRDefault="004579A1" w:rsidP="002714F8">
      <w:pPr>
        <w:widowControl w:val="0"/>
        <w:autoSpaceDE w:val="0"/>
        <w:autoSpaceDN w:val="0"/>
        <w:adjustRightInd w:val="0"/>
        <w:spacing w:after="0" w:line="240" w:lineRule="auto"/>
        <w:jc w:val="both"/>
        <w:rPr>
          <w:rFonts w:ascii="Calibri" w:eastAsia="Times New Roman" w:hAnsi="Calibri" w:cs="Arial"/>
          <w:sz w:val="20"/>
          <w:lang w:val="en-GB"/>
        </w:rPr>
      </w:pPr>
    </w:p>
    <w:p w14:paraId="18EA48A6" w14:textId="77777777" w:rsidR="004579A1" w:rsidRPr="0088074E" w:rsidRDefault="004579A1" w:rsidP="00263681">
      <w:pPr>
        <w:widowControl w:val="0"/>
        <w:numPr>
          <w:ilvl w:val="0"/>
          <w:numId w:val="105"/>
        </w:numPr>
        <w:autoSpaceDE w:val="0"/>
        <w:autoSpaceDN w:val="0"/>
        <w:adjustRightInd w:val="0"/>
        <w:spacing w:after="0" w:line="240" w:lineRule="auto"/>
        <w:ind w:left="36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The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shall not prescribe take-home doses if: </w:t>
      </w:r>
    </w:p>
    <w:p w14:paraId="6EF1CB37" w14:textId="77777777" w:rsidR="004579A1" w:rsidRPr="003052A8" w:rsidRDefault="004579A1" w:rsidP="002714F8">
      <w:pPr>
        <w:widowControl w:val="0"/>
        <w:autoSpaceDE w:val="0"/>
        <w:autoSpaceDN w:val="0"/>
        <w:adjustRightInd w:val="0"/>
        <w:spacing w:after="0" w:line="240" w:lineRule="auto"/>
        <w:contextualSpacing/>
        <w:jc w:val="both"/>
        <w:rPr>
          <w:rFonts w:ascii="Calibri" w:eastAsia="Times New Roman" w:hAnsi="Calibri" w:cs="Arial"/>
          <w:color w:val="000000"/>
          <w:sz w:val="14"/>
          <w:lang w:val="en-GB"/>
        </w:rPr>
      </w:pPr>
    </w:p>
    <w:p w14:paraId="4D0DDEB0" w14:textId="77777777" w:rsidR="004579A1" w:rsidRPr="0088074E" w:rsidRDefault="004579A1" w:rsidP="002714F8">
      <w:pPr>
        <w:widowControl w:val="0"/>
        <w:numPr>
          <w:ilvl w:val="0"/>
          <w:numId w:val="13"/>
        </w:numPr>
        <w:autoSpaceDE w:val="0"/>
        <w:autoSpaceDN w:val="0"/>
        <w:adjustRightInd w:val="0"/>
        <w:spacing w:after="27"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patient is at risk of taking more than </w:t>
      </w:r>
      <w:proofErr w:type="gramStart"/>
      <w:r w:rsidRPr="0088074E">
        <w:rPr>
          <w:rFonts w:ascii="Calibri" w:eastAsia="Times New Roman" w:hAnsi="Calibri" w:cs="Arial"/>
          <w:color w:val="000000"/>
          <w:lang w:val="en-GB"/>
        </w:rPr>
        <w:t>prescribed;</w:t>
      </w:r>
      <w:proofErr w:type="gramEnd"/>
      <w:r w:rsidRPr="0088074E">
        <w:rPr>
          <w:rFonts w:ascii="Calibri" w:eastAsia="Times New Roman" w:hAnsi="Calibri" w:cs="Arial"/>
          <w:color w:val="000000"/>
          <w:lang w:val="en-GB"/>
        </w:rPr>
        <w:t xml:space="preserve"> </w:t>
      </w:r>
    </w:p>
    <w:p w14:paraId="2824DA62" w14:textId="77777777" w:rsidR="004579A1" w:rsidRPr="0088074E" w:rsidRDefault="004579A1" w:rsidP="002714F8">
      <w:pPr>
        <w:widowControl w:val="0"/>
        <w:autoSpaceDE w:val="0"/>
        <w:autoSpaceDN w:val="0"/>
        <w:adjustRightInd w:val="0"/>
        <w:spacing w:after="27" w:line="240" w:lineRule="auto"/>
        <w:ind w:left="1080"/>
        <w:contextualSpacing/>
        <w:jc w:val="both"/>
        <w:rPr>
          <w:rFonts w:ascii="Calibri" w:eastAsia="Times New Roman" w:hAnsi="Calibri" w:cs="Arial"/>
          <w:color w:val="000000"/>
          <w:lang w:val="en-GB"/>
        </w:rPr>
      </w:pPr>
    </w:p>
    <w:p w14:paraId="28DAB047" w14:textId="77777777" w:rsidR="004579A1" w:rsidRPr="0088074E" w:rsidRDefault="004579A1" w:rsidP="002714F8">
      <w:pPr>
        <w:widowControl w:val="0"/>
        <w:numPr>
          <w:ilvl w:val="0"/>
          <w:numId w:val="13"/>
        </w:numPr>
        <w:autoSpaceDE w:val="0"/>
        <w:autoSpaceDN w:val="0"/>
        <w:adjustRightInd w:val="0"/>
        <w:spacing w:after="27"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patient is not able to safely store the </w:t>
      </w:r>
      <w:proofErr w:type="gramStart"/>
      <w:r w:rsidRPr="0088074E">
        <w:rPr>
          <w:rFonts w:ascii="Calibri" w:eastAsia="Times New Roman" w:hAnsi="Calibri" w:cs="Arial"/>
          <w:color w:val="000000"/>
          <w:lang w:val="en-GB"/>
        </w:rPr>
        <w:t>methadone;</w:t>
      </w:r>
      <w:proofErr w:type="gramEnd"/>
      <w:r w:rsidRPr="0088074E">
        <w:rPr>
          <w:rFonts w:ascii="Calibri" w:eastAsia="Times New Roman" w:hAnsi="Calibri" w:cs="Arial"/>
          <w:color w:val="000000"/>
          <w:lang w:val="en-GB"/>
        </w:rPr>
        <w:t xml:space="preserve"> </w:t>
      </w:r>
    </w:p>
    <w:p w14:paraId="68A962FD" w14:textId="77777777" w:rsidR="004579A1" w:rsidRPr="0088074E" w:rsidRDefault="004579A1" w:rsidP="002714F8">
      <w:pPr>
        <w:widowControl w:val="0"/>
        <w:autoSpaceDE w:val="0"/>
        <w:autoSpaceDN w:val="0"/>
        <w:adjustRightInd w:val="0"/>
        <w:spacing w:after="27" w:line="240" w:lineRule="auto"/>
        <w:ind w:left="1080"/>
        <w:contextualSpacing/>
        <w:jc w:val="both"/>
        <w:rPr>
          <w:rFonts w:ascii="Calibri" w:eastAsia="Times New Roman" w:hAnsi="Calibri" w:cs="Arial"/>
          <w:color w:val="000000"/>
          <w:lang w:val="en-GB"/>
        </w:rPr>
      </w:pPr>
    </w:p>
    <w:p w14:paraId="454783E3" w14:textId="77777777" w:rsidR="004579A1" w:rsidRPr="0088074E" w:rsidRDefault="004579A1" w:rsidP="002714F8">
      <w:pPr>
        <w:widowControl w:val="0"/>
        <w:numPr>
          <w:ilvl w:val="0"/>
          <w:numId w:val="13"/>
        </w:numPr>
        <w:autoSpaceDE w:val="0"/>
        <w:autoSpaceDN w:val="0"/>
        <w:adjustRightInd w:val="0"/>
        <w:spacing w:after="27"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There is suspicion that the patient is diverting methadone; or </w:t>
      </w:r>
    </w:p>
    <w:p w14:paraId="639B7E98" w14:textId="77777777" w:rsidR="004579A1" w:rsidRPr="0088074E" w:rsidRDefault="004579A1" w:rsidP="002714F8">
      <w:pPr>
        <w:widowControl w:val="0"/>
        <w:autoSpaceDE w:val="0"/>
        <w:autoSpaceDN w:val="0"/>
        <w:adjustRightInd w:val="0"/>
        <w:spacing w:after="0" w:line="240" w:lineRule="auto"/>
        <w:ind w:left="1080"/>
        <w:contextualSpacing/>
        <w:jc w:val="both"/>
        <w:rPr>
          <w:rFonts w:ascii="Calibri" w:eastAsia="Times New Roman" w:hAnsi="Calibri" w:cs="Arial"/>
          <w:color w:val="000000"/>
          <w:lang w:val="en-GB"/>
        </w:rPr>
      </w:pPr>
    </w:p>
    <w:p w14:paraId="5F5472F8" w14:textId="77777777" w:rsidR="004579A1" w:rsidRPr="0088074E" w:rsidRDefault="004579A1" w:rsidP="002714F8">
      <w:pPr>
        <w:widowControl w:val="0"/>
        <w:numPr>
          <w:ilvl w:val="0"/>
          <w:numId w:val="13"/>
        </w:numPr>
        <w:autoSpaceDE w:val="0"/>
        <w:autoSpaceDN w:val="0"/>
        <w:adjustRightInd w:val="0"/>
        <w:spacing w:after="0"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There is continued use of prohibited drugs and other potentially harmful interacting substances such as alcohol or other CNS depressants. </w:t>
      </w:r>
    </w:p>
    <w:p w14:paraId="45CB878F" w14:textId="77777777" w:rsidR="004579A1" w:rsidRPr="003052A8" w:rsidRDefault="004579A1" w:rsidP="002714F8">
      <w:pPr>
        <w:widowControl w:val="0"/>
        <w:autoSpaceDE w:val="0"/>
        <w:autoSpaceDN w:val="0"/>
        <w:adjustRightInd w:val="0"/>
        <w:spacing w:after="0" w:line="240" w:lineRule="auto"/>
        <w:jc w:val="both"/>
        <w:rPr>
          <w:rFonts w:ascii="Calibri" w:eastAsia="Times New Roman" w:hAnsi="Calibri" w:cs="Arial"/>
          <w:sz w:val="20"/>
          <w:lang w:val="en-GB"/>
        </w:rPr>
      </w:pPr>
    </w:p>
    <w:p w14:paraId="2C1C4F45" w14:textId="06159D26" w:rsidR="004579A1" w:rsidRPr="0088074E" w:rsidRDefault="004579A1" w:rsidP="00263681">
      <w:pPr>
        <w:numPr>
          <w:ilvl w:val="0"/>
          <w:numId w:val="105"/>
        </w:numPr>
        <w:spacing w:after="0" w:line="240" w:lineRule="auto"/>
        <w:ind w:left="360"/>
        <w:contextualSpacing/>
        <w:jc w:val="both"/>
        <w:rPr>
          <w:rFonts w:ascii="Calibri" w:eastAsia="Times New Roman" w:hAnsi="Calibri" w:cs="Times New Roman"/>
          <w:szCs w:val="24"/>
          <w:lang w:val="en-GB"/>
        </w:rPr>
      </w:pPr>
      <w:r w:rsidRPr="0088074E">
        <w:rPr>
          <w:rFonts w:ascii="Calibri" w:eastAsia="Times New Roman" w:hAnsi="Calibri" w:cs="Arial"/>
          <w:color w:val="000000"/>
          <w:lang w:val="en-GB"/>
        </w:rPr>
        <w:t xml:space="preserve">All efforts must be made to ensure that patients on methadone who are prescribed medications with potentially harmful interactions such as benzodiazepines, other CNS depressants, including other opioids, </w:t>
      </w:r>
      <w:proofErr w:type="gramStart"/>
      <w:r w:rsidRPr="0088074E">
        <w:rPr>
          <w:rFonts w:ascii="Calibri" w:eastAsia="Times New Roman" w:hAnsi="Calibri" w:cs="Arial"/>
          <w:color w:val="000000"/>
          <w:lang w:val="en-GB"/>
        </w:rPr>
        <w:t>are not be</w:t>
      </w:r>
      <w:proofErr w:type="gramEnd"/>
      <w:r w:rsidRPr="0088074E">
        <w:rPr>
          <w:rFonts w:ascii="Calibri" w:eastAsia="Times New Roman" w:hAnsi="Calibri" w:cs="Arial"/>
          <w:color w:val="000000"/>
          <w:lang w:val="en-GB"/>
        </w:rPr>
        <w:t xml:space="preserve"> granted carries</w:t>
      </w:r>
      <w:ins w:id="1124" w:author="Bootsman, Nicole CPSS" w:date="2021-09-09T14:35:00Z">
        <w:r w:rsidR="001D3EE9">
          <w:rPr>
            <w:rFonts w:ascii="Calibri" w:eastAsia="Times New Roman" w:hAnsi="Calibri" w:cs="Arial"/>
            <w:color w:val="000000"/>
            <w:lang w:val="en-GB"/>
          </w:rPr>
          <w:t xml:space="preserve"> without very careful consideration</w:t>
        </w:r>
      </w:ins>
      <w:ins w:id="1125" w:author="Bootsman, Nicole CPSS" w:date="2021-09-09T14:36:00Z">
        <w:r w:rsidR="001D3EE9">
          <w:rPr>
            <w:rFonts w:ascii="Calibri" w:eastAsia="Times New Roman" w:hAnsi="Calibri" w:cs="Arial"/>
            <w:color w:val="000000"/>
            <w:lang w:val="en-GB"/>
          </w:rPr>
          <w:t xml:space="preserve"> the risks and benefits, along </w:t>
        </w:r>
      </w:ins>
      <w:ins w:id="1126" w:author="Bootsman, Nicole CPSS" w:date="2021-09-09T14:35:00Z">
        <w:r w:rsidR="001D3EE9">
          <w:rPr>
            <w:rFonts w:ascii="Calibri" w:eastAsia="Times New Roman" w:hAnsi="Calibri" w:cs="Arial"/>
            <w:color w:val="000000"/>
            <w:lang w:val="en-GB"/>
          </w:rPr>
          <w:t>with discussion and documentation of the considerations</w:t>
        </w:r>
      </w:ins>
      <w:r w:rsidRPr="0088074E">
        <w:rPr>
          <w:rFonts w:ascii="Calibri" w:eastAsia="Times New Roman" w:hAnsi="Calibri" w:cs="Arial"/>
          <w:lang w:val="en-GB"/>
        </w:rPr>
        <w:t xml:space="preserve">.  See </w:t>
      </w:r>
      <w:r w:rsidRPr="0088074E">
        <w:rPr>
          <w:rFonts w:ascii="Calibri" w:eastAsia="Times New Roman" w:hAnsi="Calibri" w:cs="Arial"/>
          <w:b/>
          <w:lang w:val="en-GB"/>
        </w:rPr>
        <w:t xml:space="preserve">Appendix F </w:t>
      </w:r>
      <w:r w:rsidRPr="0088074E">
        <w:rPr>
          <w:rFonts w:ascii="Calibri" w:eastAsia="Times New Roman" w:hAnsi="Calibri" w:cs="Arial"/>
          <w:lang w:val="en-GB"/>
        </w:rPr>
        <w:t xml:space="preserve">for a list of interacting medications. </w:t>
      </w:r>
    </w:p>
    <w:p w14:paraId="5519C722" w14:textId="77777777" w:rsidR="004579A1" w:rsidRPr="003052A8" w:rsidRDefault="004579A1" w:rsidP="002714F8">
      <w:pPr>
        <w:widowControl w:val="0"/>
        <w:autoSpaceDE w:val="0"/>
        <w:autoSpaceDN w:val="0"/>
        <w:adjustRightInd w:val="0"/>
        <w:spacing w:after="0" w:line="240" w:lineRule="auto"/>
        <w:jc w:val="both"/>
        <w:rPr>
          <w:rFonts w:ascii="Calibri" w:eastAsia="Times New Roman" w:hAnsi="Calibri" w:cs="Arial"/>
          <w:sz w:val="20"/>
          <w:lang w:val="en-GB"/>
        </w:rPr>
      </w:pPr>
    </w:p>
    <w:p w14:paraId="58F93E9D" w14:textId="77777777" w:rsidR="004579A1" w:rsidRPr="0088074E" w:rsidRDefault="004579A1" w:rsidP="00263681">
      <w:pPr>
        <w:widowControl w:val="0"/>
        <w:numPr>
          <w:ilvl w:val="0"/>
          <w:numId w:val="105"/>
        </w:numPr>
        <w:autoSpaceDE w:val="0"/>
        <w:autoSpaceDN w:val="0"/>
        <w:adjustRightInd w:val="0"/>
        <w:spacing w:after="0" w:line="240" w:lineRule="auto"/>
        <w:ind w:left="360"/>
        <w:contextualSpacing/>
        <w:jc w:val="both"/>
        <w:rPr>
          <w:rFonts w:ascii="Calibri" w:eastAsia="Times New Roman" w:hAnsi="Calibri" w:cs="Arial"/>
          <w:lang w:val="en-GB"/>
        </w:rPr>
      </w:pPr>
      <w:r w:rsidRPr="0088074E">
        <w:rPr>
          <w:rFonts w:ascii="Calibri" w:eastAsia="Times New Roman" w:hAnsi="Calibri" w:cs="Arial"/>
          <w:lang w:val="en-GB"/>
        </w:rPr>
        <w:lastRenderedPageBreak/>
        <w:t xml:space="preserve">All carries must include a witnessed ingestion. There may be rare, exceptional circumstances where witnessed ingestions with carries cannot occur. In these situations, prescribers must consider: </w:t>
      </w:r>
    </w:p>
    <w:p w14:paraId="6CE3F003" w14:textId="77777777" w:rsidR="004579A1" w:rsidRPr="003052A8" w:rsidRDefault="004579A1" w:rsidP="002714F8">
      <w:pPr>
        <w:widowControl w:val="0"/>
        <w:autoSpaceDE w:val="0"/>
        <w:autoSpaceDN w:val="0"/>
        <w:adjustRightInd w:val="0"/>
        <w:spacing w:after="0" w:line="240" w:lineRule="auto"/>
        <w:contextualSpacing/>
        <w:jc w:val="both"/>
        <w:rPr>
          <w:rFonts w:ascii="Calibri" w:eastAsia="Times New Roman" w:hAnsi="Calibri" w:cs="Arial"/>
          <w:sz w:val="14"/>
          <w:lang w:val="en-GB"/>
        </w:rPr>
      </w:pPr>
    </w:p>
    <w:p w14:paraId="7F7BA144" w14:textId="77777777" w:rsidR="004579A1" w:rsidRPr="0088074E" w:rsidRDefault="004579A1" w:rsidP="002714F8">
      <w:pPr>
        <w:widowControl w:val="0"/>
        <w:numPr>
          <w:ilvl w:val="0"/>
          <w:numId w:val="20"/>
        </w:numPr>
        <w:autoSpaceDE w:val="0"/>
        <w:autoSpaceDN w:val="0"/>
        <w:adjustRightInd w:val="0"/>
        <w:spacing w:after="27" w:line="240" w:lineRule="auto"/>
        <w:ind w:left="1080"/>
        <w:contextualSpacing/>
        <w:jc w:val="both"/>
        <w:rPr>
          <w:rFonts w:ascii="Calibri" w:eastAsia="Times New Roman" w:hAnsi="Calibri" w:cs="Arial"/>
          <w:lang w:val="en-GB"/>
        </w:rPr>
      </w:pPr>
      <w:r w:rsidRPr="0088074E">
        <w:rPr>
          <w:rFonts w:ascii="Calibri" w:eastAsia="Times New Roman" w:hAnsi="Calibri" w:cs="Arial"/>
          <w:lang w:val="en-GB"/>
        </w:rPr>
        <w:t xml:space="preserve">The patient's </w:t>
      </w:r>
      <w:proofErr w:type="gramStart"/>
      <w:r w:rsidRPr="0088074E">
        <w:rPr>
          <w:rFonts w:ascii="Calibri" w:eastAsia="Times New Roman" w:hAnsi="Calibri" w:cs="Arial"/>
          <w:lang w:val="en-GB"/>
        </w:rPr>
        <w:t>circumstances;</w:t>
      </w:r>
      <w:proofErr w:type="gramEnd"/>
      <w:r w:rsidRPr="0088074E">
        <w:rPr>
          <w:rFonts w:ascii="Calibri" w:eastAsia="Times New Roman" w:hAnsi="Calibri" w:cs="Arial"/>
          <w:lang w:val="en-GB"/>
        </w:rPr>
        <w:t xml:space="preserve"> </w:t>
      </w:r>
    </w:p>
    <w:p w14:paraId="44E6A969" w14:textId="77777777" w:rsidR="004579A1" w:rsidRPr="0088074E" w:rsidRDefault="004579A1" w:rsidP="002714F8">
      <w:pPr>
        <w:widowControl w:val="0"/>
        <w:autoSpaceDE w:val="0"/>
        <w:autoSpaceDN w:val="0"/>
        <w:adjustRightInd w:val="0"/>
        <w:spacing w:after="27" w:line="240" w:lineRule="auto"/>
        <w:ind w:left="1080"/>
        <w:contextualSpacing/>
        <w:jc w:val="both"/>
        <w:rPr>
          <w:rFonts w:ascii="Calibri" w:eastAsia="Times New Roman" w:hAnsi="Calibri" w:cs="Arial"/>
          <w:lang w:val="en-GB"/>
        </w:rPr>
      </w:pPr>
    </w:p>
    <w:p w14:paraId="5FFDF6C9" w14:textId="77777777" w:rsidR="004579A1" w:rsidRPr="0088074E" w:rsidRDefault="004579A1" w:rsidP="002714F8">
      <w:pPr>
        <w:widowControl w:val="0"/>
        <w:numPr>
          <w:ilvl w:val="0"/>
          <w:numId w:val="20"/>
        </w:numPr>
        <w:autoSpaceDE w:val="0"/>
        <w:autoSpaceDN w:val="0"/>
        <w:adjustRightInd w:val="0"/>
        <w:spacing w:after="27" w:line="240" w:lineRule="auto"/>
        <w:ind w:left="1080"/>
        <w:contextualSpacing/>
        <w:jc w:val="both"/>
        <w:rPr>
          <w:rFonts w:ascii="Calibri" w:eastAsia="Times New Roman" w:hAnsi="Calibri" w:cs="Arial"/>
          <w:lang w:val="en-GB"/>
        </w:rPr>
      </w:pPr>
      <w:r w:rsidRPr="0088074E">
        <w:rPr>
          <w:rFonts w:ascii="Calibri" w:eastAsia="Times New Roman" w:hAnsi="Calibri" w:cs="Arial"/>
          <w:lang w:val="en-GB"/>
        </w:rPr>
        <w:t xml:space="preserve">Storage of methadone carries; and </w:t>
      </w:r>
    </w:p>
    <w:p w14:paraId="2CF16E76" w14:textId="77777777" w:rsidR="004579A1" w:rsidRPr="0088074E" w:rsidRDefault="004579A1" w:rsidP="002714F8">
      <w:pPr>
        <w:widowControl w:val="0"/>
        <w:autoSpaceDE w:val="0"/>
        <w:autoSpaceDN w:val="0"/>
        <w:adjustRightInd w:val="0"/>
        <w:spacing w:after="27" w:line="240" w:lineRule="auto"/>
        <w:ind w:left="11"/>
        <w:contextualSpacing/>
        <w:jc w:val="both"/>
        <w:rPr>
          <w:rFonts w:ascii="Calibri" w:eastAsia="Times New Roman" w:hAnsi="Calibri" w:cs="Arial"/>
          <w:lang w:val="en-GB"/>
        </w:rPr>
      </w:pPr>
    </w:p>
    <w:p w14:paraId="45277EDB" w14:textId="063A6332" w:rsidR="004579A1" w:rsidRDefault="004579A1" w:rsidP="002714F8">
      <w:pPr>
        <w:widowControl w:val="0"/>
        <w:numPr>
          <w:ilvl w:val="0"/>
          <w:numId w:val="20"/>
        </w:numPr>
        <w:autoSpaceDE w:val="0"/>
        <w:autoSpaceDN w:val="0"/>
        <w:adjustRightInd w:val="0"/>
        <w:spacing w:after="0" w:line="240" w:lineRule="auto"/>
        <w:ind w:left="1080"/>
        <w:contextualSpacing/>
        <w:jc w:val="both"/>
        <w:rPr>
          <w:ins w:id="1127" w:author="Bootsman, Nicole CPSS" w:date="2021-09-09T14:36:00Z"/>
          <w:rFonts w:ascii="Calibri" w:eastAsia="Times New Roman" w:hAnsi="Calibri" w:cs="Arial"/>
          <w:lang w:val="en-GB"/>
        </w:rPr>
      </w:pPr>
      <w:r w:rsidRPr="0088074E">
        <w:rPr>
          <w:rFonts w:ascii="Calibri" w:eastAsia="Times New Roman" w:hAnsi="Calibri" w:cs="Arial"/>
          <w:lang w:val="en-GB"/>
        </w:rPr>
        <w:t xml:space="preserve">The environment in which they live and work. </w:t>
      </w:r>
    </w:p>
    <w:p w14:paraId="08FC24F9" w14:textId="77777777" w:rsidR="001D3EE9" w:rsidRPr="0088074E" w:rsidRDefault="001D3EE9">
      <w:pPr>
        <w:widowControl w:val="0"/>
        <w:autoSpaceDE w:val="0"/>
        <w:autoSpaceDN w:val="0"/>
        <w:adjustRightInd w:val="0"/>
        <w:spacing w:after="0" w:line="240" w:lineRule="auto"/>
        <w:ind w:left="720"/>
        <w:contextualSpacing/>
        <w:jc w:val="both"/>
        <w:rPr>
          <w:rFonts w:ascii="Calibri" w:eastAsia="Times New Roman" w:hAnsi="Calibri" w:cs="Arial"/>
          <w:lang w:val="en-GB"/>
        </w:rPr>
        <w:pPrChange w:id="1128" w:author="Bootsman, Nicole CPSS" w:date="2021-09-09T14:36:00Z">
          <w:pPr>
            <w:widowControl w:val="0"/>
            <w:numPr>
              <w:numId w:val="20"/>
            </w:numPr>
            <w:autoSpaceDE w:val="0"/>
            <w:autoSpaceDN w:val="0"/>
            <w:adjustRightInd w:val="0"/>
            <w:spacing w:after="0" w:line="240" w:lineRule="auto"/>
            <w:ind w:left="1080" w:hanging="360"/>
            <w:contextualSpacing/>
            <w:jc w:val="both"/>
          </w:pPr>
        </w:pPrChange>
      </w:pPr>
    </w:p>
    <w:p w14:paraId="173A772B" w14:textId="77777777" w:rsidR="004579A1" w:rsidRPr="0088074E" w:rsidRDefault="004579A1" w:rsidP="00263681">
      <w:pPr>
        <w:widowControl w:val="0"/>
        <w:numPr>
          <w:ilvl w:val="0"/>
          <w:numId w:val="105"/>
        </w:numPr>
        <w:autoSpaceDE w:val="0"/>
        <w:autoSpaceDN w:val="0"/>
        <w:adjustRightInd w:val="0"/>
        <w:spacing w:after="0" w:line="240" w:lineRule="auto"/>
        <w:ind w:left="360"/>
        <w:contextualSpacing/>
        <w:jc w:val="both"/>
        <w:rPr>
          <w:rFonts w:ascii="Calibri" w:eastAsia="Times New Roman" w:hAnsi="Calibri" w:cs="Arial"/>
          <w:lang w:val="en-GB"/>
        </w:rPr>
      </w:pPr>
      <w:r w:rsidRPr="0088074E">
        <w:rPr>
          <w:rFonts w:ascii="Calibri" w:eastAsia="Times New Roman" w:hAnsi="Calibri" w:cs="Arial"/>
          <w:lang w:val="en-GB"/>
        </w:rPr>
        <w:t xml:space="preserve">Prescribers must clearly document any decision to provide a patient with carries. </w:t>
      </w:r>
    </w:p>
    <w:p w14:paraId="38FA7DC5" w14:textId="77777777" w:rsidR="004579A1" w:rsidRPr="0088074E" w:rsidRDefault="004579A1" w:rsidP="002714F8">
      <w:pPr>
        <w:widowControl w:val="0"/>
        <w:autoSpaceDE w:val="0"/>
        <w:autoSpaceDN w:val="0"/>
        <w:adjustRightInd w:val="0"/>
        <w:spacing w:after="0" w:line="240" w:lineRule="auto"/>
        <w:contextualSpacing/>
        <w:jc w:val="both"/>
        <w:rPr>
          <w:rFonts w:ascii="Calibri" w:eastAsia="Times New Roman" w:hAnsi="Calibri" w:cs="Arial"/>
          <w:lang w:val="en-GB"/>
        </w:rPr>
      </w:pPr>
    </w:p>
    <w:p w14:paraId="7CB7BD8A" w14:textId="77777777" w:rsidR="002714F8" w:rsidRDefault="004579A1" w:rsidP="002714F8">
      <w:pPr>
        <w:widowControl w:val="0"/>
        <w:numPr>
          <w:ilvl w:val="1"/>
          <w:numId w:val="20"/>
        </w:numPr>
        <w:autoSpaceDE w:val="0"/>
        <w:autoSpaceDN w:val="0"/>
        <w:adjustRightInd w:val="0"/>
        <w:spacing w:after="0" w:line="240" w:lineRule="auto"/>
        <w:ind w:left="1134"/>
        <w:contextualSpacing/>
        <w:jc w:val="both"/>
        <w:rPr>
          <w:rFonts w:ascii="Calibri" w:eastAsia="Times New Roman" w:hAnsi="Calibri" w:cs="Arial"/>
          <w:bCs/>
          <w:lang w:val="en-GB"/>
        </w:rPr>
      </w:pPr>
      <w:r w:rsidRPr="0088074E">
        <w:rPr>
          <w:rFonts w:ascii="Calibri" w:eastAsia="Times New Roman" w:hAnsi="Calibri" w:cs="Arial"/>
          <w:color w:val="000000"/>
          <w:lang w:val="en-GB"/>
        </w:rPr>
        <w:t>If carried doses are granted in an exceptional situation, the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must evaluate the risks </w:t>
      </w:r>
      <w:r w:rsidRPr="002714F8">
        <w:rPr>
          <w:rFonts w:ascii="Calibri" w:eastAsia="Times New Roman" w:hAnsi="Calibri" w:cs="Arial"/>
          <w:lang w:val="en-GB"/>
        </w:rPr>
        <w:t>and document the rationale for the decision to grant carries</w:t>
      </w:r>
      <w:r w:rsidR="002714F8">
        <w:rPr>
          <w:rFonts w:ascii="Calibri" w:eastAsia="Times New Roman" w:hAnsi="Calibri" w:cs="Arial"/>
          <w:lang w:val="en-GB"/>
        </w:rPr>
        <w:t>.</w:t>
      </w:r>
    </w:p>
    <w:p w14:paraId="2FEF4235" w14:textId="77777777" w:rsidR="002714F8" w:rsidRDefault="002714F8" w:rsidP="002714F8">
      <w:pPr>
        <w:widowControl w:val="0"/>
        <w:autoSpaceDE w:val="0"/>
        <w:autoSpaceDN w:val="0"/>
        <w:adjustRightInd w:val="0"/>
        <w:spacing w:after="0" w:line="240" w:lineRule="auto"/>
        <w:ind w:left="1134"/>
        <w:contextualSpacing/>
        <w:jc w:val="both"/>
        <w:rPr>
          <w:rFonts w:ascii="Calibri" w:eastAsia="Times New Roman" w:hAnsi="Calibri" w:cs="Arial"/>
          <w:bCs/>
          <w:lang w:val="en-GB"/>
        </w:rPr>
      </w:pPr>
    </w:p>
    <w:p w14:paraId="08CBB476" w14:textId="77777777" w:rsidR="004579A1" w:rsidRPr="002714F8" w:rsidRDefault="004579A1" w:rsidP="002714F8">
      <w:pPr>
        <w:widowControl w:val="0"/>
        <w:shd w:val="clear" w:color="auto" w:fill="F2F2F2" w:themeFill="background1" w:themeFillShade="F2"/>
        <w:autoSpaceDE w:val="0"/>
        <w:autoSpaceDN w:val="0"/>
        <w:adjustRightInd w:val="0"/>
        <w:spacing w:after="0" w:line="240" w:lineRule="auto"/>
        <w:ind w:left="1134"/>
        <w:contextualSpacing/>
        <w:jc w:val="both"/>
        <w:rPr>
          <w:rFonts w:ascii="Calibri" w:eastAsia="Times New Roman" w:hAnsi="Calibri" w:cs="Arial"/>
          <w:bCs/>
          <w:lang w:val="en-GB"/>
        </w:rPr>
      </w:pPr>
      <w:r w:rsidRPr="002714F8">
        <w:rPr>
          <w:rFonts w:ascii="Calibri" w:eastAsia="Times New Roman" w:hAnsi="Calibri" w:cs="Arial"/>
          <w:i/>
          <w:lang w:val="en-GB"/>
        </w:rPr>
        <w:t xml:space="preserve">Special consideration </w:t>
      </w:r>
      <w:r w:rsidRPr="002714F8">
        <w:rPr>
          <w:rFonts w:ascii="Calibri" w:eastAsia="Times New Roman" w:hAnsi="Calibri" w:cs="Arial"/>
          <w:i/>
          <w:color w:val="000000"/>
          <w:lang w:val="en-GB"/>
        </w:rPr>
        <w:t xml:space="preserve">may be given if patient has 2 months of appropriate urine drug screens and documented employment, education, childcare </w:t>
      </w:r>
      <w:proofErr w:type="gramStart"/>
      <w:r w:rsidRPr="002714F8">
        <w:rPr>
          <w:rFonts w:ascii="Calibri" w:eastAsia="Times New Roman" w:hAnsi="Calibri" w:cs="Arial"/>
          <w:i/>
          <w:color w:val="000000"/>
          <w:lang w:val="en-GB"/>
        </w:rPr>
        <w:t>responsibilities</w:t>
      </w:r>
      <w:proofErr w:type="gramEnd"/>
      <w:r w:rsidRPr="002714F8">
        <w:rPr>
          <w:rFonts w:ascii="Calibri" w:eastAsia="Times New Roman" w:hAnsi="Calibri" w:cs="Arial"/>
          <w:i/>
          <w:color w:val="000000"/>
          <w:lang w:val="en-GB"/>
        </w:rPr>
        <w:t xml:space="preserve"> or physical disability.</w:t>
      </w:r>
    </w:p>
    <w:p w14:paraId="09D6D81B" w14:textId="77777777" w:rsidR="004579A1" w:rsidRPr="0088074E" w:rsidRDefault="004579A1" w:rsidP="002714F8">
      <w:pPr>
        <w:widowControl w:val="0"/>
        <w:autoSpaceDE w:val="0"/>
        <w:autoSpaceDN w:val="0"/>
        <w:adjustRightInd w:val="0"/>
        <w:spacing w:after="0" w:line="240" w:lineRule="auto"/>
        <w:jc w:val="both"/>
        <w:rPr>
          <w:rFonts w:ascii="Calibri" w:eastAsia="Times New Roman" w:hAnsi="Calibri" w:cs="Arial"/>
          <w:lang w:val="en-GB"/>
        </w:rPr>
      </w:pPr>
    </w:p>
    <w:p w14:paraId="122D30FE" w14:textId="77777777" w:rsidR="004579A1" w:rsidRPr="0088074E" w:rsidRDefault="004579A1" w:rsidP="00263681">
      <w:pPr>
        <w:widowControl w:val="0"/>
        <w:numPr>
          <w:ilvl w:val="0"/>
          <w:numId w:val="105"/>
        </w:numPr>
        <w:autoSpaceDE w:val="0"/>
        <w:autoSpaceDN w:val="0"/>
        <w:adjustRightInd w:val="0"/>
        <w:spacing w:after="0" w:line="240" w:lineRule="auto"/>
        <w:ind w:left="360"/>
        <w:contextualSpacing/>
        <w:jc w:val="both"/>
        <w:rPr>
          <w:rFonts w:ascii="Calibri" w:eastAsia="Times New Roman" w:hAnsi="Calibri" w:cs="Arial"/>
          <w:lang w:val="en-GB"/>
        </w:rPr>
      </w:pPr>
      <w:r w:rsidRPr="0088074E">
        <w:rPr>
          <w:rFonts w:ascii="Calibri" w:eastAsia="Times New Roman" w:hAnsi="Calibri" w:cs="Arial"/>
          <w:lang w:val="en-GB"/>
        </w:rPr>
        <w:t>The prescriber must be satisfied that carried doses will be securely transported and stored by the patient.</w:t>
      </w:r>
    </w:p>
    <w:p w14:paraId="6ABD480D" w14:textId="77777777" w:rsidR="004579A1" w:rsidRPr="0088074E" w:rsidRDefault="004579A1" w:rsidP="002714F8">
      <w:pPr>
        <w:widowControl w:val="0"/>
        <w:autoSpaceDE w:val="0"/>
        <w:autoSpaceDN w:val="0"/>
        <w:adjustRightInd w:val="0"/>
        <w:spacing w:after="0" w:line="240" w:lineRule="auto"/>
        <w:contextualSpacing/>
        <w:jc w:val="both"/>
        <w:rPr>
          <w:rFonts w:ascii="Calibri" w:eastAsia="Times New Roman" w:hAnsi="Calibri" w:cs="Arial"/>
          <w:lang w:val="en-GB"/>
        </w:rPr>
      </w:pPr>
    </w:p>
    <w:p w14:paraId="7A821B5F" w14:textId="77777777" w:rsidR="004579A1" w:rsidRPr="0088074E" w:rsidRDefault="004579A1" w:rsidP="002714F8">
      <w:pPr>
        <w:widowControl w:val="0"/>
        <w:numPr>
          <w:ilvl w:val="1"/>
          <w:numId w:val="13"/>
        </w:numPr>
        <w:autoSpaceDE w:val="0"/>
        <w:autoSpaceDN w:val="0"/>
        <w:adjustRightInd w:val="0"/>
        <w:spacing w:after="0" w:line="240" w:lineRule="auto"/>
        <w:ind w:left="1134"/>
        <w:contextualSpacing/>
        <w:jc w:val="both"/>
        <w:rPr>
          <w:rFonts w:ascii="Calibri" w:eastAsia="Times New Roman" w:hAnsi="Calibri" w:cs="Arial"/>
          <w:lang w:val="en-GB"/>
        </w:rPr>
      </w:pPr>
      <w:r w:rsidRPr="0088074E">
        <w:rPr>
          <w:rFonts w:ascii="Calibri" w:eastAsia="Times New Roman" w:hAnsi="Calibri" w:cs="Arial"/>
          <w:lang w:val="en-GB"/>
        </w:rPr>
        <w:t xml:space="preserve">A locked box or storage container for any carried doses is required, and empty bottles must be returned to the pharmacy for proper disposal. </w:t>
      </w:r>
    </w:p>
    <w:p w14:paraId="6C6106FE" w14:textId="77777777" w:rsidR="004579A1" w:rsidRPr="0088074E" w:rsidRDefault="004579A1" w:rsidP="002714F8">
      <w:pPr>
        <w:widowControl w:val="0"/>
        <w:autoSpaceDE w:val="0"/>
        <w:autoSpaceDN w:val="0"/>
        <w:adjustRightInd w:val="0"/>
        <w:spacing w:after="0" w:line="240" w:lineRule="auto"/>
        <w:ind w:left="371"/>
        <w:jc w:val="both"/>
        <w:rPr>
          <w:rFonts w:ascii="Calibri" w:eastAsia="Times New Roman" w:hAnsi="Calibri" w:cs="Arial"/>
          <w:lang w:val="en-GB"/>
        </w:rPr>
      </w:pPr>
    </w:p>
    <w:p w14:paraId="6156254C" w14:textId="77777777" w:rsidR="004579A1" w:rsidRPr="0088074E" w:rsidRDefault="004579A1" w:rsidP="00263681">
      <w:pPr>
        <w:widowControl w:val="0"/>
        <w:numPr>
          <w:ilvl w:val="0"/>
          <w:numId w:val="105"/>
        </w:numPr>
        <w:autoSpaceDE w:val="0"/>
        <w:autoSpaceDN w:val="0"/>
        <w:adjustRightInd w:val="0"/>
        <w:spacing w:after="27" w:line="240" w:lineRule="auto"/>
        <w:ind w:left="360"/>
        <w:contextualSpacing/>
        <w:jc w:val="both"/>
        <w:rPr>
          <w:rFonts w:ascii="Calibri" w:eastAsia="Times New Roman" w:hAnsi="Calibri" w:cs="Arial"/>
          <w:lang w:val="en-GB"/>
        </w:rPr>
      </w:pPr>
      <w:r w:rsidRPr="0088074E">
        <w:rPr>
          <w:rFonts w:ascii="Calibri" w:eastAsia="Times New Roman" w:hAnsi="Calibri" w:cs="Arial"/>
          <w:lang w:val="en-GB"/>
        </w:rPr>
        <w:t xml:space="preserve">The daily observed dose must be reduced if the prescriber suspects the patient may not have been taking the full take-home dose. The prescriber shall cancel all carry privileges immediately when any of the following circumstances occur: </w:t>
      </w:r>
    </w:p>
    <w:p w14:paraId="40E1CB85" w14:textId="77777777" w:rsidR="004579A1" w:rsidRPr="0088074E" w:rsidRDefault="004579A1" w:rsidP="002714F8">
      <w:pPr>
        <w:widowControl w:val="0"/>
        <w:autoSpaceDE w:val="0"/>
        <w:autoSpaceDN w:val="0"/>
        <w:adjustRightInd w:val="0"/>
        <w:spacing w:after="27" w:line="240" w:lineRule="auto"/>
        <w:contextualSpacing/>
        <w:jc w:val="both"/>
        <w:rPr>
          <w:rFonts w:ascii="Calibri" w:eastAsia="Times New Roman" w:hAnsi="Calibri" w:cs="Arial"/>
          <w:lang w:val="en-GB"/>
        </w:rPr>
      </w:pPr>
    </w:p>
    <w:p w14:paraId="31499146" w14:textId="77777777" w:rsidR="004579A1" w:rsidRPr="0088074E" w:rsidRDefault="004579A1" w:rsidP="00263681">
      <w:pPr>
        <w:pStyle w:val="ListParagraph"/>
        <w:widowControl w:val="0"/>
        <w:numPr>
          <w:ilvl w:val="0"/>
          <w:numId w:val="106"/>
        </w:numPr>
        <w:autoSpaceDE w:val="0"/>
        <w:autoSpaceDN w:val="0"/>
        <w:adjustRightInd w:val="0"/>
        <w:spacing w:after="27" w:line="240" w:lineRule="auto"/>
        <w:ind w:left="1080"/>
        <w:jc w:val="both"/>
        <w:rPr>
          <w:rFonts w:ascii="Calibri" w:eastAsia="Times New Roman" w:hAnsi="Calibri" w:cs="Arial"/>
          <w:lang w:val="en-GB"/>
        </w:rPr>
      </w:pPr>
      <w:r w:rsidRPr="0088074E">
        <w:rPr>
          <w:rFonts w:ascii="Calibri" w:eastAsia="Times New Roman" w:hAnsi="Calibri" w:cs="Arial"/>
          <w:lang w:val="en-GB"/>
        </w:rPr>
        <w:t>There is reasonable suspicion that the patient has diverted his/her methadone dose, has tampered with his/her RUDS, or prescription bottles (Carry bottles of methadone must be returned intact, and not tampered with [</w:t>
      </w:r>
      <w:proofErr w:type="gramStart"/>
      <w:r w:rsidRPr="0088074E">
        <w:rPr>
          <w:rFonts w:ascii="Calibri" w:eastAsia="Times New Roman" w:hAnsi="Calibri" w:cs="Arial"/>
          <w:lang w:val="en-GB"/>
        </w:rPr>
        <w:t>i.e.</w:t>
      </w:r>
      <w:proofErr w:type="gramEnd"/>
      <w:r w:rsidRPr="0088074E">
        <w:rPr>
          <w:rFonts w:ascii="Calibri" w:eastAsia="Times New Roman" w:hAnsi="Calibri" w:cs="Arial"/>
          <w:lang w:val="en-GB"/>
        </w:rPr>
        <w:t xml:space="preserve"> labels intact]); </w:t>
      </w:r>
    </w:p>
    <w:p w14:paraId="6E56E9BE" w14:textId="77777777" w:rsidR="004579A1" w:rsidRPr="0088074E" w:rsidRDefault="004579A1" w:rsidP="002714F8">
      <w:pPr>
        <w:widowControl w:val="0"/>
        <w:autoSpaceDE w:val="0"/>
        <w:autoSpaceDN w:val="0"/>
        <w:adjustRightInd w:val="0"/>
        <w:spacing w:after="27" w:line="240" w:lineRule="auto"/>
        <w:ind w:left="360"/>
        <w:contextualSpacing/>
        <w:jc w:val="both"/>
        <w:rPr>
          <w:rFonts w:ascii="Calibri" w:eastAsia="Times New Roman" w:hAnsi="Calibri" w:cs="Arial"/>
          <w:lang w:val="en-GB"/>
        </w:rPr>
      </w:pPr>
    </w:p>
    <w:p w14:paraId="17520A86" w14:textId="77777777" w:rsidR="004579A1" w:rsidRPr="0088074E" w:rsidRDefault="004579A1" w:rsidP="00263681">
      <w:pPr>
        <w:pStyle w:val="ListParagraph"/>
        <w:widowControl w:val="0"/>
        <w:numPr>
          <w:ilvl w:val="0"/>
          <w:numId w:val="106"/>
        </w:numPr>
        <w:autoSpaceDE w:val="0"/>
        <w:autoSpaceDN w:val="0"/>
        <w:adjustRightInd w:val="0"/>
        <w:spacing w:after="27" w:line="240" w:lineRule="auto"/>
        <w:ind w:left="1080"/>
        <w:jc w:val="both"/>
        <w:rPr>
          <w:rFonts w:ascii="Calibri" w:eastAsia="Times New Roman" w:hAnsi="Calibri" w:cs="Arial"/>
          <w:lang w:val="en-GB"/>
        </w:rPr>
      </w:pPr>
      <w:r w:rsidRPr="0088074E">
        <w:rPr>
          <w:rFonts w:ascii="Calibri" w:eastAsia="Times New Roman" w:hAnsi="Calibri" w:cs="Arial"/>
          <w:lang w:val="en-GB"/>
        </w:rPr>
        <w:t xml:space="preserve">The patient has relapsed by self-report, observed intoxication or RUDS result containing either illicit substances, prescription medications not prescribed to the patient, or an absence of the OAT </w:t>
      </w:r>
      <w:proofErr w:type="gramStart"/>
      <w:r w:rsidRPr="0088074E">
        <w:rPr>
          <w:rFonts w:ascii="Calibri" w:eastAsia="Times New Roman" w:hAnsi="Calibri" w:cs="Arial"/>
          <w:lang w:val="en-GB"/>
        </w:rPr>
        <w:t>medication;</w:t>
      </w:r>
      <w:proofErr w:type="gramEnd"/>
      <w:r w:rsidRPr="0088074E">
        <w:rPr>
          <w:rFonts w:ascii="Calibri" w:eastAsia="Times New Roman" w:hAnsi="Calibri" w:cs="Arial"/>
          <w:lang w:val="en-GB"/>
        </w:rPr>
        <w:t xml:space="preserve"> </w:t>
      </w:r>
    </w:p>
    <w:p w14:paraId="416A6AC1" w14:textId="77777777" w:rsidR="004579A1" w:rsidRPr="0088074E" w:rsidRDefault="004579A1" w:rsidP="002714F8">
      <w:pPr>
        <w:widowControl w:val="0"/>
        <w:autoSpaceDE w:val="0"/>
        <w:autoSpaceDN w:val="0"/>
        <w:adjustRightInd w:val="0"/>
        <w:spacing w:after="27" w:line="240" w:lineRule="auto"/>
        <w:contextualSpacing/>
        <w:jc w:val="both"/>
        <w:rPr>
          <w:rFonts w:ascii="Calibri" w:eastAsia="Times New Roman" w:hAnsi="Calibri" w:cs="Arial"/>
          <w:lang w:val="en-GB"/>
        </w:rPr>
      </w:pPr>
    </w:p>
    <w:p w14:paraId="2A8E512C" w14:textId="77777777" w:rsidR="004579A1" w:rsidRPr="0088074E" w:rsidRDefault="004579A1" w:rsidP="00263681">
      <w:pPr>
        <w:pStyle w:val="ListParagraph"/>
        <w:widowControl w:val="0"/>
        <w:numPr>
          <w:ilvl w:val="0"/>
          <w:numId w:val="107"/>
        </w:numPr>
        <w:autoSpaceDE w:val="0"/>
        <w:autoSpaceDN w:val="0"/>
        <w:adjustRightInd w:val="0"/>
        <w:spacing w:after="27" w:line="240" w:lineRule="auto"/>
        <w:ind w:left="1080"/>
        <w:jc w:val="both"/>
        <w:rPr>
          <w:rFonts w:ascii="Calibri" w:eastAsia="Times New Roman" w:hAnsi="Calibri" w:cs="Arial"/>
          <w:lang w:val="en-GB"/>
        </w:rPr>
      </w:pPr>
      <w:r w:rsidRPr="0088074E">
        <w:rPr>
          <w:rFonts w:ascii="Calibri" w:eastAsia="Times New Roman" w:hAnsi="Calibri" w:cs="Arial"/>
          <w:lang w:val="en-GB"/>
        </w:rPr>
        <w:t xml:space="preserve">The patient has unstable housing, and can no longer safely store his/her </w:t>
      </w:r>
      <w:proofErr w:type="gramStart"/>
      <w:r w:rsidRPr="0088074E">
        <w:rPr>
          <w:rFonts w:ascii="Calibri" w:eastAsia="Times New Roman" w:hAnsi="Calibri" w:cs="Arial"/>
          <w:lang w:val="en-GB"/>
        </w:rPr>
        <w:t>methadone;</w:t>
      </w:r>
      <w:proofErr w:type="gramEnd"/>
      <w:r w:rsidRPr="0088074E">
        <w:rPr>
          <w:rFonts w:ascii="Calibri" w:eastAsia="Times New Roman" w:hAnsi="Calibri" w:cs="Arial"/>
          <w:lang w:val="en-GB"/>
        </w:rPr>
        <w:t xml:space="preserve"> </w:t>
      </w:r>
    </w:p>
    <w:p w14:paraId="30CCBD68" w14:textId="77777777" w:rsidR="004579A1" w:rsidRPr="0088074E" w:rsidRDefault="004579A1" w:rsidP="002714F8">
      <w:pPr>
        <w:widowControl w:val="0"/>
        <w:autoSpaceDE w:val="0"/>
        <w:autoSpaceDN w:val="0"/>
        <w:adjustRightInd w:val="0"/>
        <w:spacing w:after="27" w:line="240" w:lineRule="auto"/>
        <w:contextualSpacing/>
        <w:jc w:val="both"/>
        <w:rPr>
          <w:rFonts w:ascii="Calibri" w:eastAsia="Times New Roman" w:hAnsi="Calibri" w:cs="Arial"/>
          <w:lang w:val="en-GB"/>
        </w:rPr>
      </w:pPr>
    </w:p>
    <w:p w14:paraId="398B1001" w14:textId="77777777" w:rsidR="004579A1" w:rsidRPr="0088074E" w:rsidRDefault="004579A1" w:rsidP="00263681">
      <w:pPr>
        <w:widowControl w:val="0"/>
        <w:numPr>
          <w:ilvl w:val="0"/>
          <w:numId w:val="108"/>
        </w:numPr>
        <w:autoSpaceDE w:val="0"/>
        <w:autoSpaceDN w:val="0"/>
        <w:adjustRightInd w:val="0"/>
        <w:spacing w:after="0" w:line="240" w:lineRule="auto"/>
        <w:ind w:left="1080"/>
        <w:contextualSpacing/>
        <w:jc w:val="both"/>
        <w:rPr>
          <w:rFonts w:ascii="Calibri" w:eastAsia="Times New Roman" w:hAnsi="Calibri" w:cs="Arial"/>
          <w:lang w:val="en-GB"/>
        </w:rPr>
      </w:pPr>
      <w:r w:rsidRPr="0088074E">
        <w:rPr>
          <w:rFonts w:ascii="Calibri" w:eastAsia="Times New Roman" w:hAnsi="Calibri" w:cs="Arial"/>
          <w:lang w:val="en-GB"/>
        </w:rPr>
        <w:t xml:space="preserve">The patient is actively suicidal, cognitively impaired, psychotic, or is otherwise at risk for misuse of his/her methadone dose; or </w:t>
      </w:r>
    </w:p>
    <w:p w14:paraId="26F1CC4F" w14:textId="77777777" w:rsidR="004579A1" w:rsidRPr="0088074E" w:rsidRDefault="004579A1" w:rsidP="002714F8">
      <w:pPr>
        <w:widowControl w:val="0"/>
        <w:autoSpaceDE w:val="0"/>
        <w:autoSpaceDN w:val="0"/>
        <w:adjustRightInd w:val="0"/>
        <w:spacing w:after="0" w:line="240" w:lineRule="auto"/>
        <w:contextualSpacing/>
        <w:jc w:val="both"/>
        <w:rPr>
          <w:rFonts w:ascii="Calibri" w:eastAsia="Times New Roman" w:hAnsi="Calibri" w:cs="Arial"/>
          <w:lang w:val="en-GB"/>
        </w:rPr>
      </w:pPr>
    </w:p>
    <w:p w14:paraId="2537B34A" w14:textId="77777777" w:rsidR="004579A1" w:rsidRPr="0088074E" w:rsidRDefault="004579A1" w:rsidP="00263681">
      <w:pPr>
        <w:widowControl w:val="0"/>
        <w:numPr>
          <w:ilvl w:val="0"/>
          <w:numId w:val="108"/>
        </w:numPr>
        <w:autoSpaceDE w:val="0"/>
        <w:autoSpaceDN w:val="0"/>
        <w:adjustRightInd w:val="0"/>
        <w:spacing w:after="0"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patient has recently been released from a </w:t>
      </w:r>
      <w:proofErr w:type="gramStart"/>
      <w:r w:rsidRPr="0088074E">
        <w:rPr>
          <w:rFonts w:ascii="Calibri" w:eastAsia="Times New Roman" w:hAnsi="Calibri" w:cs="Arial"/>
          <w:color w:val="000000"/>
          <w:lang w:val="en-GB"/>
        </w:rPr>
        <w:t>correctional facility</w:t>
      </w:r>
      <w:proofErr w:type="gramEnd"/>
      <w:r w:rsidRPr="0088074E">
        <w:rPr>
          <w:rFonts w:ascii="Calibri" w:eastAsia="Times New Roman" w:hAnsi="Calibri" w:cs="Arial"/>
          <w:color w:val="000000"/>
          <w:lang w:val="en-GB"/>
        </w:rPr>
        <w:t>. (DWI from release day until assessed by the community-based prescriber. If assessed as stable</w:t>
      </w:r>
      <w:r w:rsidR="002714F8">
        <w:rPr>
          <w:rFonts w:ascii="Calibri" w:eastAsia="Times New Roman" w:hAnsi="Calibri" w:cs="Arial"/>
          <w:color w:val="000000"/>
          <w:lang w:val="en-GB"/>
        </w:rPr>
        <w:t>,</w:t>
      </w:r>
      <w:r w:rsidRPr="0088074E">
        <w:rPr>
          <w:rFonts w:ascii="Calibri" w:eastAsia="Times New Roman" w:hAnsi="Calibri" w:cs="Arial"/>
          <w:color w:val="000000"/>
          <w:lang w:val="en-GB"/>
        </w:rPr>
        <w:t xml:space="preserve"> then they </w:t>
      </w:r>
      <w:r w:rsidRPr="0088074E">
        <w:rPr>
          <w:rFonts w:ascii="Calibri" w:eastAsia="Times New Roman" w:hAnsi="Calibri" w:cs="Arial"/>
          <w:color w:val="000000"/>
          <w:lang w:val="en-GB"/>
        </w:rPr>
        <w:lastRenderedPageBreak/>
        <w:t xml:space="preserve">may resume carries. Incarceration is normally viewed as a marker of instability). </w:t>
      </w:r>
    </w:p>
    <w:p w14:paraId="64E5E763" w14:textId="77777777" w:rsidR="004579A1" w:rsidRPr="0088074E" w:rsidRDefault="004579A1" w:rsidP="002714F8">
      <w:pPr>
        <w:widowControl w:val="0"/>
        <w:autoSpaceDE w:val="0"/>
        <w:autoSpaceDN w:val="0"/>
        <w:adjustRightInd w:val="0"/>
        <w:spacing w:after="0" w:line="240" w:lineRule="auto"/>
        <w:jc w:val="both"/>
        <w:rPr>
          <w:rFonts w:ascii="Calibri" w:eastAsia="Times New Roman" w:hAnsi="Calibri" w:cs="Arial"/>
          <w:lang w:val="en-GB"/>
        </w:rPr>
      </w:pPr>
    </w:p>
    <w:p w14:paraId="1990335B" w14:textId="59E68365" w:rsidR="00F131D6" w:rsidRDefault="004579A1" w:rsidP="00263681">
      <w:pPr>
        <w:widowControl w:val="0"/>
        <w:numPr>
          <w:ilvl w:val="0"/>
          <w:numId w:val="105"/>
        </w:numPr>
        <w:autoSpaceDE w:val="0"/>
        <w:autoSpaceDN w:val="0"/>
        <w:adjustRightInd w:val="0"/>
        <w:spacing w:after="0" w:line="240" w:lineRule="auto"/>
        <w:ind w:left="360"/>
        <w:contextualSpacing/>
        <w:jc w:val="both"/>
        <w:rPr>
          <w:ins w:id="1129" w:author="Bootsman, Nicole CPSS" w:date="2021-09-06T14:27:00Z"/>
          <w:rFonts w:ascii="Calibri" w:eastAsia="Times New Roman" w:hAnsi="Calibri" w:cs="Arial"/>
          <w:color w:val="000000"/>
          <w:lang w:val="en-GB"/>
        </w:rPr>
      </w:pPr>
      <w:r w:rsidRPr="0088074E">
        <w:rPr>
          <w:rFonts w:ascii="Calibri" w:eastAsia="Times New Roman" w:hAnsi="Calibri" w:cs="Arial"/>
          <w:lang w:val="en-GB"/>
        </w:rPr>
        <w:t xml:space="preserve">Inappropriately used, lost, </w:t>
      </w:r>
      <w:proofErr w:type="gramStart"/>
      <w:r w:rsidRPr="0088074E">
        <w:rPr>
          <w:rFonts w:ascii="Calibri" w:eastAsia="Times New Roman" w:hAnsi="Calibri" w:cs="Arial"/>
          <w:lang w:val="en-GB"/>
        </w:rPr>
        <w:t>stolen</w:t>
      </w:r>
      <w:proofErr w:type="gramEnd"/>
      <w:r w:rsidRPr="0088074E">
        <w:rPr>
          <w:rFonts w:ascii="Calibri" w:eastAsia="Times New Roman" w:hAnsi="Calibri" w:cs="Arial"/>
          <w:lang w:val="en-GB"/>
        </w:rPr>
        <w:t xml:space="preserve"> or spoiled carried doses require complete withdrawal of carry privileges until adequate clinical and social stability is established. Replacement dosing is provided only as a daily witnessed ingestion. </w:t>
      </w:r>
      <w:r w:rsidRPr="0088074E">
        <w:rPr>
          <w:rFonts w:ascii="Calibri" w:eastAsia="Times New Roman" w:hAnsi="Calibri" w:cs="Arial"/>
          <w:color w:val="000000"/>
          <w:lang w:val="en-GB"/>
        </w:rPr>
        <w:t xml:space="preserve">Resumption of carry privileges after reports of inappropriately used, lost, </w:t>
      </w:r>
      <w:proofErr w:type="gramStart"/>
      <w:r w:rsidRPr="0088074E">
        <w:rPr>
          <w:rFonts w:ascii="Calibri" w:eastAsia="Times New Roman" w:hAnsi="Calibri" w:cs="Arial"/>
          <w:color w:val="000000"/>
          <w:lang w:val="en-GB"/>
        </w:rPr>
        <w:t>stolen</w:t>
      </w:r>
      <w:proofErr w:type="gramEnd"/>
      <w:r w:rsidRPr="0088074E">
        <w:rPr>
          <w:rFonts w:ascii="Calibri" w:eastAsia="Times New Roman" w:hAnsi="Calibri" w:cs="Arial"/>
          <w:color w:val="000000"/>
          <w:lang w:val="en-GB"/>
        </w:rPr>
        <w:t xml:space="preserve"> or spoiled carried doses must take into account the circumstances of the incident, as well as the patient's clinical and social situation. A cautious and conservative approach is recommended. </w:t>
      </w:r>
    </w:p>
    <w:p w14:paraId="7B4BB073" w14:textId="77777777" w:rsidR="003F786A" w:rsidRDefault="003F786A">
      <w:pPr>
        <w:widowControl w:val="0"/>
        <w:autoSpaceDE w:val="0"/>
        <w:autoSpaceDN w:val="0"/>
        <w:adjustRightInd w:val="0"/>
        <w:spacing w:after="0" w:line="240" w:lineRule="auto"/>
        <w:ind w:left="360"/>
        <w:contextualSpacing/>
        <w:jc w:val="both"/>
        <w:rPr>
          <w:ins w:id="1130" w:author="Bootsman, Nicole CPSS" w:date="2021-09-06T14:24:00Z"/>
          <w:rFonts w:ascii="Calibri" w:eastAsia="Times New Roman" w:hAnsi="Calibri" w:cs="Arial"/>
          <w:color w:val="000000"/>
          <w:lang w:val="en-GB"/>
        </w:rPr>
        <w:pPrChange w:id="1131" w:author="Bootsman, Nicole CPSS" w:date="2021-09-06T14:27:00Z">
          <w:pPr>
            <w:widowControl w:val="0"/>
            <w:numPr>
              <w:numId w:val="105"/>
            </w:numPr>
            <w:autoSpaceDE w:val="0"/>
            <w:autoSpaceDN w:val="0"/>
            <w:adjustRightInd w:val="0"/>
            <w:spacing w:after="0" w:line="240" w:lineRule="auto"/>
            <w:ind w:left="360" w:hanging="360"/>
            <w:contextualSpacing/>
            <w:jc w:val="both"/>
          </w:pPr>
        </w:pPrChange>
      </w:pPr>
    </w:p>
    <w:p w14:paraId="62EAA212" w14:textId="0368A1C1" w:rsidR="007B1FE8" w:rsidRDefault="00F131D6">
      <w:pPr>
        <w:widowControl w:val="0"/>
        <w:autoSpaceDE w:val="0"/>
        <w:autoSpaceDN w:val="0"/>
        <w:adjustRightInd w:val="0"/>
        <w:spacing w:after="0" w:line="240" w:lineRule="auto"/>
        <w:contextualSpacing/>
        <w:jc w:val="both"/>
        <w:rPr>
          <w:rFonts w:ascii="Calibri" w:eastAsia="Times New Roman" w:hAnsi="Calibri" w:cs="Arial"/>
          <w:color w:val="000000"/>
          <w:lang w:val="en-GB"/>
        </w:rPr>
        <w:pPrChange w:id="1132" w:author="Bootsman, Nicole CPSS" w:date="2021-09-06T14:25:00Z">
          <w:pPr>
            <w:widowControl w:val="0"/>
            <w:numPr>
              <w:numId w:val="105"/>
            </w:numPr>
            <w:autoSpaceDE w:val="0"/>
            <w:autoSpaceDN w:val="0"/>
            <w:adjustRightInd w:val="0"/>
            <w:spacing w:after="0" w:line="240" w:lineRule="auto"/>
            <w:ind w:left="360" w:hanging="360"/>
            <w:contextualSpacing/>
            <w:jc w:val="both"/>
          </w:pPr>
        </w:pPrChange>
      </w:pPr>
      <w:ins w:id="1133" w:author="Bootsman, Nicole CPSS" w:date="2021-09-06T14:25:00Z">
        <w:r>
          <w:rPr>
            <w:rFonts w:ascii="Calibri" w:eastAsia="Times New Roman" w:hAnsi="Calibri" w:cs="Arial"/>
            <w:color w:val="000000"/>
            <w:lang w:val="en-GB"/>
          </w:rPr>
          <w:t>12. Facilitate guest dosing (</w:t>
        </w:r>
        <w:proofErr w:type="gramStart"/>
        <w:r>
          <w:rPr>
            <w:rFonts w:ascii="Calibri" w:eastAsia="Times New Roman" w:hAnsi="Calibri" w:cs="Arial"/>
            <w:color w:val="000000"/>
            <w:lang w:val="en-GB"/>
          </w:rPr>
          <w:t>i.e.</w:t>
        </w:r>
        <w:proofErr w:type="gramEnd"/>
        <w:r>
          <w:rPr>
            <w:rFonts w:ascii="Calibri" w:eastAsia="Times New Roman" w:hAnsi="Calibri" w:cs="Arial"/>
            <w:color w:val="000000"/>
            <w:lang w:val="en-GB"/>
          </w:rPr>
          <w:t xml:space="preserve"> arranging for the patient to temporarily receive their dose from a different pharmacy) when take-home dosing may not support treatment safety and effectiveness or where the patient is unable to attend their regular ph</w:t>
        </w:r>
      </w:ins>
      <w:ins w:id="1134" w:author="Bootsman, Nicole CPSS" w:date="2021-09-06T14:26:00Z">
        <w:r>
          <w:rPr>
            <w:rFonts w:ascii="Calibri" w:eastAsia="Times New Roman" w:hAnsi="Calibri" w:cs="Arial"/>
            <w:color w:val="000000"/>
            <w:lang w:val="en-GB"/>
          </w:rPr>
          <w:t>armacy for an extended time.</w:t>
        </w:r>
      </w:ins>
      <w:r w:rsidR="007B1FE8">
        <w:rPr>
          <w:rFonts w:ascii="Calibri" w:eastAsia="Times New Roman" w:hAnsi="Calibri" w:cs="Arial"/>
          <w:color w:val="000000"/>
          <w:lang w:val="en-GB"/>
        </w:rPr>
        <w:br w:type="page"/>
      </w:r>
    </w:p>
    <w:p w14:paraId="5E5875F6" w14:textId="5F7229E6" w:rsidR="004579A1" w:rsidRPr="0088074E" w:rsidRDefault="00522222" w:rsidP="00F20A0A">
      <w:pPr>
        <w:pStyle w:val="Heading2"/>
        <w:rPr>
          <w:lang w:val="en-GB"/>
        </w:rPr>
      </w:pPr>
      <w:bookmarkStart w:id="1135" w:name="_Toc54166509"/>
      <w:r>
        <w:rPr>
          <w:lang w:val="en-GB"/>
        </w:rPr>
        <w:lastRenderedPageBreak/>
        <w:t>1</w:t>
      </w:r>
      <w:ins w:id="1136" w:author="Bootsman, Nicole CPSS" w:date="2021-09-06T22:04:00Z">
        <w:r w:rsidR="009B4CCB">
          <w:rPr>
            <w:lang w:val="en-GB"/>
          </w:rPr>
          <w:t>5</w:t>
        </w:r>
      </w:ins>
      <w:del w:id="1137" w:author="Bootsman, Nicole CPSS" w:date="2021-09-06T22:04:00Z">
        <w:r w:rsidDel="009B4CCB">
          <w:rPr>
            <w:lang w:val="en-GB"/>
          </w:rPr>
          <w:delText>4</w:delText>
        </w:r>
      </w:del>
      <w:r>
        <w:rPr>
          <w:lang w:val="en-GB"/>
        </w:rPr>
        <w:t xml:space="preserve">.  </w:t>
      </w:r>
      <w:r w:rsidR="004579A1" w:rsidRPr="0088074E">
        <w:rPr>
          <w:lang w:val="en-GB"/>
        </w:rPr>
        <w:t>OAT &amp; Other Medications</w:t>
      </w:r>
      <w:bookmarkEnd w:id="1135"/>
      <w:r w:rsidR="004579A1" w:rsidRPr="0088074E">
        <w:rPr>
          <w:lang w:val="en-GB"/>
        </w:rPr>
        <w:t xml:space="preserve"> </w:t>
      </w:r>
    </w:p>
    <w:p w14:paraId="02B24E04" w14:textId="77777777" w:rsidR="004579A1" w:rsidRPr="0088074E" w:rsidRDefault="004579A1" w:rsidP="001B66C5">
      <w:pPr>
        <w:rPr>
          <w:lang w:val="en-GB"/>
        </w:rPr>
      </w:pPr>
    </w:p>
    <w:p w14:paraId="0D67954C" w14:textId="77777777" w:rsidR="004579A1" w:rsidRPr="007B1FE8" w:rsidRDefault="004579A1" w:rsidP="00646515">
      <w:pPr>
        <w:widowControl w:val="0"/>
        <w:autoSpaceDE w:val="0"/>
        <w:autoSpaceDN w:val="0"/>
        <w:adjustRightInd w:val="0"/>
        <w:spacing w:after="0" w:line="240" w:lineRule="auto"/>
        <w:contextualSpacing/>
        <w:rPr>
          <w:rFonts w:ascii="Calibri" w:eastAsia="Times New Roman" w:hAnsi="Calibri" w:cs="Arial"/>
          <w:i/>
          <w:lang w:val="en-GB"/>
        </w:rPr>
      </w:pPr>
      <w:r w:rsidRPr="0088074E">
        <w:rPr>
          <w:rFonts w:ascii="Calibri" w:eastAsia="Times New Roman" w:hAnsi="Calibri" w:cs="Arial"/>
          <w:i/>
          <w:color w:val="000000"/>
          <w:lang w:val="en-GB"/>
        </w:rPr>
        <w:t xml:space="preserve">Medications used in OAT have the potential to interact with a variety of other medications via numerous differing pathways. Unmanaged drug-drug interactions may cause preventable morbidity, mortality, and hospitalization. Special care should be taken in assessing the interaction risk of OAT medications with other prescribed medications. Prescribers should also keep in mind the potential of harm related to interactions with non-prescribed, or </w:t>
      </w:r>
      <w:r w:rsidRPr="007B1FE8">
        <w:rPr>
          <w:rFonts w:ascii="Calibri" w:eastAsia="Times New Roman" w:hAnsi="Calibri" w:cs="Arial"/>
          <w:i/>
          <w:lang w:val="en-GB"/>
        </w:rPr>
        <w:t xml:space="preserve">illicit drugs. </w:t>
      </w:r>
    </w:p>
    <w:p w14:paraId="59D72DAC" w14:textId="77777777" w:rsidR="004579A1" w:rsidRPr="0088074E" w:rsidRDefault="004579A1" w:rsidP="004E471C">
      <w:pPr>
        <w:widowControl w:val="0"/>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  </w:t>
      </w:r>
    </w:p>
    <w:p w14:paraId="2EFFFEA5" w14:textId="77777777" w:rsidR="004579A1" w:rsidRPr="0088074E" w:rsidRDefault="004579A1" w:rsidP="002714F8">
      <w:pPr>
        <w:pStyle w:val="Heading4"/>
        <w:shd w:val="clear" w:color="auto" w:fill="CFE7AF"/>
        <w:rPr>
          <w:color w:val="385623" w:themeColor="accent6" w:themeShade="80"/>
          <w:lang w:val="en-GB"/>
        </w:rPr>
      </w:pPr>
      <w:r w:rsidRPr="0088074E">
        <w:rPr>
          <w:lang w:val="en-GB"/>
        </w:rPr>
        <w:t>Standards</w:t>
      </w:r>
    </w:p>
    <w:p w14:paraId="2DD8CDA5" w14:textId="77777777" w:rsidR="007B1FE8" w:rsidRDefault="004579A1" w:rsidP="007B1FE8">
      <w:pPr>
        <w:widowControl w:val="0"/>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eastAsia="Times New Roman"/>
          <w:b/>
          <w:color w:val="385623" w:themeColor="accent6" w:themeShade="80"/>
          <w:sz w:val="28"/>
          <w:u w:val="single"/>
          <w:lang w:val="en-GB"/>
        </w:rPr>
        <w:t xml:space="preserve"> </w:t>
      </w:r>
    </w:p>
    <w:p w14:paraId="7155F447" w14:textId="77777777" w:rsidR="004579A1" w:rsidRPr="0088074E" w:rsidRDefault="004579A1" w:rsidP="00263681">
      <w:pPr>
        <w:widowControl w:val="0"/>
        <w:numPr>
          <w:ilvl w:val="3"/>
          <w:numId w:val="105"/>
        </w:numPr>
        <w:autoSpaceDE w:val="0"/>
        <w:autoSpaceDN w:val="0"/>
        <w:adjustRightInd w:val="0"/>
        <w:spacing w:after="0" w:line="240" w:lineRule="auto"/>
        <w:ind w:left="45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Prescribers must be familiar with other medications that may interact with OAT medications resulting in possible prolongation of the QTc interval, and/or CNS depression, and/or inhibition or induction of systems involved in the metabolism of the medications. </w:t>
      </w:r>
      <w:r w:rsidRPr="0088074E">
        <w:rPr>
          <w:rFonts w:ascii="Calibri" w:eastAsia="Times New Roman" w:hAnsi="Calibri" w:cs="Arial"/>
          <w:lang w:val="en-GB"/>
        </w:rPr>
        <w:t xml:space="preserve"> See </w:t>
      </w:r>
      <w:r w:rsidRPr="00707B53">
        <w:rPr>
          <w:rFonts w:ascii="Calibri" w:eastAsia="Times New Roman" w:hAnsi="Calibri" w:cs="Arial"/>
          <w:b/>
          <w:lang w:val="en-GB"/>
        </w:rPr>
        <w:t>Appendix F</w:t>
      </w:r>
      <w:r w:rsidRPr="0088074E">
        <w:rPr>
          <w:rFonts w:ascii="Calibri" w:eastAsia="Times New Roman" w:hAnsi="Calibri" w:cs="Arial"/>
          <w:lang w:val="en-GB"/>
        </w:rPr>
        <w:t xml:space="preserve"> for more information related to OAT and possible drug interactions. </w:t>
      </w:r>
    </w:p>
    <w:p w14:paraId="0989309F" w14:textId="77777777" w:rsidR="004579A1" w:rsidRPr="0088074E" w:rsidRDefault="004579A1" w:rsidP="00FC6533">
      <w:pPr>
        <w:widowControl w:val="0"/>
        <w:autoSpaceDE w:val="0"/>
        <w:autoSpaceDN w:val="0"/>
        <w:adjustRightInd w:val="0"/>
        <w:spacing w:after="0" w:line="240" w:lineRule="auto"/>
        <w:ind w:left="450"/>
        <w:rPr>
          <w:rFonts w:ascii="Calibri" w:eastAsia="Times New Roman" w:hAnsi="Calibri" w:cs="Arial"/>
          <w:color w:val="000000"/>
          <w:lang w:val="en-GB"/>
        </w:rPr>
      </w:pPr>
    </w:p>
    <w:p w14:paraId="6F1AFBBB" w14:textId="77777777" w:rsidR="004579A1" w:rsidRPr="0088074E" w:rsidRDefault="004579A1" w:rsidP="00263681">
      <w:pPr>
        <w:widowControl w:val="0"/>
        <w:numPr>
          <w:ilvl w:val="3"/>
          <w:numId w:val="105"/>
        </w:numPr>
        <w:autoSpaceDE w:val="0"/>
        <w:autoSpaceDN w:val="0"/>
        <w:adjustRightInd w:val="0"/>
        <w:spacing w:after="0" w:line="240" w:lineRule="auto"/>
        <w:ind w:left="450"/>
        <w:contextualSpacing/>
        <w:rPr>
          <w:rFonts w:ascii="Calibri" w:eastAsia="Times New Roman" w:hAnsi="Calibri" w:cs="Arial"/>
          <w:color w:val="000000"/>
          <w:lang w:val="en-GB"/>
        </w:rPr>
      </w:pPr>
      <w:r w:rsidRPr="0088074E">
        <w:rPr>
          <w:rFonts w:ascii="Calibri" w:eastAsia="Times New Roman" w:hAnsi="Calibri" w:cs="Arial"/>
          <w:lang w:val="en-GB"/>
        </w:rPr>
        <w:t>A prescriber must consult with PIP, eHealth viewer, or another reliable source for medication information</w:t>
      </w:r>
      <w:r w:rsidRPr="0088074E">
        <w:rPr>
          <w:rFonts w:ascii="Calibri" w:eastAsia="Times New Roman" w:hAnsi="Calibri" w:cs="Arial"/>
          <w:color w:val="000000"/>
          <w:lang w:val="en-GB"/>
        </w:rPr>
        <w:t xml:space="preserve"> as a part of his/her ongoing patient management, to be aware of and manage potential drug interactions as they arise. </w:t>
      </w:r>
    </w:p>
    <w:p w14:paraId="79382912" w14:textId="77777777" w:rsidR="004579A1" w:rsidRPr="0088074E" w:rsidRDefault="004579A1" w:rsidP="00FC6533">
      <w:pPr>
        <w:widowControl w:val="0"/>
        <w:autoSpaceDE w:val="0"/>
        <w:autoSpaceDN w:val="0"/>
        <w:adjustRightInd w:val="0"/>
        <w:spacing w:after="0" w:line="240" w:lineRule="auto"/>
        <w:ind w:left="450"/>
        <w:contextualSpacing/>
        <w:rPr>
          <w:rFonts w:ascii="Calibri" w:eastAsia="Times New Roman" w:hAnsi="Calibri" w:cs="Arial"/>
          <w:color w:val="000000"/>
          <w:lang w:val="en-GB"/>
        </w:rPr>
      </w:pPr>
    </w:p>
    <w:p w14:paraId="7A8C865B" w14:textId="77777777" w:rsidR="004579A1" w:rsidRPr="0088074E" w:rsidRDefault="004579A1" w:rsidP="00263681">
      <w:pPr>
        <w:widowControl w:val="0"/>
        <w:numPr>
          <w:ilvl w:val="3"/>
          <w:numId w:val="105"/>
        </w:numPr>
        <w:autoSpaceDE w:val="0"/>
        <w:autoSpaceDN w:val="0"/>
        <w:adjustRightInd w:val="0"/>
        <w:spacing w:after="0" w:line="240" w:lineRule="auto"/>
        <w:ind w:left="45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Prescribers must advise patients about the interactions of benzodiazepines, </w:t>
      </w:r>
      <w:proofErr w:type="gramStart"/>
      <w:r w:rsidRPr="0088074E">
        <w:rPr>
          <w:rFonts w:ascii="Calibri" w:eastAsia="Times New Roman" w:hAnsi="Calibri" w:cs="Arial"/>
          <w:color w:val="000000"/>
          <w:lang w:val="en-GB"/>
        </w:rPr>
        <w:t>gabapentin</w:t>
      </w:r>
      <w:proofErr w:type="gramEnd"/>
      <w:r w:rsidRPr="0088074E">
        <w:rPr>
          <w:rFonts w:ascii="Calibri" w:eastAsia="Times New Roman" w:hAnsi="Calibri" w:cs="Arial"/>
          <w:color w:val="000000"/>
          <w:lang w:val="en-GB"/>
        </w:rPr>
        <w:t xml:space="preserve"> and other opioids with OAT medications. Information provided to patients must include education regarding risk of fatal overdose. This discussion must be documented on the patient medical record. </w:t>
      </w:r>
    </w:p>
    <w:p w14:paraId="7C0B43C5" w14:textId="77777777" w:rsidR="004579A1" w:rsidRPr="0088074E" w:rsidRDefault="004579A1" w:rsidP="000675BD">
      <w:pPr>
        <w:pStyle w:val="ListParagraph"/>
        <w:spacing w:after="0"/>
        <w:rPr>
          <w:rFonts w:ascii="Calibri" w:eastAsia="Times New Roman" w:hAnsi="Calibri" w:cs="Arial"/>
          <w:color w:val="000000"/>
          <w:lang w:val="en-GB"/>
        </w:rPr>
      </w:pPr>
    </w:p>
    <w:p w14:paraId="5733E05D" w14:textId="77777777" w:rsidR="004579A1" w:rsidRPr="007B1FE8" w:rsidRDefault="004579A1" w:rsidP="00263681">
      <w:pPr>
        <w:widowControl w:val="0"/>
        <w:numPr>
          <w:ilvl w:val="3"/>
          <w:numId w:val="105"/>
        </w:numPr>
        <w:autoSpaceDE w:val="0"/>
        <w:autoSpaceDN w:val="0"/>
        <w:adjustRightInd w:val="0"/>
        <w:spacing w:after="0" w:line="240" w:lineRule="auto"/>
        <w:ind w:left="450"/>
        <w:contextualSpacing/>
        <w:jc w:val="both"/>
        <w:rPr>
          <w:rFonts w:ascii="Calibri" w:eastAsia="Times New Roman" w:hAnsi="Calibri" w:cs="Arial"/>
          <w:b/>
          <w:bCs/>
          <w:color w:val="06262D"/>
          <w:szCs w:val="24"/>
          <w:lang w:val="en-GB"/>
        </w:rPr>
      </w:pPr>
      <w:r w:rsidRPr="007B1FE8">
        <w:rPr>
          <w:rFonts w:ascii="Calibri" w:eastAsia="Times New Roman" w:hAnsi="Calibri" w:cs="Arial"/>
          <w:lang w:val="en-GB"/>
        </w:rPr>
        <w:t xml:space="preserve">Caution must be exercised in prescribing benzodiazepines in OATP, and a patient’s history, examination findings and diagnoses leading to treatment with benzodiazepines must be well documented. </w:t>
      </w:r>
    </w:p>
    <w:p w14:paraId="7C333D1A" w14:textId="77777777" w:rsidR="007B1FE8" w:rsidRDefault="007B1FE8" w:rsidP="007B1FE8">
      <w:pPr>
        <w:pStyle w:val="Heading4"/>
        <w:rPr>
          <w:lang w:val="en-GB"/>
        </w:rPr>
      </w:pPr>
    </w:p>
    <w:p w14:paraId="54BC0F2C" w14:textId="77777777" w:rsidR="004579A1" w:rsidRPr="0088074E" w:rsidRDefault="004579A1" w:rsidP="002714F8">
      <w:pPr>
        <w:pStyle w:val="Heading4"/>
        <w:shd w:val="clear" w:color="auto" w:fill="CFE7AF"/>
        <w:rPr>
          <w:rFonts w:cs="Arial"/>
          <w:color w:val="06262D"/>
          <w:lang w:val="en-GB"/>
        </w:rPr>
      </w:pPr>
      <w:r w:rsidRPr="0088074E">
        <w:rPr>
          <w:lang w:val="en-GB"/>
        </w:rPr>
        <w:t>Guidelines</w:t>
      </w:r>
    </w:p>
    <w:p w14:paraId="4D9EE738"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419402F" w14:textId="2BB449A7" w:rsidR="004579A1" w:rsidRPr="0088074E" w:rsidRDefault="004579A1" w:rsidP="00263681">
      <w:pPr>
        <w:widowControl w:val="0"/>
        <w:numPr>
          <w:ilvl w:val="0"/>
          <w:numId w:val="25"/>
        </w:numPr>
        <w:autoSpaceDE w:val="0"/>
        <w:autoSpaceDN w:val="0"/>
        <w:adjustRightInd w:val="0"/>
        <w:spacing w:after="0" w:line="240" w:lineRule="auto"/>
        <w:ind w:left="450" w:hanging="450"/>
        <w:contextualSpacing/>
        <w:rPr>
          <w:rFonts w:ascii="Calibri" w:eastAsia="Times New Roman" w:hAnsi="Calibri" w:cs="Arial"/>
          <w:color w:val="000000"/>
          <w:lang w:val="en-GB"/>
        </w:rPr>
      </w:pPr>
      <w:r w:rsidRPr="0088074E">
        <w:rPr>
          <w:rFonts w:ascii="Calibri" w:eastAsia="Times New Roman" w:hAnsi="Calibri" w:cs="Arial"/>
          <w:color w:val="000000"/>
          <w:lang w:val="en-GB"/>
        </w:rPr>
        <w:t>If the risk of continuing to prescribe OAT outweighs the benefits, the prescriber</w:t>
      </w:r>
      <w:r w:rsidR="00BC0CC7">
        <w:rPr>
          <w:rFonts w:ascii="Calibri" w:eastAsia="Times New Roman" w:hAnsi="Calibri" w:cs="Arial"/>
          <w:color w:val="000000"/>
          <w:lang w:val="en-GB"/>
        </w:rPr>
        <w:t xml:space="preserve"> should discontinue treatment (t</w:t>
      </w:r>
      <w:r w:rsidRPr="0088074E">
        <w:rPr>
          <w:rFonts w:ascii="Calibri" w:eastAsia="Times New Roman" w:hAnsi="Calibri" w:cs="Arial"/>
          <w:color w:val="000000"/>
          <w:lang w:val="en-GB"/>
        </w:rPr>
        <w:t>his is of particular importance in the incarcerated population). Maintaining P</w:t>
      </w:r>
      <w:r w:rsidRPr="0088074E">
        <w:rPr>
          <w:rFonts w:ascii="Calibri" w:eastAsia="Times New Roman" w:hAnsi="Calibri" w:cs="Arial"/>
          <w:lang w:val="en-GB"/>
        </w:rPr>
        <w:t>rescribers</w:t>
      </w:r>
      <w:r w:rsidRPr="0088074E">
        <w:rPr>
          <w:rFonts w:ascii="Calibri" w:eastAsia="Times New Roman" w:hAnsi="Calibri" w:cs="Arial"/>
          <w:color w:val="000000"/>
          <w:lang w:val="en-GB"/>
        </w:rPr>
        <w:t xml:space="preserve"> must consult with the Initiating P</w:t>
      </w:r>
      <w:r w:rsidRPr="0088074E">
        <w:rPr>
          <w:rFonts w:ascii="Calibri" w:eastAsia="Times New Roman" w:hAnsi="Calibri" w:cs="Arial"/>
          <w:lang w:val="en-GB"/>
        </w:rPr>
        <w:t>rescribers</w:t>
      </w:r>
      <w:r w:rsidRPr="0088074E">
        <w:rPr>
          <w:rFonts w:ascii="Calibri" w:eastAsia="Times New Roman" w:hAnsi="Calibri" w:cs="Arial"/>
          <w:color w:val="000000"/>
          <w:lang w:val="en-GB"/>
        </w:rPr>
        <w:t xml:space="preserve"> as necessary. </w:t>
      </w:r>
    </w:p>
    <w:p w14:paraId="37C03A0B" w14:textId="77777777" w:rsidR="004579A1" w:rsidRPr="0088074E" w:rsidRDefault="004579A1" w:rsidP="00C23CC5">
      <w:pPr>
        <w:widowControl w:val="0"/>
        <w:autoSpaceDE w:val="0"/>
        <w:autoSpaceDN w:val="0"/>
        <w:adjustRightInd w:val="0"/>
        <w:spacing w:after="0" w:line="240" w:lineRule="auto"/>
        <w:ind w:left="450" w:hanging="450"/>
        <w:rPr>
          <w:rFonts w:ascii="Calibri" w:eastAsia="Times New Roman" w:hAnsi="Calibri" w:cs="Arial"/>
          <w:color w:val="000000"/>
          <w:lang w:val="en-GB"/>
        </w:rPr>
      </w:pPr>
    </w:p>
    <w:p w14:paraId="647F9235" w14:textId="7E34E690" w:rsidR="004579A1" w:rsidRPr="0088074E" w:rsidRDefault="004579A1" w:rsidP="00263681">
      <w:pPr>
        <w:widowControl w:val="0"/>
        <w:numPr>
          <w:ilvl w:val="0"/>
          <w:numId w:val="25"/>
        </w:numPr>
        <w:autoSpaceDE w:val="0"/>
        <w:autoSpaceDN w:val="0"/>
        <w:adjustRightInd w:val="0"/>
        <w:spacing w:after="0" w:line="240" w:lineRule="auto"/>
        <w:ind w:left="450" w:hanging="450"/>
        <w:contextualSpacing/>
        <w:rPr>
          <w:rFonts w:ascii="Calibri" w:eastAsia="Times New Roman" w:hAnsi="Calibri" w:cs="Arial"/>
          <w:color w:val="000000"/>
          <w:lang w:val="en-GB"/>
        </w:rPr>
      </w:pPr>
      <w:r w:rsidRPr="0088074E">
        <w:rPr>
          <w:rFonts w:ascii="Calibri" w:eastAsia="Times New Roman" w:hAnsi="Calibri" w:cs="Arial"/>
          <w:color w:val="000000"/>
          <w:lang w:val="en-GB"/>
        </w:rPr>
        <w:t>Patients who are prescribed methadone for the ongoing management of concurrent chronic pain and</w:t>
      </w:r>
      <w:del w:id="1138" w:author="Bootsman, Nicole CPSS" w:date="2021-09-09T14:52:00Z">
        <w:r w:rsidRPr="0088074E" w:rsidDel="00F4269C">
          <w:rPr>
            <w:rFonts w:ascii="Calibri" w:eastAsia="Times New Roman" w:hAnsi="Calibri" w:cs="Arial"/>
            <w:color w:val="000000"/>
            <w:lang w:val="en-GB"/>
          </w:rPr>
          <w:delText xml:space="preserve"> addiction</w:delText>
        </w:r>
      </w:del>
      <w:ins w:id="1139" w:author="Bootsman, Nicole CPSS" w:date="2021-09-09T14:52:00Z">
        <w:r w:rsidR="00F4269C">
          <w:rPr>
            <w:rFonts w:ascii="Calibri" w:eastAsia="Times New Roman" w:hAnsi="Calibri" w:cs="Arial"/>
            <w:color w:val="000000"/>
            <w:lang w:val="en-GB"/>
          </w:rPr>
          <w:t xml:space="preserve"> OUD</w:t>
        </w:r>
      </w:ins>
      <w:r w:rsidRPr="0088074E">
        <w:rPr>
          <w:rFonts w:ascii="Calibri" w:eastAsia="Times New Roman" w:hAnsi="Calibri" w:cs="Arial"/>
          <w:color w:val="000000"/>
          <w:lang w:val="en-GB"/>
        </w:rPr>
        <w:t xml:space="preserve"> need a comprehensive management plan. With such patients, the advice of a physician with a specializ</w:t>
      </w:r>
      <w:ins w:id="1140" w:author="Bootsman, Nicole CPSS" w:date="2021-09-09T14:53:00Z">
        <w:r w:rsidR="00F4269C">
          <w:rPr>
            <w:rFonts w:ascii="Calibri" w:eastAsia="Times New Roman" w:hAnsi="Calibri" w:cs="Arial"/>
            <w:color w:val="000000"/>
            <w:lang w:val="en-GB"/>
          </w:rPr>
          <w:t>ed</w:t>
        </w:r>
      </w:ins>
      <w:del w:id="1141" w:author="Bootsman, Nicole CPSS" w:date="2021-09-09T14:53:00Z">
        <w:r w:rsidRPr="0088074E" w:rsidDel="00F4269C">
          <w:rPr>
            <w:rFonts w:ascii="Calibri" w:eastAsia="Times New Roman" w:hAnsi="Calibri" w:cs="Arial"/>
            <w:color w:val="000000"/>
            <w:lang w:val="en-GB"/>
          </w:rPr>
          <w:delText>ation</w:delText>
        </w:r>
      </w:del>
      <w:r w:rsidRPr="0088074E">
        <w:rPr>
          <w:rFonts w:ascii="Calibri" w:eastAsia="Times New Roman" w:hAnsi="Calibri" w:cs="Arial"/>
          <w:color w:val="000000"/>
          <w:lang w:val="en-GB"/>
        </w:rPr>
        <w:t xml:space="preserve"> </w:t>
      </w:r>
      <w:ins w:id="1142" w:author="Bootsman, Nicole CPSS" w:date="2021-09-09T14:53:00Z">
        <w:r w:rsidR="00F4269C">
          <w:rPr>
            <w:rFonts w:ascii="Calibri" w:eastAsia="Times New Roman" w:hAnsi="Calibri" w:cs="Arial"/>
            <w:color w:val="000000"/>
            <w:lang w:val="en-GB"/>
          </w:rPr>
          <w:t xml:space="preserve">training </w:t>
        </w:r>
      </w:ins>
      <w:r w:rsidRPr="0088074E">
        <w:rPr>
          <w:rFonts w:ascii="Calibri" w:eastAsia="Times New Roman" w:hAnsi="Calibri" w:cs="Arial"/>
          <w:color w:val="000000"/>
          <w:lang w:val="en-GB"/>
        </w:rPr>
        <w:t>in ch</w:t>
      </w:r>
      <w:r w:rsidRPr="0088074E">
        <w:rPr>
          <w:rFonts w:ascii="Calibri" w:eastAsia="Times New Roman" w:hAnsi="Calibri" w:cs="Arial"/>
          <w:lang w:val="en-GB"/>
        </w:rPr>
        <w:t xml:space="preserve">ronic pain should be sought out. </w:t>
      </w:r>
    </w:p>
    <w:p w14:paraId="0D18EFC5" w14:textId="77777777" w:rsidR="007B1FE8" w:rsidRDefault="007B1FE8" w:rsidP="007B1FE8">
      <w:pPr>
        <w:jc w:val="both"/>
        <w:rPr>
          <w:rFonts w:ascii="Calibri" w:eastAsia="Times New Roman" w:hAnsi="Calibri" w:cs="Arial"/>
          <w:color w:val="000000"/>
          <w:lang w:val="en-GB"/>
        </w:rPr>
      </w:pPr>
      <w:r>
        <w:rPr>
          <w:rFonts w:ascii="Calibri" w:eastAsia="Times New Roman" w:hAnsi="Calibri" w:cs="Arial"/>
          <w:color w:val="000000"/>
          <w:lang w:val="en-GB"/>
        </w:rPr>
        <w:br w:type="page"/>
      </w:r>
    </w:p>
    <w:p w14:paraId="10B31D5B" w14:textId="39BE5065" w:rsidR="004579A1" w:rsidRPr="0088074E" w:rsidRDefault="00522222" w:rsidP="00F20A0A">
      <w:pPr>
        <w:pStyle w:val="Heading2"/>
        <w:rPr>
          <w:lang w:val="en-GB"/>
        </w:rPr>
      </w:pPr>
      <w:bookmarkStart w:id="1143" w:name="_Toc54166510"/>
      <w:r>
        <w:rPr>
          <w:lang w:val="en-GB"/>
        </w:rPr>
        <w:lastRenderedPageBreak/>
        <w:t>1</w:t>
      </w:r>
      <w:ins w:id="1144" w:author="Bootsman, Nicole CPSS" w:date="2021-09-06T22:04:00Z">
        <w:r w:rsidR="009B4CCB">
          <w:rPr>
            <w:lang w:val="en-GB"/>
          </w:rPr>
          <w:t>6</w:t>
        </w:r>
      </w:ins>
      <w:del w:id="1145" w:author="Bootsman, Nicole CPSS" w:date="2021-09-06T22:04:00Z">
        <w:r w:rsidDel="009B4CCB">
          <w:rPr>
            <w:lang w:val="en-GB"/>
          </w:rPr>
          <w:delText>5</w:delText>
        </w:r>
      </w:del>
      <w:r w:rsidR="00EE2B3A">
        <w:rPr>
          <w:lang w:val="en-GB"/>
        </w:rPr>
        <w:t>.</w:t>
      </w:r>
      <w:r>
        <w:rPr>
          <w:lang w:val="en-GB"/>
        </w:rPr>
        <w:t xml:space="preserve"> </w:t>
      </w:r>
      <w:r w:rsidR="00EE2B3A">
        <w:rPr>
          <w:lang w:val="en-GB"/>
        </w:rPr>
        <w:t xml:space="preserve"> </w:t>
      </w:r>
      <w:bookmarkStart w:id="1146" w:name="_Toc448500311"/>
      <w:r w:rsidR="004579A1" w:rsidRPr="0088074E">
        <w:rPr>
          <w:lang w:val="en-GB"/>
        </w:rPr>
        <w:t>Discontinuation</w:t>
      </w:r>
      <w:bookmarkEnd w:id="1143"/>
      <w:bookmarkEnd w:id="1146"/>
      <w:r w:rsidR="004579A1" w:rsidRPr="0088074E">
        <w:rPr>
          <w:lang w:val="en-GB"/>
        </w:rPr>
        <w:t xml:space="preserve"> </w:t>
      </w:r>
    </w:p>
    <w:p w14:paraId="4279D5CB" w14:textId="77777777" w:rsidR="004579A1" w:rsidRPr="0088074E" w:rsidRDefault="004579A1" w:rsidP="00D87D36">
      <w:pPr>
        <w:rPr>
          <w:lang w:val="en-GB"/>
        </w:rPr>
      </w:pPr>
    </w:p>
    <w:p w14:paraId="570BAD41" w14:textId="77777777" w:rsidR="004579A1" w:rsidRPr="0088074E" w:rsidRDefault="00FF0F36" w:rsidP="00EF6D1C">
      <w:pPr>
        <w:rPr>
          <w:i/>
          <w:lang w:val="en-GB"/>
        </w:rPr>
      </w:pPr>
      <w:r>
        <w:rPr>
          <w:i/>
          <w:lang w:val="en-GB"/>
        </w:rPr>
        <w:t>**The</w:t>
      </w:r>
      <w:r w:rsidR="004579A1" w:rsidRPr="0088074E">
        <w:rPr>
          <w:i/>
          <w:lang w:val="en-GB"/>
        </w:rPr>
        <w:t xml:space="preserve"> section below is taken from the College of Physicians and Surgeons of British Colombia- Methadone and Buprenorphine: Clinical Practice Guideline for Opioid Use Disorder.</w:t>
      </w:r>
      <w:r w:rsidR="004579A1" w:rsidRPr="0088074E">
        <w:rPr>
          <w:rStyle w:val="EndnoteReference"/>
          <w:i/>
          <w:lang w:val="en-GB"/>
        </w:rPr>
        <w:endnoteReference w:id="53"/>
      </w:r>
      <w:r w:rsidR="004579A1" w:rsidRPr="0088074E">
        <w:rPr>
          <w:i/>
          <w:lang w:val="en-GB"/>
        </w:rPr>
        <w:t xml:space="preserve">    </w:t>
      </w:r>
    </w:p>
    <w:p w14:paraId="76026EA7" w14:textId="77777777" w:rsidR="004579A1" w:rsidRDefault="004579A1" w:rsidP="00DC2BF8">
      <w:pPr>
        <w:spacing w:after="0" w:line="240" w:lineRule="auto"/>
        <w:rPr>
          <w:rFonts w:ascii="Calibri" w:eastAsia="Times New Roman" w:hAnsi="Calibri" w:cs="Arial"/>
          <w:color w:val="000000"/>
          <w:lang w:val="en-GB"/>
        </w:rPr>
      </w:pPr>
      <w:r w:rsidRPr="0088074E">
        <w:rPr>
          <w:rFonts w:ascii="Calibri" w:eastAsia="Times New Roman" w:hAnsi="Calibri" w:cs="Times New Roman"/>
          <w:szCs w:val="24"/>
          <w:lang w:val="en-GB"/>
        </w:rPr>
        <w:t xml:space="preserve">There is evidence to support that </w:t>
      </w:r>
      <w:del w:id="1147" w:author="Bootsman, Nicole CPSS" w:date="2021-09-09T14:53:00Z">
        <w:r w:rsidRPr="0088074E" w:rsidDel="00F4269C">
          <w:rPr>
            <w:rFonts w:ascii="Calibri" w:eastAsia="Times New Roman" w:hAnsi="Calibri" w:cs="Times New Roman"/>
            <w:szCs w:val="24"/>
            <w:lang w:val="en-GB"/>
          </w:rPr>
          <w:delText>that</w:delText>
        </w:r>
      </w:del>
      <w:r w:rsidRPr="0088074E">
        <w:rPr>
          <w:rFonts w:ascii="Calibri" w:eastAsia="Times New Roman" w:hAnsi="Calibri" w:cs="Times New Roman"/>
          <w:szCs w:val="24"/>
          <w:lang w:val="en-GB"/>
        </w:rPr>
        <w:t xml:space="preserve"> patients who remain in long-term OATPs continue to derive benefit. Success of treatment is directly proportional to the length of time on treatment. </w:t>
      </w:r>
      <w:proofErr w:type="gramStart"/>
      <w:r w:rsidRPr="0088074E">
        <w:rPr>
          <w:rFonts w:ascii="Calibri" w:eastAsia="Times New Roman" w:hAnsi="Calibri" w:cs="Times New Roman"/>
          <w:szCs w:val="24"/>
          <w:lang w:val="en-GB"/>
        </w:rPr>
        <w:t>The majority of</w:t>
      </w:r>
      <w:proofErr w:type="gramEnd"/>
      <w:r w:rsidRPr="0088074E">
        <w:rPr>
          <w:rFonts w:ascii="Calibri" w:eastAsia="Times New Roman" w:hAnsi="Calibri" w:cs="Times New Roman"/>
          <w:szCs w:val="24"/>
          <w:lang w:val="en-GB"/>
        </w:rPr>
        <w:t xml:space="preserve"> patients who discontinue OAT prematurely are at risk of relapse to non-medical opioid use within one year. Abrupt cessation of either medication can lead to severe withdrawal symptoms which cause emotional and physical distress and can in turn lead to relapse or unintentional overdose. Buprenorphine is associated with lower intensity of withdrawal symptoms, when discontinued. At the beginning and end of treatment, patients are particularly vulnerable to relapse. </w:t>
      </w:r>
      <w:r w:rsidRPr="0088074E">
        <w:rPr>
          <w:rFonts w:ascii="Calibri" w:eastAsia="Times New Roman" w:hAnsi="Calibri" w:cs="Arial"/>
          <w:color w:val="000000"/>
          <w:lang w:val="en-GB"/>
        </w:rPr>
        <w:t>Discontinuation of treatment should not result in disruption of patients’ use of available primary care or mental health services.</w:t>
      </w:r>
    </w:p>
    <w:p w14:paraId="565BE6EA" w14:textId="77777777" w:rsidR="00FF0F36" w:rsidRPr="0088074E" w:rsidRDefault="00FF0F36" w:rsidP="00DC2BF8">
      <w:pPr>
        <w:spacing w:after="0" w:line="240" w:lineRule="auto"/>
        <w:rPr>
          <w:rFonts w:ascii="Calibri" w:eastAsia="Times New Roman" w:hAnsi="Calibri" w:cs="Times New Roman"/>
          <w:szCs w:val="24"/>
          <w:lang w:val="en-GB"/>
        </w:rPr>
      </w:pPr>
    </w:p>
    <w:p w14:paraId="1EB68EBA" w14:textId="77777777" w:rsidR="004579A1" w:rsidRPr="0088074E" w:rsidRDefault="004579A1" w:rsidP="00FF0F36">
      <w:pPr>
        <w:pStyle w:val="Heading3"/>
        <w:rPr>
          <w:b/>
          <w:lang w:val="en-GB"/>
        </w:rPr>
      </w:pPr>
      <w:bookmarkStart w:id="1148" w:name="_Toc448500312"/>
      <w:r w:rsidRPr="0088074E">
        <w:rPr>
          <w:b/>
          <w:lang w:val="en-GB"/>
        </w:rPr>
        <w:t>A.  Involuntary Withdrawal</w:t>
      </w:r>
      <w:bookmarkEnd w:id="1148"/>
      <w:r w:rsidRPr="0088074E">
        <w:rPr>
          <w:b/>
          <w:lang w:val="en-GB"/>
        </w:rPr>
        <w:t xml:space="preserve"> </w:t>
      </w:r>
    </w:p>
    <w:p w14:paraId="5C8E48BD"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59896C53"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Involuntary withdrawal should be considered when continuation of treatment presents unreasonable risk to the patient, treatment staff, prescribers, pharmacy staff or the public. Dismissal does not mean that patients should not be considered for readmission to the program </w:t>
      </w:r>
      <w:proofErr w:type="gramStart"/>
      <w:r w:rsidRPr="0088074E">
        <w:rPr>
          <w:rFonts w:ascii="Calibri" w:eastAsia="Times New Roman" w:hAnsi="Calibri" w:cs="Arial"/>
          <w:color w:val="000000"/>
          <w:lang w:val="en-GB"/>
        </w:rPr>
        <w:t>at a later time</w:t>
      </w:r>
      <w:proofErr w:type="gramEnd"/>
      <w:r w:rsidRPr="0088074E">
        <w:rPr>
          <w:rFonts w:ascii="Calibri" w:eastAsia="Times New Roman" w:hAnsi="Calibri" w:cs="Arial"/>
          <w:color w:val="000000"/>
          <w:lang w:val="en-GB"/>
        </w:rPr>
        <w:t xml:space="preserve">. </w:t>
      </w:r>
    </w:p>
    <w:p w14:paraId="080D9B0D"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0D01EE9C" w14:textId="77777777" w:rsidR="007B1FE8" w:rsidRDefault="004579A1" w:rsidP="007B1FE8">
      <w:pPr>
        <w:pStyle w:val="Heading4"/>
        <w:shd w:val="clear" w:color="auto" w:fill="CFE7AF"/>
        <w:rPr>
          <w:rFonts w:ascii="Calibri" w:eastAsia="Times New Roman" w:hAnsi="Calibri" w:cs="Arial"/>
          <w:color w:val="000000"/>
          <w:lang w:val="en-GB"/>
        </w:rPr>
      </w:pPr>
      <w:r w:rsidRPr="0088074E">
        <w:rPr>
          <w:lang w:val="en-GB"/>
        </w:rPr>
        <w:t>Standards</w:t>
      </w:r>
      <w:r w:rsidRPr="0088074E">
        <w:rPr>
          <w:rFonts w:cs="Arial"/>
          <w:color w:val="385623" w:themeColor="accent6" w:themeShade="80"/>
          <w:u w:val="single"/>
          <w:lang w:val="en-GB"/>
        </w:rPr>
        <w:t xml:space="preserve"> </w:t>
      </w:r>
    </w:p>
    <w:p w14:paraId="1E2B8295" w14:textId="77777777" w:rsidR="007B1FE8" w:rsidRDefault="007B1FE8" w:rsidP="007B1FE8">
      <w:pPr>
        <w:widowControl w:val="0"/>
        <w:autoSpaceDE w:val="0"/>
        <w:autoSpaceDN w:val="0"/>
        <w:adjustRightInd w:val="0"/>
        <w:spacing w:after="0" w:line="240" w:lineRule="auto"/>
        <w:ind w:left="720"/>
        <w:contextualSpacing/>
        <w:jc w:val="both"/>
        <w:rPr>
          <w:rFonts w:ascii="Calibri" w:eastAsia="Times New Roman" w:hAnsi="Calibri" w:cs="Arial"/>
          <w:color w:val="000000"/>
          <w:lang w:val="en-GB"/>
        </w:rPr>
      </w:pPr>
    </w:p>
    <w:p w14:paraId="063D528B" w14:textId="77777777" w:rsidR="004579A1" w:rsidRPr="0088074E" w:rsidRDefault="004579A1" w:rsidP="00263681">
      <w:pPr>
        <w:widowControl w:val="0"/>
        <w:numPr>
          <w:ilvl w:val="0"/>
          <w:numId w:val="26"/>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The Initiating/Maintaining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may transfer or cease OAT to a patient if: </w:t>
      </w:r>
    </w:p>
    <w:p w14:paraId="79944BC0" w14:textId="77777777" w:rsidR="004579A1" w:rsidRPr="0088074E" w:rsidRDefault="004579A1" w:rsidP="007206F9">
      <w:pPr>
        <w:widowControl w:val="0"/>
        <w:autoSpaceDE w:val="0"/>
        <w:autoSpaceDN w:val="0"/>
        <w:adjustRightInd w:val="0"/>
        <w:spacing w:after="0" w:line="240" w:lineRule="auto"/>
        <w:ind w:left="720"/>
        <w:contextualSpacing/>
        <w:jc w:val="both"/>
        <w:rPr>
          <w:rFonts w:ascii="Calibri" w:eastAsia="Times New Roman" w:hAnsi="Calibri" w:cs="Arial"/>
          <w:color w:val="000000"/>
          <w:lang w:val="en-GB"/>
        </w:rPr>
      </w:pPr>
    </w:p>
    <w:p w14:paraId="492AF9DD" w14:textId="77777777" w:rsidR="004579A1" w:rsidRPr="0088074E" w:rsidRDefault="004579A1" w:rsidP="00263681">
      <w:pPr>
        <w:widowControl w:val="0"/>
        <w:numPr>
          <w:ilvl w:val="2"/>
          <w:numId w:val="26"/>
        </w:numPr>
        <w:autoSpaceDE w:val="0"/>
        <w:autoSpaceDN w:val="0"/>
        <w:adjustRightInd w:val="0"/>
        <w:spacing w:after="27" w:line="240" w:lineRule="auto"/>
        <w:ind w:left="162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The patient has been threatening or disruptive, or has shown violent behaviour toward a staff member or </w:t>
      </w:r>
      <w:proofErr w:type="gramStart"/>
      <w:r w:rsidRPr="0088074E">
        <w:rPr>
          <w:rFonts w:ascii="Calibri" w:eastAsia="Times New Roman" w:hAnsi="Calibri" w:cs="Arial"/>
          <w:color w:val="000000"/>
          <w:lang w:val="en-GB"/>
        </w:rPr>
        <w:t>others;</w:t>
      </w:r>
      <w:proofErr w:type="gramEnd"/>
      <w:r w:rsidRPr="0088074E">
        <w:rPr>
          <w:rFonts w:ascii="Calibri" w:eastAsia="Times New Roman" w:hAnsi="Calibri" w:cs="Arial"/>
          <w:color w:val="000000"/>
          <w:lang w:val="en-GB"/>
        </w:rPr>
        <w:t xml:space="preserve"> </w:t>
      </w:r>
    </w:p>
    <w:p w14:paraId="10C06988" w14:textId="77777777" w:rsidR="004579A1" w:rsidRPr="0088074E" w:rsidRDefault="004579A1" w:rsidP="00D2739F">
      <w:pPr>
        <w:widowControl w:val="0"/>
        <w:autoSpaceDE w:val="0"/>
        <w:autoSpaceDN w:val="0"/>
        <w:adjustRightInd w:val="0"/>
        <w:spacing w:after="27" w:line="240" w:lineRule="auto"/>
        <w:ind w:left="1620"/>
        <w:contextualSpacing/>
        <w:rPr>
          <w:rFonts w:ascii="Calibri" w:eastAsia="Times New Roman" w:hAnsi="Calibri" w:cs="Arial"/>
          <w:color w:val="000000"/>
          <w:lang w:val="en-GB"/>
        </w:rPr>
      </w:pPr>
    </w:p>
    <w:p w14:paraId="409D3C81" w14:textId="77777777" w:rsidR="004579A1" w:rsidRPr="0088074E" w:rsidRDefault="004579A1" w:rsidP="00263681">
      <w:pPr>
        <w:widowControl w:val="0"/>
        <w:numPr>
          <w:ilvl w:val="2"/>
          <w:numId w:val="26"/>
        </w:numPr>
        <w:autoSpaceDE w:val="0"/>
        <w:autoSpaceDN w:val="0"/>
        <w:adjustRightInd w:val="0"/>
        <w:spacing w:after="27" w:line="240" w:lineRule="auto"/>
        <w:ind w:left="162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The patient is consistently non-compliant with the treatment </w:t>
      </w:r>
      <w:proofErr w:type="gramStart"/>
      <w:r w:rsidRPr="0088074E">
        <w:rPr>
          <w:rFonts w:ascii="Calibri" w:eastAsia="Times New Roman" w:hAnsi="Calibri" w:cs="Arial"/>
          <w:color w:val="000000"/>
          <w:lang w:val="en-GB"/>
        </w:rPr>
        <w:t>agreement;</w:t>
      </w:r>
      <w:proofErr w:type="gramEnd"/>
      <w:r w:rsidRPr="0088074E">
        <w:rPr>
          <w:rFonts w:ascii="Calibri" w:eastAsia="Times New Roman" w:hAnsi="Calibri" w:cs="Arial"/>
          <w:color w:val="000000"/>
          <w:lang w:val="en-GB"/>
        </w:rPr>
        <w:t xml:space="preserve"> </w:t>
      </w:r>
    </w:p>
    <w:p w14:paraId="6B27003F" w14:textId="77777777" w:rsidR="004579A1" w:rsidRPr="0088074E" w:rsidRDefault="004579A1" w:rsidP="00D2739F">
      <w:pPr>
        <w:widowControl w:val="0"/>
        <w:autoSpaceDE w:val="0"/>
        <w:autoSpaceDN w:val="0"/>
        <w:adjustRightInd w:val="0"/>
        <w:spacing w:after="27" w:line="240" w:lineRule="auto"/>
        <w:contextualSpacing/>
        <w:rPr>
          <w:rFonts w:ascii="Calibri" w:eastAsia="Times New Roman" w:hAnsi="Calibri" w:cs="Arial"/>
          <w:color w:val="000000"/>
          <w:lang w:val="en-GB"/>
        </w:rPr>
      </w:pPr>
    </w:p>
    <w:p w14:paraId="5241537E" w14:textId="77777777" w:rsidR="004579A1" w:rsidRPr="0088074E" w:rsidRDefault="004579A1" w:rsidP="00263681">
      <w:pPr>
        <w:widowControl w:val="0"/>
        <w:numPr>
          <w:ilvl w:val="2"/>
          <w:numId w:val="26"/>
        </w:numPr>
        <w:autoSpaceDE w:val="0"/>
        <w:autoSpaceDN w:val="0"/>
        <w:adjustRightInd w:val="0"/>
        <w:spacing w:after="27" w:line="240" w:lineRule="auto"/>
        <w:ind w:left="162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The patient is at high risk for adverse outcomes and attempts to reduce the risk have failed; or </w:t>
      </w:r>
    </w:p>
    <w:p w14:paraId="2F2CE41D" w14:textId="77777777" w:rsidR="004579A1" w:rsidRPr="0088074E" w:rsidRDefault="004579A1" w:rsidP="00D2739F">
      <w:pPr>
        <w:widowControl w:val="0"/>
        <w:autoSpaceDE w:val="0"/>
        <w:autoSpaceDN w:val="0"/>
        <w:adjustRightInd w:val="0"/>
        <w:spacing w:after="27" w:line="240" w:lineRule="auto"/>
        <w:contextualSpacing/>
        <w:rPr>
          <w:rFonts w:ascii="Calibri" w:eastAsia="Times New Roman" w:hAnsi="Calibri" w:cs="Arial"/>
          <w:color w:val="000000"/>
          <w:lang w:val="en-GB"/>
        </w:rPr>
      </w:pPr>
    </w:p>
    <w:p w14:paraId="6837F01E" w14:textId="77777777" w:rsidR="004579A1" w:rsidRPr="0088074E" w:rsidRDefault="004579A1" w:rsidP="00263681">
      <w:pPr>
        <w:widowControl w:val="0"/>
        <w:numPr>
          <w:ilvl w:val="2"/>
          <w:numId w:val="26"/>
        </w:numPr>
        <w:autoSpaceDE w:val="0"/>
        <w:autoSpaceDN w:val="0"/>
        <w:adjustRightInd w:val="0"/>
        <w:spacing w:after="0" w:line="240" w:lineRule="auto"/>
        <w:ind w:left="1621" w:hanging="181"/>
        <w:contextualSpacing/>
        <w:rPr>
          <w:rFonts w:ascii="Calibri" w:eastAsia="Times New Roman" w:hAnsi="Calibri" w:cs="Arial"/>
          <w:color w:val="FF0000"/>
          <w:lang w:val="en-GB"/>
        </w:rPr>
      </w:pPr>
      <w:r w:rsidRPr="0088074E">
        <w:rPr>
          <w:rFonts w:ascii="Calibri" w:eastAsia="Times New Roman" w:hAnsi="Calibri" w:cs="Arial"/>
          <w:color w:val="000000"/>
          <w:lang w:val="en-GB"/>
        </w:rPr>
        <w:t>The patient is believed to have diverted his/</w:t>
      </w:r>
      <w:r w:rsidRPr="0088074E">
        <w:rPr>
          <w:rFonts w:ascii="Calibri" w:eastAsia="Times New Roman" w:hAnsi="Calibri" w:cs="Arial"/>
          <w:lang w:val="en-GB"/>
        </w:rPr>
        <w:t>her methadone prescription; or</w:t>
      </w:r>
    </w:p>
    <w:p w14:paraId="4503A8F5" w14:textId="77777777" w:rsidR="00707B53" w:rsidRDefault="00707B53" w:rsidP="00707B53">
      <w:pPr>
        <w:widowControl w:val="0"/>
        <w:autoSpaceDE w:val="0"/>
        <w:autoSpaceDN w:val="0"/>
        <w:adjustRightInd w:val="0"/>
        <w:spacing w:after="0" w:line="240" w:lineRule="auto"/>
        <w:ind w:left="1620"/>
        <w:contextualSpacing/>
        <w:rPr>
          <w:rFonts w:ascii="Calibri" w:eastAsia="Times New Roman" w:hAnsi="Calibri" w:cs="Arial"/>
          <w:lang w:val="en-GB"/>
        </w:rPr>
      </w:pPr>
    </w:p>
    <w:p w14:paraId="387594B9" w14:textId="1ADEFDA3" w:rsidR="004579A1" w:rsidRPr="007B1FE8" w:rsidRDefault="004579A1" w:rsidP="00263681">
      <w:pPr>
        <w:widowControl w:val="0"/>
        <w:numPr>
          <w:ilvl w:val="2"/>
          <w:numId w:val="26"/>
        </w:numPr>
        <w:autoSpaceDE w:val="0"/>
        <w:autoSpaceDN w:val="0"/>
        <w:adjustRightInd w:val="0"/>
        <w:spacing w:after="0" w:line="240" w:lineRule="auto"/>
        <w:ind w:left="1620"/>
        <w:contextualSpacing/>
        <w:rPr>
          <w:rFonts w:ascii="Calibri" w:eastAsia="Times New Roman" w:hAnsi="Calibri" w:cs="Arial"/>
          <w:lang w:val="en-GB"/>
        </w:rPr>
      </w:pPr>
      <w:r w:rsidRPr="007B1FE8">
        <w:rPr>
          <w:rFonts w:ascii="Calibri" w:eastAsia="Times New Roman" w:hAnsi="Calibri" w:cs="Arial"/>
          <w:lang w:val="en-GB"/>
        </w:rPr>
        <w:t>The patient is incarcerated</w:t>
      </w:r>
      <w:ins w:id="1149" w:author="Bootsman, Nicole CPSS" w:date="2021-09-09T14:55:00Z">
        <w:r w:rsidR="00F4269C">
          <w:rPr>
            <w:rFonts w:ascii="Calibri" w:eastAsia="Times New Roman" w:hAnsi="Calibri" w:cs="Arial"/>
            <w:lang w:val="en-GB"/>
          </w:rPr>
          <w:t xml:space="preserve"> and receiving care from another provider</w:t>
        </w:r>
      </w:ins>
      <w:r w:rsidRPr="007B1FE8">
        <w:rPr>
          <w:rFonts w:ascii="Calibri" w:eastAsia="Times New Roman" w:hAnsi="Calibri" w:cs="Arial"/>
          <w:lang w:val="en-GB"/>
        </w:rPr>
        <w:t>.</w:t>
      </w:r>
      <w:r w:rsidRPr="007B1FE8">
        <w:rPr>
          <w:rFonts w:ascii="Calibri" w:eastAsia="Times New Roman" w:hAnsi="Calibri" w:cs="Arial"/>
          <w:highlight w:val="yellow"/>
          <w:lang w:val="en-GB"/>
        </w:rPr>
        <w:t xml:space="preserve"> </w:t>
      </w:r>
    </w:p>
    <w:p w14:paraId="11D74F42" w14:textId="77777777" w:rsidR="004579A1" w:rsidRPr="007B1FE8" w:rsidRDefault="004579A1" w:rsidP="007206F9">
      <w:pPr>
        <w:widowControl w:val="0"/>
        <w:autoSpaceDE w:val="0"/>
        <w:autoSpaceDN w:val="0"/>
        <w:adjustRightInd w:val="0"/>
        <w:spacing w:after="0" w:line="240" w:lineRule="auto"/>
        <w:contextualSpacing/>
        <w:jc w:val="both"/>
        <w:rPr>
          <w:rFonts w:ascii="Calibri" w:eastAsia="Times New Roman" w:hAnsi="Calibri" w:cs="Arial"/>
          <w:lang w:val="en-GB"/>
        </w:rPr>
      </w:pPr>
    </w:p>
    <w:p w14:paraId="0C08467C" w14:textId="77777777" w:rsidR="004579A1" w:rsidRPr="0088074E" w:rsidRDefault="004579A1" w:rsidP="00263681">
      <w:pPr>
        <w:widowControl w:val="0"/>
        <w:numPr>
          <w:ilvl w:val="0"/>
          <w:numId w:val="26"/>
        </w:numPr>
        <w:autoSpaceDE w:val="0"/>
        <w:autoSpaceDN w:val="0"/>
        <w:adjustRightInd w:val="0"/>
        <w:spacing w:after="0" w:line="240" w:lineRule="auto"/>
        <w:contextualSpacing/>
        <w:jc w:val="both"/>
        <w:rPr>
          <w:rFonts w:ascii="Calibri" w:eastAsia="Times New Roman" w:hAnsi="Calibri" w:cs="Arial"/>
          <w:color w:val="000000"/>
          <w:lang w:val="en-GB"/>
        </w:rPr>
      </w:pPr>
      <w:r w:rsidRPr="007B1FE8">
        <w:rPr>
          <w:rFonts w:ascii="Calibri" w:eastAsia="Times New Roman" w:hAnsi="Calibri" w:cs="Arial"/>
          <w:lang w:val="en-GB"/>
        </w:rPr>
        <w:t>All doses during invol</w:t>
      </w:r>
      <w:r w:rsidRPr="0088074E">
        <w:rPr>
          <w:rFonts w:ascii="Calibri" w:eastAsia="Times New Roman" w:hAnsi="Calibri" w:cs="Arial"/>
          <w:color w:val="000000"/>
          <w:lang w:val="en-GB"/>
        </w:rPr>
        <w:t xml:space="preserve">untary withdrawal must be Daily Witnessed Ingestion, with no carries, except as pharmacy closure requires. </w:t>
      </w:r>
    </w:p>
    <w:p w14:paraId="3484BCAB" w14:textId="77777777" w:rsidR="004579A1"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346B9BF" w14:textId="77777777" w:rsidR="00B011C3" w:rsidRPr="0088074E" w:rsidRDefault="00B011C3"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B50B51F" w14:textId="582D8336" w:rsidR="004579A1" w:rsidRPr="0088074E" w:rsidRDefault="004579A1" w:rsidP="00263681">
      <w:pPr>
        <w:widowControl w:val="0"/>
        <w:numPr>
          <w:ilvl w:val="0"/>
          <w:numId w:val="26"/>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lastRenderedPageBreak/>
        <w:t xml:space="preserve">Involuntary withdrawals </w:t>
      </w:r>
      <w:del w:id="1150" w:author="Bootsman, Nicole CPSS" w:date="2021-09-09T15:08:00Z">
        <w:r w:rsidRPr="0088074E" w:rsidDel="00E37518">
          <w:rPr>
            <w:rFonts w:ascii="Calibri" w:eastAsia="Times New Roman" w:hAnsi="Calibri" w:cs="Arial"/>
            <w:color w:val="000000"/>
            <w:lang w:val="en-GB"/>
          </w:rPr>
          <w:delText>are unstable patients</w:delText>
        </w:r>
      </w:del>
      <w:ins w:id="1151" w:author="Bootsman, Nicole CPSS" w:date="2021-09-09T15:08:00Z">
        <w:r w:rsidR="00E37518">
          <w:rPr>
            <w:rFonts w:ascii="Calibri" w:eastAsia="Times New Roman" w:hAnsi="Calibri" w:cs="Arial"/>
            <w:color w:val="000000"/>
            <w:lang w:val="en-GB"/>
          </w:rPr>
          <w:t xml:space="preserve"> result in instability</w:t>
        </w:r>
      </w:ins>
      <w:r w:rsidRPr="0088074E">
        <w:rPr>
          <w:rFonts w:ascii="Calibri" w:eastAsia="Times New Roman" w:hAnsi="Calibri" w:cs="Arial"/>
          <w:color w:val="000000"/>
          <w:lang w:val="en-GB"/>
        </w:rPr>
        <w:t xml:space="preserve"> and </w:t>
      </w:r>
      <w:del w:id="1152" w:author="Bootsman, Nicole CPSS" w:date="2021-09-09T15:08:00Z">
        <w:r w:rsidRPr="0088074E" w:rsidDel="00E37518">
          <w:rPr>
            <w:rFonts w:ascii="Calibri" w:eastAsia="Times New Roman" w:hAnsi="Calibri" w:cs="Arial"/>
            <w:color w:val="000000"/>
            <w:lang w:val="en-GB"/>
          </w:rPr>
          <w:delText>their</w:delText>
        </w:r>
      </w:del>
      <w:r w:rsidRPr="0088074E">
        <w:rPr>
          <w:rFonts w:ascii="Calibri" w:eastAsia="Times New Roman" w:hAnsi="Calibri" w:cs="Arial"/>
          <w:color w:val="000000"/>
          <w:lang w:val="en-GB"/>
        </w:rPr>
        <w:t xml:space="preserve"> withdrawal must be managed by an Initiating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only (Note: this does not apply to individuals who are incarcerated). Maintaining P</w:t>
      </w:r>
      <w:r w:rsidRPr="0088074E">
        <w:rPr>
          <w:rFonts w:ascii="Calibri" w:eastAsia="Times New Roman" w:hAnsi="Calibri" w:cs="Arial"/>
          <w:lang w:val="en-GB"/>
        </w:rPr>
        <w:t>rescribers</w:t>
      </w:r>
      <w:r w:rsidRPr="0088074E">
        <w:rPr>
          <w:rFonts w:ascii="Calibri" w:eastAsia="Times New Roman" w:hAnsi="Calibri" w:cs="Arial"/>
          <w:color w:val="000000"/>
          <w:lang w:val="en-GB"/>
        </w:rPr>
        <w:t xml:space="preserve"> </w:t>
      </w:r>
      <w:del w:id="1153" w:author="Bootsman, Nicole CPSS" w:date="2021-09-09T15:08:00Z">
        <w:r w:rsidRPr="0088074E" w:rsidDel="00E37518">
          <w:rPr>
            <w:rFonts w:ascii="Calibri" w:eastAsia="Times New Roman" w:hAnsi="Calibri" w:cs="Arial"/>
            <w:color w:val="000000"/>
            <w:lang w:val="en-GB"/>
          </w:rPr>
          <w:delText>with</w:delText>
        </w:r>
      </w:del>
      <w:ins w:id="1154" w:author="Bootsman, Nicole CPSS" w:date="2021-09-09T15:08:00Z">
        <w:r w:rsidR="00E37518">
          <w:rPr>
            <w:rFonts w:ascii="Calibri" w:eastAsia="Times New Roman" w:hAnsi="Calibri" w:cs="Arial"/>
            <w:color w:val="000000"/>
            <w:lang w:val="en-GB"/>
          </w:rPr>
          <w:t xml:space="preserve"> of</w:t>
        </w:r>
      </w:ins>
      <w:r w:rsidRPr="0088074E">
        <w:rPr>
          <w:rFonts w:ascii="Calibri" w:eastAsia="Times New Roman" w:hAnsi="Calibri" w:cs="Arial"/>
          <w:color w:val="000000"/>
          <w:lang w:val="en-GB"/>
        </w:rPr>
        <w:t xml:space="preserve"> a patient </w:t>
      </w:r>
      <w:del w:id="1155" w:author="Bootsman, Nicole CPSS" w:date="2021-09-09T15:09:00Z">
        <w:r w:rsidRPr="0088074E" w:rsidDel="00E37518">
          <w:rPr>
            <w:rFonts w:ascii="Calibri" w:eastAsia="Times New Roman" w:hAnsi="Calibri" w:cs="Arial"/>
            <w:color w:val="000000"/>
            <w:lang w:val="en-GB"/>
          </w:rPr>
          <w:delText>th</w:delText>
        </w:r>
      </w:del>
      <w:del w:id="1156" w:author="Bootsman, Nicole CPSS" w:date="2021-09-09T15:08:00Z">
        <w:r w:rsidRPr="0088074E" w:rsidDel="00E37518">
          <w:rPr>
            <w:rFonts w:ascii="Calibri" w:eastAsia="Times New Roman" w:hAnsi="Calibri" w:cs="Arial"/>
            <w:color w:val="000000"/>
            <w:lang w:val="en-GB"/>
          </w:rPr>
          <w:delText>at</w:delText>
        </w:r>
      </w:del>
      <w:ins w:id="1157" w:author="Bootsman, Nicole CPSS" w:date="2021-09-09T15:09:00Z">
        <w:r w:rsidR="00E37518">
          <w:rPr>
            <w:rFonts w:ascii="Calibri" w:eastAsia="Times New Roman" w:hAnsi="Calibri" w:cs="Arial"/>
            <w:color w:val="000000"/>
            <w:lang w:val="en-GB"/>
          </w:rPr>
          <w:t xml:space="preserve"> who</w:t>
        </w:r>
      </w:ins>
      <w:r w:rsidRPr="0088074E">
        <w:rPr>
          <w:rFonts w:ascii="Calibri" w:eastAsia="Times New Roman" w:hAnsi="Calibri" w:cs="Arial"/>
          <w:color w:val="000000"/>
          <w:lang w:val="en-GB"/>
        </w:rPr>
        <w:t xml:space="preserve"> must be involuntarily withdrawn from</w:t>
      </w:r>
      <w:del w:id="1158" w:author="Bootsman, Nicole CPSS" w:date="2021-09-09T15:09:00Z">
        <w:r w:rsidRPr="0088074E" w:rsidDel="00E37518">
          <w:rPr>
            <w:rFonts w:ascii="Calibri" w:eastAsia="Times New Roman" w:hAnsi="Calibri" w:cs="Arial"/>
            <w:color w:val="000000"/>
            <w:lang w:val="en-GB"/>
          </w:rPr>
          <w:delText xml:space="preserve"> methadone</w:delText>
        </w:r>
      </w:del>
      <w:r w:rsidRPr="0088074E">
        <w:rPr>
          <w:rFonts w:ascii="Calibri" w:eastAsia="Times New Roman" w:hAnsi="Calibri" w:cs="Arial"/>
          <w:color w:val="000000"/>
          <w:lang w:val="en-GB"/>
        </w:rPr>
        <w:t xml:space="preserve"> </w:t>
      </w:r>
      <w:ins w:id="1159" w:author="Bootsman, Nicole CPSS" w:date="2021-09-09T15:09:00Z">
        <w:r w:rsidR="00E37518">
          <w:rPr>
            <w:rFonts w:ascii="Calibri" w:eastAsia="Times New Roman" w:hAnsi="Calibri" w:cs="Arial"/>
            <w:color w:val="000000"/>
            <w:lang w:val="en-GB"/>
          </w:rPr>
          <w:t xml:space="preserve">OAT </w:t>
        </w:r>
      </w:ins>
      <w:r w:rsidRPr="0088074E">
        <w:rPr>
          <w:rFonts w:ascii="Calibri" w:eastAsia="Times New Roman" w:hAnsi="Calibri" w:cs="Arial"/>
          <w:color w:val="000000"/>
          <w:lang w:val="en-GB"/>
        </w:rPr>
        <w:t>must transfer the patient back to an Initiating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who will manage his/her withdrawal and ongoing care. </w:t>
      </w:r>
    </w:p>
    <w:p w14:paraId="52412CD8"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962385B" w14:textId="77777777" w:rsidR="004579A1" w:rsidRPr="0088074E" w:rsidRDefault="004579A1" w:rsidP="00263681">
      <w:pPr>
        <w:widowControl w:val="0"/>
        <w:numPr>
          <w:ilvl w:val="0"/>
          <w:numId w:val="26"/>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The Initiating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must warn the patient about the loss of tolerance and the risk of toxicity if he/she relapse to opioids. </w:t>
      </w:r>
    </w:p>
    <w:p w14:paraId="3818C563" w14:textId="77777777" w:rsidR="004579A1" w:rsidRPr="0088074E" w:rsidRDefault="004579A1" w:rsidP="0004119D">
      <w:pPr>
        <w:pStyle w:val="ListParagraph"/>
        <w:spacing w:after="0"/>
        <w:rPr>
          <w:rFonts w:ascii="Calibri" w:eastAsia="Times New Roman" w:hAnsi="Calibri" w:cs="Arial"/>
          <w:color w:val="000000"/>
          <w:lang w:val="en-GB"/>
        </w:rPr>
      </w:pPr>
    </w:p>
    <w:p w14:paraId="29594800" w14:textId="5EFB7B4F" w:rsidR="004579A1" w:rsidRPr="0088074E" w:rsidRDefault="004579A1" w:rsidP="00263681">
      <w:pPr>
        <w:widowControl w:val="0"/>
        <w:numPr>
          <w:ilvl w:val="0"/>
          <w:numId w:val="26"/>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Prescribers must ensure </w:t>
      </w:r>
      <w:r w:rsidRPr="0088074E">
        <w:rPr>
          <w:rFonts w:ascii="Calibri" w:eastAsia="Times New Roman" w:hAnsi="Calibri" w:cs="Times New Roman"/>
          <w:lang w:val="en-GB"/>
        </w:rPr>
        <w:t xml:space="preserve">the provision of a take-home naloxone kit or a prescription for a naloxone kit for all </w:t>
      </w:r>
      <w:del w:id="1160" w:author="Bootsman, Nicole CPSS" w:date="2021-09-09T15:09:00Z">
        <w:r w:rsidRPr="0088074E" w:rsidDel="00E37518">
          <w:rPr>
            <w:rFonts w:ascii="Calibri" w:eastAsia="Times New Roman" w:hAnsi="Calibri" w:cs="Times New Roman"/>
            <w:lang w:val="en-GB"/>
          </w:rPr>
          <w:delText>OAT</w:delText>
        </w:r>
      </w:del>
      <w:r w:rsidRPr="0088074E">
        <w:rPr>
          <w:rFonts w:ascii="Calibri" w:eastAsia="Times New Roman" w:hAnsi="Calibri" w:cs="Times New Roman"/>
          <w:lang w:val="en-GB"/>
        </w:rPr>
        <w:t xml:space="preserve"> patients</w:t>
      </w:r>
      <w:ins w:id="1161" w:author="Bootsman, Nicole CPSS" w:date="2021-09-09T15:09:00Z">
        <w:r w:rsidR="00E37518">
          <w:rPr>
            <w:rFonts w:ascii="Calibri" w:eastAsia="Times New Roman" w:hAnsi="Calibri" w:cs="Times New Roman"/>
            <w:lang w:val="en-GB"/>
          </w:rPr>
          <w:t xml:space="preserve"> on OAT</w:t>
        </w:r>
      </w:ins>
      <w:r w:rsidRPr="0088074E">
        <w:rPr>
          <w:rFonts w:ascii="Calibri" w:eastAsia="Times New Roman" w:hAnsi="Calibri" w:cs="Arial"/>
          <w:color w:val="000000"/>
          <w:lang w:val="en-GB"/>
        </w:rPr>
        <w:t xml:space="preserve">. </w:t>
      </w:r>
    </w:p>
    <w:p w14:paraId="612BE417" w14:textId="77777777" w:rsidR="007B1FE8" w:rsidRPr="0088074E" w:rsidRDefault="007B1FE8" w:rsidP="00CA47FD">
      <w:pPr>
        <w:widowControl w:val="0"/>
        <w:autoSpaceDE w:val="0"/>
        <w:autoSpaceDN w:val="0"/>
        <w:adjustRightInd w:val="0"/>
        <w:spacing w:after="0" w:line="240" w:lineRule="auto"/>
        <w:ind w:left="720"/>
        <w:contextualSpacing/>
        <w:jc w:val="both"/>
        <w:rPr>
          <w:rFonts w:ascii="Calibri" w:eastAsia="Times New Roman" w:hAnsi="Calibri" w:cs="Arial"/>
          <w:lang w:val="en-GB"/>
        </w:rPr>
      </w:pPr>
    </w:p>
    <w:p w14:paraId="6BDA3A1E" w14:textId="77777777" w:rsidR="004579A1" w:rsidRPr="0088074E" w:rsidRDefault="004579A1" w:rsidP="007B1FE8">
      <w:pPr>
        <w:pStyle w:val="Heading4"/>
        <w:shd w:val="clear" w:color="auto" w:fill="CFE7AF"/>
        <w:rPr>
          <w:rFonts w:cs="Arial"/>
          <w:color w:val="06262D"/>
          <w:lang w:val="en-GB"/>
        </w:rPr>
      </w:pPr>
      <w:r w:rsidRPr="0088074E">
        <w:rPr>
          <w:lang w:val="en-GB"/>
        </w:rPr>
        <w:t>Guidelines</w:t>
      </w:r>
      <w:r w:rsidRPr="0088074E">
        <w:rPr>
          <w:rFonts w:cs="Arial"/>
          <w:color w:val="06262D"/>
          <w:lang w:val="en-GB"/>
        </w:rPr>
        <w:t xml:space="preserve"> </w:t>
      </w:r>
    </w:p>
    <w:p w14:paraId="2DF48317"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b/>
          <w:bCs/>
          <w:color w:val="06262D"/>
          <w:sz w:val="28"/>
          <w:szCs w:val="24"/>
          <w:lang w:val="en-GB"/>
        </w:rPr>
      </w:pPr>
    </w:p>
    <w:p w14:paraId="1855DC4E" w14:textId="77777777" w:rsidR="004579A1" w:rsidRPr="0088074E" w:rsidRDefault="004579A1" w:rsidP="00263681">
      <w:pPr>
        <w:widowControl w:val="0"/>
        <w:numPr>
          <w:ilvl w:val="0"/>
          <w:numId w:val="27"/>
        </w:numPr>
        <w:autoSpaceDE w:val="0"/>
        <w:autoSpaceDN w:val="0"/>
        <w:adjustRightInd w:val="0"/>
        <w:spacing w:after="0" w:line="240" w:lineRule="auto"/>
        <w:ind w:left="360"/>
        <w:contextualSpacing/>
        <w:rPr>
          <w:rFonts w:ascii="Calibri" w:eastAsia="Times New Roman" w:hAnsi="Calibri" w:cs="Arial"/>
          <w:color w:val="000000"/>
          <w:szCs w:val="24"/>
          <w:lang w:val="en-GB"/>
        </w:rPr>
      </w:pPr>
      <w:r w:rsidRPr="0088074E">
        <w:rPr>
          <w:rFonts w:ascii="Calibri" w:eastAsia="Times New Roman" w:hAnsi="Calibri" w:cs="Arial"/>
          <w:color w:val="000000"/>
          <w:szCs w:val="24"/>
          <w:lang w:val="en-GB"/>
        </w:rPr>
        <w:t>The Initiating/Maintaining P</w:t>
      </w:r>
      <w:r w:rsidRPr="0088074E">
        <w:rPr>
          <w:rFonts w:ascii="Calibri" w:eastAsia="Times New Roman" w:hAnsi="Calibri" w:cs="Arial"/>
          <w:szCs w:val="24"/>
          <w:lang w:val="en-GB"/>
        </w:rPr>
        <w:t>rescriber</w:t>
      </w:r>
      <w:r w:rsidRPr="0088074E">
        <w:rPr>
          <w:rFonts w:ascii="Calibri" w:eastAsia="Times New Roman" w:hAnsi="Calibri" w:cs="Arial"/>
          <w:color w:val="000000"/>
          <w:szCs w:val="24"/>
          <w:lang w:val="en-GB"/>
        </w:rPr>
        <w:t xml:space="preserve"> should explain the reasons for cessation to the patient and document the rationale. </w:t>
      </w:r>
    </w:p>
    <w:p w14:paraId="30F152BC" w14:textId="77777777" w:rsidR="004579A1" w:rsidRPr="0088074E" w:rsidRDefault="004579A1" w:rsidP="0004119D">
      <w:pPr>
        <w:widowControl w:val="0"/>
        <w:autoSpaceDE w:val="0"/>
        <w:autoSpaceDN w:val="0"/>
        <w:adjustRightInd w:val="0"/>
        <w:spacing w:after="0" w:line="240" w:lineRule="auto"/>
        <w:ind w:left="360"/>
        <w:rPr>
          <w:rFonts w:ascii="Calibri" w:eastAsia="Times New Roman" w:hAnsi="Calibri" w:cs="Arial"/>
          <w:color w:val="000000"/>
          <w:szCs w:val="24"/>
          <w:lang w:val="en-GB"/>
        </w:rPr>
      </w:pPr>
    </w:p>
    <w:p w14:paraId="34FFCB31" w14:textId="77777777" w:rsidR="004579A1" w:rsidRPr="0088074E" w:rsidRDefault="004579A1" w:rsidP="00263681">
      <w:pPr>
        <w:widowControl w:val="0"/>
        <w:numPr>
          <w:ilvl w:val="0"/>
          <w:numId w:val="27"/>
        </w:numPr>
        <w:autoSpaceDE w:val="0"/>
        <w:autoSpaceDN w:val="0"/>
        <w:adjustRightInd w:val="0"/>
        <w:spacing w:after="0" w:line="240" w:lineRule="auto"/>
        <w:contextualSpacing/>
        <w:rPr>
          <w:rFonts w:ascii="Calibri" w:eastAsia="Times New Roman" w:hAnsi="Calibri" w:cs="Arial"/>
          <w:szCs w:val="24"/>
          <w:lang w:val="en-GB"/>
        </w:rPr>
      </w:pPr>
      <w:r w:rsidRPr="0088074E">
        <w:rPr>
          <w:rFonts w:ascii="Calibri" w:eastAsia="Times New Roman" w:hAnsi="Calibri" w:cs="Arial"/>
          <w:color w:val="000000"/>
          <w:szCs w:val="24"/>
          <w:lang w:val="en-GB"/>
        </w:rPr>
        <w:t>The Initiating P</w:t>
      </w:r>
      <w:r w:rsidRPr="0088074E">
        <w:rPr>
          <w:rFonts w:ascii="Calibri" w:eastAsia="Times New Roman" w:hAnsi="Calibri" w:cs="Arial"/>
          <w:szCs w:val="24"/>
          <w:lang w:val="en-GB"/>
        </w:rPr>
        <w:t>rescriber</w:t>
      </w:r>
      <w:r w:rsidRPr="0088074E">
        <w:rPr>
          <w:rFonts w:ascii="Calibri" w:eastAsia="Times New Roman" w:hAnsi="Calibri" w:cs="Arial"/>
          <w:color w:val="000000"/>
          <w:szCs w:val="24"/>
          <w:lang w:val="en-GB"/>
        </w:rPr>
        <w:t xml:space="preserve"> may use pharmacotherapy in the final 1 to 2 weeks of the OAT decrease to relieve withdrawal symptoms.  See </w:t>
      </w:r>
      <w:r w:rsidRPr="0088074E">
        <w:rPr>
          <w:rFonts w:ascii="Calibri" w:eastAsia="Times New Roman" w:hAnsi="Calibri" w:cs="Arial"/>
          <w:b/>
          <w:color w:val="000000"/>
          <w:szCs w:val="24"/>
          <w:lang w:val="en-GB"/>
        </w:rPr>
        <w:t xml:space="preserve">Appendix </w:t>
      </w:r>
      <w:r w:rsidRPr="0088074E">
        <w:rPr>
          <w:rFonts w:ascii="Calibri" w:eastAsia="Times New Roman" w:hAnsi="Calibri" w:cs="Arial"/>
          <w:b/>
          <w:szCs w:val="24"/>
          <w:lang w:val="en-GB"/>
        </w:rPr>
        <w:t>L</w:t>
      </w:r>
      <w:r w:rsidRPr="0088074E">
        <w:rPr>
          <w:rFonts w:ascii="Calibri" w:eastAsia="Times New Roman" w:hAnsi="Calibri" w:cs="Arial"/>
          <w:szCs w:val="24"/>
          <w:lang w:val="en-GB"/>
        </w:rPr>
        <w:t xml:space="preserve"> - Opioid Withdrawal and Tolerance.</w:t>
      </w:r>
    </w:p>
    <w:p w14:paraId="5422E8EC" w14:textId="77777777" w:rsidR="004579A1" w:rsidRPr="0088074E" w:rsidRDefault="004579A1" w:rsidP="0004119D">
      <w:pPr>
        <w:widowControl w:val="0"/>
        <w:autoSpaceDE w:val="0"/>
        <w:autoSpaceDN w:val="0"/>
        <w:adjustRightInd w:val="0"/>
        <w:spacing w:after="0" w:line="240" w:lineRule="auto"/>
        <w:contextualSpacing/>
        <w:rPr>
          <w:rFonts w:ascii="Calibri" w:eastAsia="Times New Roman" w:hAnsi="Calibri" w:cs="Arial"/>
          <w:color w:val="000000"/>
          <w:szCs w:val="24"/>
          <w:lang w:val="en-GB"/>
        </w:rPr>
      </w:pPr>
    </w:p>
    <w:p w14:paraId="5A4E8292" w14:textId="77777777" w:rsidR="004579A1" w:rsidRDefault="004579A1" w:rsidP="00263681">
      <w:pPr>
        <w:widowControl w:val="0"/>
        <w:numPr>
          <w:ilvl w:val="0"/>
          <w:numId w:val="27"/>
        </w:numPr>
        <w:autoSpaceDE w:val="0"/>
        <w:autoSpaceDN w:val="0"/>
        <w:adjustRightInd w:val="0"/>
        <w:spacing w:after="0" w:line="240" w:lineRule="auto"/>
        <w:ind w:left="360"/>
        <w:contextualSpacing/>
        <w:rPr>
          <w:rFonts w:ascii="Calibri" w:eastAsia="Times New Roman" w:hAnsi="Calibri" w:cs="Arial"/>
          <w:color w:val="000000"/>
          <w:szCs w:val="24"/>
          <w:lang w:val="en-GB"/>
        </w:rPr>
      </w:pPr>
      <w:r w:rsidRPr="0088074E">
        <w:rPr>
          <w:rFonts w:ascii="Calibri" w:eastAsia="Times New Roman" w:hAnsi="Calibri" w:cs="Arial"/>
          <w:color w:val="000000"/>
          <w:szCs w:val="24"/>
          <w:lang w:val="en-GB"/>
        </w:rPr>
        <w:t>The Initiating/Maintaining P</w:t>
      </w:r>
      <w:r w:rsidRPr="0088074E">
        <w:rPr>
          <w:rFonts w:ascii="Calibri" w:eastAsia="Times New Roman" w:hAnsi="Calibri" w:cs="Arial"/>
          <w:szCs w:val="24"/>
          <w:lang w:val="en-GB"/>
        </w:rPr>
        <w:t>rescriber</w:t>
      </w:r>
      <w:r w:rsidRPr="0088074E">
        <w:rPr>
          <w:rFonts w:ascii="Calibri" w:eastAsia="Times New Roman" w:hAnsi="Calibri" w:cs="Arial"/>
          <w:color w:val="000000"/>
          <w:szCs w:val="24"/>
          <w:lang w:val="en-GB"/>
        </w:rPr>
        <w:t xml:space="preserve"> should encourage the patient to engage with other health care professionals or an addiction treatment program for counselling and support. </w:t>
      </w:r>
    </w:p>
    <w:p w14:paraId="10F3F6E8" w14:textId="77777777" w:rsidR="002822C5" w:rsidRPr="0088074E" w:rsidRDefault="002822C5" w:rsidP="002822C5">
      <w:pPr>
        <w:widowControl w:val="0"/>
        <w:autoSpaceDE w:val="0"/>
        <w:autoSpaceDN w:val="0"/>
        <w:adjustRightInd w:val="0"/>
        <w:spacing w:after="0" w:line="240" w:lineRule="auto"/>
        <w:contextualSpacing/>
        <w:rPr>
          <w:rFonts w:ascii="Calibri" w:eastAsia="Times New Roman" w:hAnsi="Calibri" w:cs="Arial"/>
          <w:color w:val="00000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2822C5" w14:paraId="7CC04177" w14:textId="77777777" w:rsidTr="002822C5">
        <w:tc>
          <w:tcPr>
            <w:tcW w:w="9920" w:type="dxa"/>
            <w:shd w:val="clear" w:color="auto" w:fill="F2F2F2" w:themeFill="background1" w:themeFillShade="F2"/>
          </w:tcPr>
          <w:p w14:paraId="7A53C9EA" w14:textId="77777777" w:rsidR="002822C5" w:rsidRPr="0088074E" w:rsidRDefault="002822C5" w:rsidP="002822C5">
            <w:pPr>
              <w:widowControl w:val="0"/>
              <w:autoSpaceDE w:val="0"/>
              <w:autoSpaceDN w:val="0"/>
              <w:adjustRightInd w:val="0"/>
              <w:jc w:val="both"/>
              <w:rPr>
                <w:rFonts w:ascii="Calibri" w:hAnsi="Calibri" w:cs="Arial"/>
                <w:color w:val="000000"/>
                <w:lang w:val="en-GB"/>
              </w:rPr>
            </w:pPr>
            <w:r w:rsidRPr="0088074E">
              <w:rPr>
                <w:rFonts w:ascii="Calibri" w:hAnsi="Calibri" w:cs="Arial"/>
                <w:color w:val="000000"/>
                <w:lang w:val="en-GB"/>
              </w:rPr>
              <w:t>An example of an aggressive schedule for an involuntary withdrawal is as follows:</w:t>
            </w:r>
          </w:p>
          <w:p w14:paraId="7B761994" w14:textId="77777777" w:rsidR="002822C5" w:rsidRPr="002822C5" w:rsidRDefault="002822C5" w:rsidP="00263681">
            <w:pPr>
              <w:pStyle w:val="ListParagraph"/>
              <w:widowControl w:val="0"/>
              <w:numPr>
                <w:ilvl w:val="0"/>
                <w:numId w:val="93"/>
              </w:numPr>
              <w:autoSpaceDE w:val="0"/>
              <w:autoSpaceDN w:val="0"/>
              <w:adjustRightInd w:val="0"/>
              <w:jc w:val="both"/>
              <w:rPr>
                <w:rFonts w:ascii="Calibri" w:hAnsi="Calibri" w:cs="Arial"/>
                <w:color w:val="000000"/>
                <w:lang w:val="en-GB"/>
              </w:rPr>
            </w:pPr>
            <w:r w:rsidRPr="0088074E">
              <w:rPr>
                <w:rFonts w:ascii="Calibri" w:hAnsi="Calibri" w:cs="Arial"/>
                <w:color w:val="000000"/>
                <w:lang w:val="en-GB"/>
              </w:rPr>
              <w:t>a 10% reduction of the daily dose per day, or 1 mg per day, whichever is greater. This schedule results in complete cessation within 30 days for any dose under 150 mg, and within 40 days for any dose less than 500 mg.</w:t>
            </w:r>
          </w:p>
        </w:tc>
      </w:tr>
    </w:tbl>
    <w:p w14:paraId="769C786D"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BC4D3B9" w14:textId="77777777" w:rsidR="004579A1" w:rsidRPr="0088074E" w:rsidRDefault="004579A1" w:rsidP="007B1FE8">
      <w:pPr>
        <w:pStyle w:val="Heading3"/>
        <w:rPr>
          <w:b/>
          <w:lang w:val="en-GB"/>
        </w:rPr>
      </w:pPr>
      <w:bookmarkStart w:id="1162" w:name="_Toc448500313"/>
      <w:r w:rsidRPr="0088074E">
        <w:rPr>
          <w:b/>
          <w:lang w:val="en-GB"/>
        </w:rPr>
        <w:t>B.  Voluntary Withdrawal</w:t>
      </w:r>
      <w:bookmarkEnd w:id="1162"/>
      <w:r w:rsidRPr="0088074E">
        <w:rPr>
          <w:b/>
          <w:lang w:val="en-GB"/>
        </w:rPr>
        <w:t xml:space="preserve"> </w:t>
      </w:r>
    </w:p>
    <w:p w14:paraId="78FB5039" w14:textId="77777777" w:rsidR="004579A1" w:rsidRPr="003052A8" w:rsidRDefault="004579A1" w:rsidP="004E471C">
      <w:pPr>
        <w:widowControl w:val="0"/>
        <w:autoSpaceDE w:val="0"/>
        <w:autoSpaceDN w:val="0"/>
        <w:adjustRightInd w:val="0"/>
        <w:spacing w:after="0" w:line="240" w:lineRule="auto"/>
        <w:jc w:val="both"/>
        <w:rPr>
          <w:rFonts w:ascii="Calibri" w:eastAsia="Times New Roman" w:hAnsi="Calibri" w:cs="Arial"/>
          <w:color w:val="000000"/>
          <w:sz w:val="20"/>
          <w:lang w:val="en-GB"/>
        </w:rPr>
      </w:pPr>
    </w:p>
    <w:p w14:paraId="5C4189D3" w14:textId="2FFD892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This section outlines how to manage a patient's voluntary withdrawal from OAT. Optimum benefit from OATPs </w:t>
      </w:r>
      <w:proofErr w:type="gramStart"/>
      <w:r w:rsidRPr="0088074E">
        <w:rPr>
          <w:rFonts w:ascii="Calibri" w:eastAsia="Times New Roman" w:hAnsi="Calibri" w:cs="Arial"/>
          <w:color w:val="000000"/>
          <w:lang w:val="en-GB"/>
        </w:rPr>
        <w:t>are</w:t>
      </w:r>
      <w:proofErr w:type="gramEnd"/>
      <w:r w:rsidRPr="0088074E">
        <w:rPr>
          <w:rFonts w:ascii="Calibri" w:eastAsia="Times New Roman" w:hAnsi="Calibri" w:cs="Arial"/>
          <w:color w:val="000000"/>
          <w:lang w:val="en-GB"/>
        </w:rPr>
        <w:t xml:space="preserve"> not realized for at least a year. Generally, patients who have been in programs for two to three years will have better outcomes than those who start the tapering process before two years of treatment. To reduce risk of relapse, patients should be encouraged to stay in OATP but ultimately, it’s the patient’s choice.  Patients who continue to benefit from</w:t>
      </w:r>
      <w:ins w:id="1163" w:author="Bootsman, Nicole CPSS" w:date="2021-09-09T15:10:00Z">
        <w:r w:rsidR="00E37518">
          <w:rPr>
            <w:rFonts w:ascii="Calibri" w:eastAsia="Times New Roman" w:hAnsi="Calibri" w:cs="Arial"/>
            <w:color w:val="000000"/>
            <w:lang w:val="en-GB"/>
          </w:rPr>
          <w:t xml:space="preserve"> </w:t>
        </w:r>
        <w:proofErr w:type="spellStart"/>
        <w:r w:rsidR="00E37518">
          <w:rPr>
            <w:rFonts w:ascii="Calibri" w:eastAsia="Times New Roman" w:hAnsi="Calibri" w:cs="Arial"/>
            <w:color w:val="000000"/>
            <w:lang w:val="en-GB"/>
          </w:rPr>
          <w:t>Bup</w:t>
        </w:r>
        <w:proofErr w:type="spellEnd"/>
        <w:r w:rsidR="00E37518">
          <w:rPr>
            <w:rFonts w:ascii="Calibri" w:eastAsia="Times New Roman" w:hAnsi="Calibri" w:cs="Arial"/>
            <w:color w:val="000000"/>
            <w:lang w:val="en-GB"/>
          </w:rPr>
          <w:t>/</w:t>
        </w:r>
        <w:proofErr w:type="spellStart"/>
        <w:r w:rsidR="00E37518">
          <w:rPr>
            <w:rFonts w:ascii="Calibri" w:eastAsia="Times New Roman" w:hAnsi="Calibri" w:cs="Arial"/>
            <w:color w:val="000000"/>
            <w:lang w:val="en-GB"/>
          </w:rPr>
          <w:t>Nx</w:t>
        </w:r>
        <w:proofErr w:type="spellEnd"/>
        <w:r w:rsidR="00E37518">
          <w:rPr>
            <w:rFonts w:ascii="Calibri" w:eastAsia="Times New Roman" w:hAnsi="Calibri" w:cs="Arial"/>
            <w:color w:val="000000"/>
            <w:lang w:val="en-GB"/>
          </w:rPr>
          <w:t xml:space="preserve"> or</w:t>
        </w:r>
      </w:ins>
      <w:r w:rsidRPr="0088074E">
        <w:rPr>
          <w:rFonts w:ascii="Calibri" w:eastAsia="Times New Roman" w:hAnsi="Calibri" w:cs="Arial"/>
          <w:color w:val="000000"/>
          <w:lang w:val="en-GB"/>
        </w:rPr>
        <w:t xml:space="preserve"> methadone </w:t>
      </w:r>
      <w:del w:id="1164" w:author="Bootsman, Nicole CPSS" w:date="2021-09-09T15:11:00Z">
        <w:r w:rsidRPr="0088074E" w:rsidDel="00E37518">
          <w:rPr>
            <w:rFonts w:ascii="Calibri" w:eastAsia="Times New Roman" w:hAnsi="Calibri" w:cs="Arial"/>
            <w:color w:val="000000"/>
            <w:lang w:val="en-GB"/>
          </w:rPr>
          <w:delText>or buprenorphine/</w:delText>
        </w:r>
      </w:del>
      <w:r w:rsidRPr="0088074E">
        <w:rPr>
          <w:rFonts w:ascii="Calibri" w:eastAsia="Times New Roman" w:hAnsi="Calibri" w:cs="Arial"/>
          <w:color w:val="000000"/>
          <w:lang w:val="en-GB"/>
        </w:rPr>
        <w:t xml:space="preserve">naloxone and do not wish to be tapered should not be pressured to do so. </w:t>
      </w:r>
    </w:p>
    <w:p w14:paraId="59514BE0" w14:textId="77777777" w:rsidR="004579A1" w:rsidRPr="003052A8" w:rsidRDefault="004579A1" w:rsidP="004E471C">
      <w:pPr>
        <w:widowControl w:val="0"/>
        <w:autoSpaceDE w:val="0"/>
        <w:autoSpaceDN w:val="0"/>
        <w:adjustRightInd w:val="0"/>
        <w:spacing w:after="0" w:line="240" w:lineRule="auto"/>
        <w:jc w:val="both"/>
        <w:rPr>
          <w:rFonts w:ascii="Calibri" w:eastAsia="Times New Roman" w:hAnsi="Calibri" w:cs="Arial"/>
          <w:color w:val="000000"/>
          <w:sz w:val="20"/>
          <w:lang w:val="en-GB"/>
        </w:rPr>
      </w:pPr>
    </w:p>
    <w:p w14:paraId="1ED8C39E" w14:textId="429ABE4F" w:rsidR="004579A1"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Any change in OAT dose, including voluntary tapering, may increase the risk of instability. It is prudent to discuss </w:t>
      </w:r>
      <w:del w:id="1165" w:author="Bootsman, Nicole CPSS" w:date="2021-09-09T15:11:00Z">
        <w:r w:rsidRPr="0088074E" w:rsidDel="00E37518">
          <w:rPr>
            <w:rFonts w:ascii="Calibri" w:eastAsia="Times New Roman" w:hAnsi="Calibri" w:cs="Arial"/>
            <w:color w:val="000000"/>
            <w:lang w:val="en-GB"/>
          </w:rPr>
          <w:delText xml:space="preserve">with the patient </w:delText>
        </w:r>
      </w:del>
      <w:r w:rsidRPr="0088074E">
        <w:rPr>
          <w:rFonts w:ascii="Calibri" w:eastAsia="Times New Roman" w:hAnsi="Calibri" w:cs="Arial"/>
          <w:color w:val="000000"/>
          <w:lang w:val="en-GB"/>
        </w:rPr>
        <w:t>the preparation for this process</w:t>
      </w:r>
      <w:ins w:id="1166" w:author="Bootsman, Nicole CPSS" w:date="2021-09-09T15:11:00Z">
        <w:r w:rsidR="00E37518">
          <w:rPr>
            <w:rFonts w:ascii="Calibri" w:eastAsia="Times New Roman" w:hAnsi="Calibri" w:cs="Arial"/>
            <w:color w:val="000000"/>
            <w:lang w:val="en-GB"/>
          </w:rPr>
          <w:t xml:space="preserve"> with the patient</w:t>
        </w:r>
      </w:ins>
      <w:r w:rsidRPr="0088074E">
        <w:rPr>
          <w:rFonts w:ascii="Calibri" w:eastAsia="Times New Roman" w:hAnsi="Calibri" w:cs="Arial"/>
          <w:color w:val="000000"/>
          <w:lang w:val="en-GB"/>
        </w:rPr>
        <w:t xml:space="preserve">, including ongoing or enhanced counselling or a reduction in the number of carried doses. See tapering readiness questions in </w:t>
      </w:r>
      <w:r w:rsidRPr="0088074E">
        <w:rPr>
          <w:rFonts w:ascii="Calibri" w:eastAsia="Times New Roman" w:hAnsi="Calibri" w:cs="Arial"/>
          <w:b/>
          <w:color w:val="000000"/>
          <w:lang w:val="en-GB"/>
        </w:rPr>
        <w:t>Appendix T</w:t>
      </w:r>
      <w:r w:rsidRPr="0088074E">
        <w:rPr>
          <w:rFonts w:ascii="Calibri" w:eastAsia="Times New Roman" w:hAnsi="Calibri" w:cs="Arial"/>
          <w:color w:val="000000"/>
          <w:lang w:val="en-GB"/>
        </w:rPr>
        <w:t>.</w:t>
      </w:r>
    </w:p>
    <w:p w14:paraId="7CD545CF" w14:textId="77777777" w:rsidR="002822C5" w:rsidRPr="002822C5" w:rsidRDefault="004579A1" w:rsidP="002822C5">
      <w:pPr>
        <w:pStyle w:val="Heading4"/>
        <w:shd w:val="clear" w:color="auto" w:fill="CFE7AF"/>
        <w:rPr>
          <w:rFonts w:ascii="Calibri" w:eastAsia="Times New Roman" w:hAnsi="Calibri" w:cs="Arial"/>
          <w:color w:val="000000"/>
          <w:lang w:val="en-GB"/>
        </w:rPr>
      </w:pPr>
      <w:r w:rsidRPr="0088074E">
        <w:rPr>
          <w:lang w:val="en-GB"/>
        </w:rPr>
        <w:lastRenderedPageBreak/>
        <w:t>Standards</w:t>
      </w:r>
      <w:r w:rsidRPr="0088074E">
        <w:rPr>
          <w:rFonts w:cs="Arial"/>
          <w:color w:val="385623" w:themeColor="accent6" w:themeShade="80"/>
          <w:u w:val="single"/>
          <w:lang w:val="en-GB"/>
        </w:rPr>
        <w:t xml:space="preserve"> </w:t>
      </w:r>
    </w:p>
    <w:p w14:paraId="1CE405FF" w14:textId="77777777" w:rsidR="002822C5" w:rsidRPr="002822C5" w:rsidRDefault="002822C5" w:rsidP="002822C5">
      <w:pPr>
        <w:pStyle w:val="ListParagraph"/>
        <w:spacing w:after="0"/>
        <w:ind w:left="357"/>
        <w:rPr>
          <w:rFonts w:ascii="Calibri" w:eastAsia="Times New Roman" w:hAnsi="Calibri" w:cs="Arial"/>
          <w:color w:val="000000"/>
          <w:lang w:val="en-GB"/>
        </w:rPr>
      </w:pPr>
    </w:p>
    <w:p w14:paraId="72C6BB69" w14:textId="77777777" w:rsidR="004579A1" w:rsidRPr="0088074E" w:rsidRDefault="004579A1" w:rsidP="00263681">
      <w:pPr>
        <w:pStyle w:val="ListParagraph"/>
        <w:numPr>
          <w:ilvl w:val="0"/>
          <w:numId w:val="28"/>
        </w:numPr>
        <w:spacing w:after="0"/>
        <w:ind w:left="357" w:hanging="357"/>
        <w:rPr>
          <w:rFonts w:ascii="Calibri" w:eastAsia="Times New Roman" w:hAnsi="Calibri" w:cs="Arial"/>
          <w:color w:val="000000"/>
          <w:lang w:val="en-GB"/>
        </w:rPr>
      </w:pPr>
      <w:r w:rsidRPr="0088074E">
        <w:rPr>
          <w:rFonts w:ascii="Calibri" w:eastAsia="Times New Roman" w:hAnsi="Calibri" w:cs="Arial"/>
          <w:lang w:val="en-GB"/>
        </w:rPr>
        <w:t xml:space="preserve">Prescribers </w:t>
      </w:r>
      <w:r w:rsidRPr="0088074E">
        <w:rPr>
          <w:rFonts w:ascii="Calibri" w:eastAsia="Times New Roman" w:hAnsi="Calibri" w:cs="Arial"/>
          <w:color w:val="000000"/>
          <w:lang w:val="en-GB"/>
        </w:rPr>
        <w:t xml:space="preserve">must warn the patient about the loss of tolerance and the risk of toxicity if he/she relapse to opioids. This discussion must be documented on the patient medical record. </w:t>
      </w:r>
    </w:p>
    <w:p w14:paraId="4D1098B0" w14:textId="77777777" w:rsidR="004579A1" w:rsidRPr="0088074E" w:rsidRDefault="004579A1" w:rsidP="005A3CDF">
      <w:pPr>
        <w:widowControl w:val="0"/>
        <w:autoSpaceDE w:val="0"/>
        <w:autoSpaceDN w:val="0"/>
        <w:adjustRightInd w:val="0"/>
        <w:spacing w:after="0" w:line="240" w:lineRule="auto"/>
        <w:ind w:left="357" w:hanging="357"/>
        <w:jc w:val="both"/>
        <w:rPr>
          <w:rFonts w:ascii="Calibri" w:eastAsia="Times New Roman" w:hAnsi="Calibri" w:cs="Arial"/>
          <w:color w:val="000000"/>
          <w:lang w:val="en-GB"/>
        </w:rPr>
      </w:pPr>
    </w:p>
    <w:p w14:paraId="10BE875C" w14:textId="154F689A" w:rsidR="004579A1" w:rsidRPr="0088074E" w:rsidRDefault="004579A1" w:rsidP="00263681">
      <w:pPr>
        <w:widowControl w:val="0"/>
        <w:numPr>
          <w:ilvl w:val="0"/>
          <w:numId w:val="28"/>
        </w:numPr>
        <w:autoSpaceDE w:val="0"/>
        <w:autoSpaceDN w:val="0"/>
        <w:adjustRightInd w:val="0"/>
        <w:spacing w:after="0" w:line="240" w:lineRule="auto"/>
        <w:ind w:left="357" w:hanging="357"/>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P</w:t>
      </w:r>
      <w:r w:rsidRPr="0088074E">
        <w:rPr>
          <w:rFonts w:ascii="Calibri" w:eastAsia="Times New Roman" w:hAnsi="Calibri" w:cs="Arial"/>
          <w:lang w:val="en-GB"/>
        </w:rPr>
        <w:t xml:space="preserve">rescribers, </w:t>
      </w:r>
      <w:r w:rsidRPr="0088074E">
        <w:rPr>
          <w:lang w:val="en-GB"/>
        </w:rPr>
        <w:t xml:space="preserve">or a member of the treatment team working under the supervision of the Prescriber who is trained to recognize </w:t>
      </w:r>
      <w:del w:id="1167" w:author="Bootsman, Nicole CPSS" w:date="2021-09-09T15:13:00Z">
        <w:r w:rsidRPr="0088074E" w:rsidDel="000B40D2">
          <w:rPr>
            <w:lang w:val="en-GB"/>
          </w:rPr>
          <w:delText>possible methadone</w:delText>
        </w:r>
      </w:del>
      <w:r w:rsidRPr="0088074E">
        <w:rPr>
          <w:lang w:val="en-GB"/>
        </w:rPr>
        <w:t xml:space="preserve"> withdrawal (</w:t>
      </w:r>
      <w:proofErr w:type="gramStart"/>
      <w:r w:rsidRPr="0088074E">
        <w:rPr>
          <w:lang w:val="en-GB"/>
        </w:rPr>
        <w:t>e.g.</w:t>
      </w:r>
      <w:proofErr w:type="gramEnd"/>
      <w:r w:rsidRPr="0088074E">
        <w:rPr>
          <w:lang w:val="en-GB"/>
        </w:rPr>
        <w:t xml:space="preserve"> nursing staff),</w:t>
      </w:r>
      <w:r w:rsidRPr="0088074E">
        <w:rPr>
          <w:rFonts w:ascii="Calibri" w:eastAsia="Times New Roman" w:hAnsi="Calibri" w:cs="Arial"/>
          <w:color w:val="000000"/>
          <w:lang w:val="en-GB"/>
        </w:rPr>
        <w:t xml:space="preserve"> must see the patient regularly during withdrawal to assess the patient's mood and withdrawal symptoms, and provide supportive counselling. </w:t>
      </w:r>
    </w:p>
    <w:p w14:paraId="785B8BB7" w14:textId="77777777" w:rsidR="004579A1" w:rsidRPr="0088074E" w:rsidRDefault="004579A1" w:rsidP="005A3CDF">
      <w:pPr>
        <w:pStyle w:val="ListParagraph"/>
        <w:spacing w:after="0"/>
        <w:rPr>
          <w:rFonts w:ascii="Calibri" w:eastAsia="Times New Roman" w:hAnsi="Calibri" w:cs="Arial"/>
          <w:color w:val="000000"/>
          <w:lang w:val="en-GB"/>
        </w:rPr>
      </w:pPr>
    </w:p>
    <w:p w14:paraId="6B0BEDA1" w14:textId="7031B82C" w:rsidR="004579A1" w:rsidRDefault="004579A1" w:rsidP="00263681">
      <w:pPr>
        <w:widowControl w:val="0"/>
        <w:numPr>
          <w:ilvl w:val="0"/>
          <w:numId w:val="28"/>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Prescribers must ensure </w:t>
      </w:r>
      <w:r w:rsidRPr="0088074E">
        <w:rPr>
          <w:rFonts w:ascii="Calibri" w:eastAsia="Times New Roman" w:hAnsi="Calibri" w:cs="Times New Roman"/>
          <w:lang w:val="en-GB"/>
        </w:rPr>
        <w:t xml:space="preserve">the provision of a take-home naloxone kit or a prescription for a naloxone kit for all </w:t>
      </w:r>
      <w:ins w:id="1168" w:author="Bootsman, Nicole CPSS" w:date="2021-09-09T15:13:00Z">
        <w:r w:rsidR="000B40D2">
          <w:rPr>
            <w:rFonts w:ascii="Calibri" w:eastAsia="Times New Roman" w:hAnsi="Calibri" w:cs="Times New Roman"/>
            <w:lang w:val="en-GB"/>
          </w:rPr>
          <w:t xml:space="preserve">patients on </w:t>
        </w:r>
      </w:ins>
      <w:r w:rsidRPr="0088074E">
        <w:rPr>
          <w:rFonts w:ascii="Calibri" w:eastAsia="Times New Roman" w:hAnsi="Calibri" w:cs="Times New Roman"/>
          <w:lang w:val="en-GB"/>
        </w:rPr>
        <w:t>OAT</w:t>
      </w:r>
      <w:del w:id="1169" w:author="Bootsman, Nicole CPSS" w:date="2021-09-09T15:13:00Z">
        <w:r w:rsidRPr="0088074E" w:rsidDel="000B40D2">
          <w:rPr>
            <w:rFonts w:ascii="Calibri" w:eastAsia="Times New Roman" w:hAnsi="Calibri" w:cs="Times New Roman"/>
            <w:lang w:val="en-GB"/>
          </w:rPr>
          <w:delText xml:space="preserve"> patients</w:delText>
        </w:r>
      </w:del>
      <w:r w:rsidRPr="0088074E">
        <w:rPr>
          <w:rFonts w:ascii="Calibri" w:eastAsia="Times New Roman" w:hAnsi="Calibri" w:cs="Arial"/>
          <w:color w:val="000000"/>
          <w:lang w:val="en-GB"/>
        </w:rPr>
        <w:t xml:space="preserve">. </w:t>
      </w:r>
    </w:p>
    <w:p w14:paraId="43A826F5" w14:textId="77777777" w:rsidR="002822C5" w:rsidRDefault="002822C5" w:rsidP="002822C5">
      <w:pPr>
        <w:pStyle w:val="ListParagraph"/>
        <w:rPr>
          <w:rFonts w:ascii="Calibri" w:eastAsia="Times New Roman" w:hAnsi="Calibri" w:cs="Arial"/>
          <w:color w:val="000000"/>
          <w:lang w:val="en-GB"/>
        </w:rPr>
      </w:pPr>
    </w:p>
    <w:p w14:paraId="24EB6D62" w14:textId="77777777" w:rsidR="002822C5" w:rsidRPr="0088074E" w:rsidRDefault="002822C5" w:rsidP="002822C5">
      <w:pPr>
        <w:widowControl w:val="0"/>
        <w:autoSpaceDE w:val="0"/>
        <w:autoSpaceDN w:val="0"/>
        <w:adjustRightInd w:val="0"/>
        <w:spacing w:after="0" w:line="240" w:lineRule="auto"/>
        <w:contextualSpacing/>
        <w:jc w:val="both"/>
        <w:rPr>
          <w:rFonts w:ascii="Calibri" w:eastAsia="Times New Roman" w:hAnsi="Calibri" w:cs="Arial"/>
          <w:color w:val="000000"/>
          <w:lang w:val="en-GB"/>
        </w:rPr>
      </w:pPr>
    </w:p>
    <w:p w14:paraId="76CFFD0C" w14:textId="77777777" w:rsidR="004579A1" w:rsidRPr="0088074E" w:rsidRDefault="004579A1" w:rsidP="007B1FE8">
      <w:pPr>
        <w:pStyle w:val="Heading4"/>
        <w:shd w:val="clear" w:color="auto" w:fill="CFE7AF"/>
        <w:rPr>
          <w:rFonts w:cs="Arial"/>
          <w:color w:val="06262D"/>
          <w:lang w:val="en-GB"/>
        </w:rPr>
      </w:pPr>
      <w:r w:rsidRPr="0088074E">
        <w:rPr>
          <w:lang w:val="en-GB"/>
        </w:rPr>
        <w:t>Guidelines</w:t>
      </w:r>
    </w:p>
    <w:p w14:paraId="242BBB42"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3CBB9D3B" w14:textId="591A9DBC" w:rsidR="004579A1" w:rsidRDefault="004579A1" w:rsidP="00263681">
      <w:pPr>
        <w:widowControl w:val="0"/>
        <w:numPr>
          <w:ilvl w:val="0"/>
          <w:numId w:val="29"/>
        </w:numPr>
        <w:autoSpaceDE w:val="0"/>
        <w:autoSpaceDN w:val="0"/>
        <w:adjustRightInd w:val="0"/>
        <w:spacing w:after="0" w:line="240" w:lineRule="auto"/>
        <w:contextualSpacing/>
        <w:rPr>
          <w:ins w:id="1170" w:author="Bootsman, Nicole CPSS" w:date="2021-09-06T14:44:00Z"/>
          <w:rFonts w:ascii="Calibri" w:eastAsia="Times New Roman" w:hAnsi="Calibri" w:cs="Arial"/>
          <w:color w:val="000000"/>
          <w:lang w:val="en-GB"/>
        </w:rPr>
      </w:pPr>
      <w:r w:rsidRPr="0088074E">
        <w:rPr>
          <w:rFonts w:ascii="Calibri" w:eastAsia="Times New Roman" w:hAnsi="Calibri" w:cs="Arial"/>
          <w:color w:val="000000"/>
          <w:lang w:val="en-GB"/>
        </w:rPr>
        <w:t>For voluntary tapers, the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should taper patients slowly, however, the rate of the taper should be patient-driven, even if the patient desires a more rapid taper. </w:t>
      </w:r>
    </w:p>
    <w:p w14:paraId="6D2218B9" w14:textId="77777777" w:rsidR="00CE0678" w:rsidRDefault="00CE0678">
      <w:pPr>
        <w:widowControl w:val="0"/>
        <w:autoSpaceDE w:val="0"/>
        <w:autoSpaceDN w:val="0"/>
        <w:adjustRightInd w:val="0"/>
        <w:spacing w:after="0" w:line="240" w:lineRule="auto"/>
        <w:ind w:left="360"/>
        <w:contextualSpacing/>
        <w:rPr>
          <w:ins w:id="1171" w:author="Bootsman, Nicole CPSS" w:date="2021-09-06T14:43:00Z"/>
          <w:rFonts w:ascii="Calibri" w:eastAsia="Times New Roman" w:hAnsi="Calibri" w:cs="Arial"/>
          <w:color w:val="000000"/>
          <w:lang w:val="en-GB"/>
        </w:rPr>
        <w:pPrChange w:id="1172" w:author="Bootsman, Nicole CPSS" w:date="2021-09-06T14:44:00Z">
          <w:pPr>
            <w:widowControl w:val="0"/>
            <w:numPr>
              <w:numId w:val="29"/>
            </w:numPr>
            <w:autoSpaceDE w:val="0"/>
            <w:autoSpaceDN w:val="0"/>
            <w:adjustRightInd w:val="0"/>
            <w:spacing w:after="0" w:line="240" w:lineRule="auto"/>
            <w:ind w:left="360" w:hanging="360"/>
            <w:contextualSpacing/>
          </w:pPr>
        </w:pPrChange>
      </w:pPr>
    </w:p>
    <w:p w14:paraId="48A83369" w14:textId="49A0F908" w:rsidR="00CE0678" w:rsidRPr="0088074E" w:rsidRDefault="00CE0678" w:rsidP="00263681">
      <w:pPr>
        <w:widowControl w:val="0"/>
        <w:numPr>
          <w:ilvl w:val="0"/>
          <w:numId w:val="29"/>
        </w:numPr>
        <w:autoSpaceDE w:val="0"/>
        <w:autoSpaceDN w:val="0"/>
        <w:adjustRightInd w:val="0"/>
        <w:spacing w:after="0" w:line="240" w:lineRule="auto"/>
        <w:contextualSpacing/>
        <w:rPr>
          <w:rFonts w:ascii="Calibri" w:eastAsia="Times New Roman" w:hAnsi="Calibri" w:cs="Arial"/>
          <w:color w:val="000000"/>
          <w:lang w:val="en-GB"/>
        </w:rPr>
      </w:pPr>
      <w:ins w:id="1173" w:author="Bootsman, Nicole CPSS" w:date="2021-09-06T14:43:00Z">
        <w:r>
          <w:rPr>
            <w:rFonts w:ascii="Calibri" w:eastAsia="Times New Roman" w:hAnsi="Calibri" w:cs="Arial"/>
            <w:color w:val="000000"/>
            <w:lang w:val="en-GB"/>
          </w:rPr>
          <w:t>Suggest attempting per</w:t>
        </w:r>
      </w:ins>
      <w:ins w:id="1174" w:author="Bootsman, Nicole CPSS" w:date="2021-09-06T14:44:00Z">
        <w:r>
          <w:rPr>
            <w:rFonts w:ascii="Calibri" w:eastAsia="Times New Roman" w:hAnsi="Calibri" w:cs="Arial"/>
            <w:color w:val="000000"/>
            <w:lang w:val="en-GB"/>
          </w:rPr>
          <w:t>iodic</w:t>
        </w:r>
      </w:ins>
      <w:ins w:id="1175" w:author="Bootsman, Nicole CPSS" w:date="2021-09-06T14:43:00Z">
        <w:r>
          <w:rPr>
            <w:rFonts w:ascii="Calibri" w:eastAsia="Times New Roman" w:hAnsi="Calibri" w:cs="Arial"/>
            <w:color w:val="000000"/>
            <w:lang w:val="en-GB"/>
          </w:rPr>
          <w:t xml:space="preserve"> tapers for patients on high OAT doses (</w:t>
        </w:r>
        <w:proofErr w:type="gramStart"/>
        <w:r>
          <w:rPr>
            <w:rFonts w:ascii="Calibri" w:eastAsia="Times New Roman" w:hAnsi="Calibri" w:cs="Arial"/>
            <w:color w:val="000000"/>
            <w:lang w:val="en-GB"/>
          </w:rPr>
          <w:t>e.g.</w:t>
        </w:r>
        <w:proofErr w:type="gramEnd"/>
        <w:r>
          <w:rPr>
            <w:rFonts w:ascii="Calibri" w:eastAsia="Times New Roman" w:hAnsi="Calibri" w:cs="Arial"/>
            <w:color w:val="000000"/>
            <w:lang w:val="en-GB"/>
          </w:rPr>
          <w:t xml:space="preserve"> &gt;24 mg of </w:t>
        </w:r>
        <w:proofErr w:type="spellStart"/>
        <w:r>
          <w:rPr>
            <w:rFonts w:ascii="Calibri" w:eastAsia="Times New Roman" w:hAnsi="Calibri" w:cs="Arial"/>
            <w:color w:val="000000"/>
            <w:lang w:val="en-GB"/>
          </w:rPr>
          <w:t>Bup</w:t>
        </w:r>
        <w:proofErr w:type="spellEnd"/>
        <w:r>
          <w:rPr>
            <w:rFonts w:ascii="Calibri" w:eastAsia="Times New Roman" w:hAnsi="Calibri" w:cs="Arial"/>
            <w:color w:val="000000"/>
            <w:lang w:val="en-GB"/>
          </w:rPr>
          <w:t>/</w:t>
        </w:r>
        <w:proofErr w:type="spellStart"/>
        <w:r>
          <w:rPr>
            <w:rFonts w:ascii="Calibri" w:eastAsia="Times New Roman" w:hAnsi="Calibri" w:cs="Arial"/>
            <w:color w:val="000000"/>
            <w:lang w:val="en-GB"/>
          </w:rPr>
          <w:t>Nx</w:t>
        </w:r>
        <w:proofErr w:type="spellEnd"/>
        <w:r>
          <w:rPr>
            <w:rFonts w:ascii="Calibri" w:eastAsia="Times New Roman" w:hAnsi="Calibri" w:cs="Arial"/>
            <w:color w:val="000000"/>
            <w:lang w:val="en-GB"/>
          </w:rPr>
          <w:t xml:space="preserve"> or 120 mg </w:t>
        </w:r>
      </w:ins>
      <w:ins w:id="1176" w:author="Bootsman, Nicole CPSS" w:date="2021-09-06T14:44:00Z">
        <w:r>
          <w:rPr>
            <w:rFonts w:ascii="Calibri" w:eastAsia="Times New Roman" w:hAnsi="Calibri" w:cs="Arial"/>
            <w:color w:val="000000"/>
            <w:lang w:val="en-GB"/>
          </w:rPr>
          <w:t xml:space="preserve">of methadone) if there is a low risk of relapse and the patient has been stable for at least one year. </w:t>
        </w:r>
      </w:ins>
    </w:p>
    <w:p w14:paraId="048BBA80" w14:textId="77777777" w:rsidR="004579A1" w:rsidRPr="0088074E" w:rsidRDefault="004579A1" w:rsidP="00EC2A6E">
      <w:pPr>
        <w:widowControl w:val="0"/>
        <w:autoSpaceDE w:val="0"/>
        <w:autoSpaceDN w:val="0"/>
        <w:adjustRightInd w:val="0"/>
        <w:spacing w:after="0" w:line="240" w:lineRule="auto"/>
        <w:ind w:left="360"/>
        <w:rPr>
          <w:rFonts w:ascii="Calibri" w:eastAsia="Times New Roman" w:hAnsi="Calibri" w:cs="Arial"/>
          <w:color w:val="000000"/>
          <w:lang w:val="en-GB"/>
        </w:rPr>
      </w:pPr>
    </w:p>
    <w:p w14:paraId="7F7E80B6" w14:textId="77777777" w:rsidR="004579A1" w:rsidRPr="0088074E" w:rsidRDefault="004579A1" w:rsidP="00263681">
      <w:pPr>
        <w:widowControl w:val="0"/>
        <w:numPr>
          <w:ilvl w:val="0"/>
          <w:numId w:val="29"/>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t>The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should offer to follow the patient for at least a few months after the completion of the decrease. </w:t>
      </w:r>
    </w:p>
    <w:p w14:paraId="331CB982" w14:textId="77777777" w:rsidR="004579A1" w:rsidRPr="0088074E" w:rsidRDefault="004579A1" w:rsidP="00EC2A6E">
      <w:pPr>
        <w:widowControl w:val="0"/>
        <w:autoSpaceDE w:val="0"/>
        <w:autoSpaceDN w:val="0"/>
        <w:adjustRightInd w:val="0"/>
        <w:spacing w:after="0" w:line="240" w:lineRule="auto"/>
        <w:ind w:left="360"/>
        <w:rPr>
          <w:rFonts w:ascii="Calibri" w:eastAsia="Times New Roman" w:hAnsi="Calibri" w:cs="Arial"/>
          <w:color w:val="000000"/>
          <w:lang w:val="en-GB"/>
        </w:rPr>
      </w:pPr>
    </w:p>
    <w:p w14:paraId="70057F93" w14:textId="2F9D7A04" w:rsidR="004579A1" w:rsidRDefault="004579A1" w:rsidP="00263681">
      <w:pPr>
        <w:widowControl w:val="0"/>
        <w:numPr>
          <w:ilvl w:val="0"/>
          <w:numId w:val="29"/>
        </w:numPr>
        <w:autoSpaceDE w:val="0"/>
        <w:autoSpaceDN w:val="0"/>
        <w:adjustRightInd w:val="0"/>
        <w:spacing w:after="0" w:line="240" w:lineRule="auto"/>
        <w:contextualSpacing/>
        <w:rPr>
          <w:ins w:id="1177" w:author="Bootsman, Nicole CPSS" w:date="2021-09-06T14:45:00Z"/>
          <w:rFonts w:ascii="Calibri" w:eastAsia="Times New Roman" w:hAnsi="Calibri" w:cs="Arial"/>
          <w:color w:val="000000"/>
          <w:lang w:val="en-GB"/>
        </w:rPr>
      </w:pPr>
      <w:r w:rsidRPr="0088074E">
        <w:rPr>
          <w:rFonts w:ascii="Calibri" w:eastAsia="Times New Roman" w:hAnsi="Calibri" w:cs="Arial"/>
          <w:color w:val="000000"/>
          <w:lang w:val="en-GB"/>
        </w:rPr>
        <w:t>The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should offer to reinstate OAT if the patient requests it during voluntary withdrawal. </w:t>
      </w:r>
    </w:p>
    <w:p w14:paraId="475EB628" w14:textId="77777777" w:rsidR="00CE0678" w:rsidRDefault="00CE0678">
      <w:pPr>
        <w:widowControl w:val="0"/>
        <w:autoSpaceDE w:val="0"/>
        <w:autoSpaceDN w:val="0"/>
        <w:adjustRightInd w:val="0"/>
        <w:spacing w:after="0" w:line="240" w:lineRule="auto"/>
        <w:ind w:left="360"/>
        <w:contextualSpacing/>
        <w:rPr>
          <w:ins w:id="1178" w:author="Bootsman, Nicole CPSS" w:date="2021-09-06T14:45:00Z"/>
          <w:rFonts w:ascii="Calibri" w:eastAsia="Times New Roman" w:hAnsi="Calibri" w:cs="Arial"/>
          <w:color w:val="000000"/>
          <w:lang w:val="en-GB"/>
        </w:rPr>
        <w:pPrChange w:id="1179" w:author="Bootsman, Nicole CPSS" w:date="2021-09-06T14:45:00Z">
          <w:pPr>
            <w:widowControl w:val="0"/>
            <w:numPr>
              <w:numId w:val="29"/>
            </w:numPr>
            <w:autoSpaceDE w:val="0"/>
            <w:autoSpaceDN w:val="0"/>
            <w:adjustRightInd w:val="0"/>
            <w:spacing w:after="0" w:line="240" w:lineRule="auto"/>
            <w:ind w:left="360" w:hanging="360"/>
            <w:contextualSpacing/>
          </w:pPr>
        </w:pPrChange>
      </w:pPr>
    </w:p>
    <w:p w14:paraId="72B49486" w14:textId="21009D41" w:rsidR="00CE0678" w:rsidRPr="0088074E" w:rsidRDefault="00CE0678" w:rsidP="00263681">
      <w:pPr>
        <w:widowControl w:val="0"/>
        <w:numPr>
          <w:ilvl w:val="0"/>
          <w:numId w:val="29"/>
        </w:numPr>
        <w:autoSpaceDE w:val="0"/>
        <w:autoSpaceDN w:val="0"/>
        <w:adjustRightInd w:val="0"/>
        <w:spacing w:after="0" w:line="240" w:lineRule="auto"/>
        <w:contextualSpacing/>
        <w:rPr>
          <w:rFonts w:ascii="Calibri" w:eastAsia="Times New Roman" w:hAnsi="Calibri" w:cs="Arial"/>
          <w:color w:val="000000"/>
          <w:lang w:val="en-GB"/>
        </w:rPr>
      </w:pPr>
      <w:ins w:id="1180" w:author="Bootsman, Nicole CPSS" w:date="2021-09-06T14:45:00Z">
        <w:r>
          <w:rPr>
            <w:rFonts w:ascii="Calibri" w:eastAsia="Times New Roman" w:hAnsi="Calibri" w:cs="Arial"/>
            <w:color w:val="000000"/>
            <w:lang w:val="en-GB"/>
          </w:rPr>
          <w:t>Maintain an “open door” approach to care so that the patient feels welcomed back in case of relapse or if further support is required.</w:t>
        </w:r>
      </w:ins>
    </w:p>
    <w:p w14:paraId="1DFC11F5" w14:textId="77777777" w:rsidR="004579A1" w:rsidRPr="0088074E" w:rsidRDefault="004579A1" w:rsidP="00EC2A6E">
      <w:pPr>
        <w:widowControl w:val="0"/>
        <w:autoSpaceDE w:val="0"/>
        <w:autoSpaceDN w:val="0"/>
        <w:adjustRightInd w:val="0"/>
        <w:spacing w:after="0" w:line="240" w:lineRule="auto"/>
        <w:ind w:left="360"/>
        <w:rPr>
          <w:rFonts w:ascii="Calibri" w:eastAsia="Times New Roman" w:hAnsi="Calibri" w:cs="Arial"/>
          <w:color w:val="000000"/>
          <w:lang w:val="en-GB"/>
        </w:rPr>
      </w:pPr>
    </w:p>
    <w:p w14:paraId="6A4998AD" w14:textId="77777777" w:rsidR="004579A1" w:rsidRPr="0088074E" w:rsidRDefault="004579A1" w:rsidP="00263681">
      <w:pPr>
        <w:widowControl w:val="0"/>
        <w:numPr>
          <w:ilvl w:val="0"/>
          <w:numId w:val="29"/>
        </w:numPr>
        <w:autoSpaceDE w:val="0"/>
        <w:autoSpaceDN w:val="0"/>
        <w:adjustRightInd w:val="0"/>
        <w:spacing w:after="0"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t>The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may use non-opioid pharmacotherapy to relieve withdrawal symptoms. See </w:t>
      </w:r>
      <w:r w:rsidRPr="0088074E">
        <w:rPr>
          <w:rFonts w:ascii="Calibri" w:eastAsia="Times New Roman" w:hAnsi="Calibri" w:cs="Arial"/>
          <w:b/>
          <w:color w:val="000000"/>
          <w:lang w:val="en-GB"/>
        </w:rPr>
        <w:t>Appendix L</w:t>
      </w:r>
      <w:r w:rsidRPr="0088074E">
        <w:rPr>
          <w:rFonts w:ascii="Calibri" w:eastAsia="Times New Roman" w:hAnsi="Calibri" w:cs="Arial"/>
          <w:color w:val="000000"/>
          <w:lang w:val="en-GB"/>
        </w:rPr>
        <w:t xml:space="preserve"> - </w:t>
      </w:r>
      <w:r w:rsidRPr="00B011C3">
        <w:rPr>
          <w:rFonts w:ascii="Calibri" w:eastAsia="Times New Roman" w:hAnsi="Calibri" w:cs="Arial"/>
          <w:i/>
          <w:color w:val="000000"/>
          <w:lang w:val="en-GB"/>
        </w:rPr>
        <w:t>Opioid Withdrawal and Tolerance</w:t>
      </w:r>
      <w:r w:rsidRPr="0088074E">
        <w:rPr>
          <w:rFonts w:ascii="Calibri" w:eastAsia="Times New Roman" w:hAnsi="Calibri" w:cs="Arial"/>
          <w:color w:val="000000"/>
          <w:lang w:val="en-GB"/>
        </w:rPr>
        <w:t>.</w:t>
      </w:r>
    </w:p>
    <w:p w14:paraId="2473194A" w14:textId="77777777" w:rsidR="004579A1" w:rsidRPr="0088074E" w:rsidRDefault="004579A1" w:rsidP="00EC2A6E">
      <w:pPr>
        <w:pStyle w:val="ListParagraph"/>
        <w:rPr>
          <w:rFonts w:ascii="Calibri" w:eastAsia="Times New Roman" w:hAnsi="Calibri" w:cs="Arial"/>
          <w:color w:val="000000"/>
          <w:lang w:val="en-GB"/>
        </w:rPr>
      </w:pPr>
    </w:p>
    <w:p w14:paraId="6E9DE9B2" w14:textId="77777777" w:rsidR="004579A1" w:rsidRPr="0088074E" w:rsidRDefault="004579A1" w:rsidP="00263681">
      <w:pPr>
        <w:pStyle w:val="ListParagraph"/>
        <w:numPr>
          <w:ilvl w:val="0"/>
          <w:numId w:val="29"/>
        </w:numPr>
        <w:rPr>
          <w:rFonts w:ascii="Calibri" w:eastAsia="Times New Roman" w:hAnsi="Calibri" w:cs="Arial"/>
          <w:color w:val="000000"/>
          <w:lang w:val="en-GB"/>
        </w:rPr>
      </w:pPr>
      <w:r w:rsidRPr="0088074E">
        <w:rPr>
          <w:rFonts w:ascii="Calibri" w:eastAsia="Times New Roman" w:hAnsi="Calibri" w:cs="Arial"/>
          <w:color w:val="000000"/>
          <w:lang w:val="en-GB"/>
        </w:rPr>
        <w:t>The p</w:t>
      </w:r>
      <w:r w:rsidRPr="0088074E">
        <w:rPr>
          <w:rFonts w:ascii="Calibri" w:eastAsia="Times New Roman" w:hAnsi="Calibri" w:cs="Arial"/>
          <w:lang w:val="en-GB"/>
        </w:rPr>
        <w:t>rescriber</w:t>
      </w:r>
      <w:r w:rsidRPr="0088074E">
        <w:rPr>
          <w:rFonts w:ascii="Calibri" w:eastAsia="Times New Roman" w:hAnsi="Calibri" w:cs="Arial"/>
          <w:color w:val="000000"/>
          <w:lang w:val="en-GB"/>
        </w:rPr>
        <w:t xml:space="preserve"> should encourage the patient to continue to engage with other health care professionals or an addiction treatment program for counselling and support. </w:t>
      </w:r>
    </w:p>
    <w:p w14:paraId="3B1B4C3F"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148ED06" w14:textId="77777777" w:rsidR="004579A1" w:rsidRPr="0088074E" w:rsidRDefault="004579A1">
      <w:pPr>
        <w:rPr>
          <w:rFonts w:asciiTheme="majorHAnsi" w:eastAsia="Times New Roman" w:hAnsiTheme="majorHAnsi" w:cstheme="majorBidi"/>
          <w:color w:val="385623" w:themeColor="accent6" w:themeShade="80"/>
          <w:sz w:val="32"/>
          <w:szCs w:val="32"/>
          <w:lang w:val="en-GB"/>
        </w:rPr>
      </w:pPr>
      <w:bookmarkStart w:id="1181" w:name="_Toc448500314"/>
      <w:r w:rsidRPr="0088074E">
        <w:rPr>
          <w:rFonts w:eastAsia="Times New Roman"/>
          <w:b/>
          <w:lang w:val="en-GB"/>
        </w:rPr>
        <w:br w:type="page"/>
      </w:r>
    </w:p>
    <w:p w14:paraId="05B9B462" w14:textId="551F057C" w:rsidR="004579A1" w:rsidRPr="0088074E" w:rsidRDefault="00522222" w:rsidP="00F20A0A">
      <w:pPr>
        <w:pStyle w:val="Heading2"/>
        <w:rPr>
          <w:lang w:val="en-GB"/>
        </w:rPr>
      </w:pPr>
      <w:bookmarkStart w:id="1182" w:name="_Toc54166511"/>
      <w:r>
        <w:rPr>
          <w:lang w:val="en-GB"/>
        </w:rPr>
        <w:lastRenderedPageBreak/>
        <w:t>1</w:t>
      </w:r>
      <w:ins w:id="1183" w:author="Bootsman, Nicole CPSS" w:date="2021-09-06T22:04:00Z">
        <w:r w:rsidR="009B4CCB">
          <w:rPr>
            <w:lang w:val="en-GB"/>
          </w:rPr>
          <w:t>7</w:t>
        </w:r>
      </w:ins>
      <w:del w:id="1184" w:author="Bootsman, Nicole CPSS" w:date="2021-09-06T22:04:00Z">
        <w:r w:rsidDel="009B4CCB">
          <w:rPr>
            <w:lang w:val="en-GB"/>
          </w:rPr>
          <w:delText>6</w:delText>
        </w:r>
      </w:del>
      <w:r>
        <w:rPr>
          <w:lang w:val="en-GB"/>
        </w:rPr>
        <w:t xml:space="preserve">.  </w:t>
      </w:r>
      <w:r w:rsidR="004579A1" w:rsidRPr="0088074E">
        <w:rPr>
          <w:lang w:val="en-GB"/>
        </w:rPr>
        <w:t>Transfer of Care</w:t>
      </w:r>
      <w:bookmarkEnd w:id="1181"/>
      <w:bookmarkEnd w:id="1182"/>
    </w:p>
    <w:p w14:paraId="4049C5BB" w14:textId="77777777" w:rsidR="004579A1" w:rsidRPr="003052A8" w:rsidRDefault="004579A1" w:rsidP="004E471C">
      <w:pPr>
        <w:widowControl w:val="0"/>
        <w:autoSpaceDE w:val="0"/>
        <w:autoSpaceDN w:val="0"/>
        <w:adjustRightInd w:val="0"/>
        <w:spacing w:after="0" w:line="240" w:lineRule="auto"/>
        <w:jc w:val="both"/>
        <w:rPr>
          <w:rFonts w:ascii="Calibri" w:eastAsia="Times New Roman" w:hAnsi="Calibri" w:cs="Arial"/>
          <w:color w:val="000000"/>
          <w:sz w:val="20"/>
          <w:lang w:val="en-GB"/>
        </w:rPr>
      </w:pPr>
      <w:r w:rsidRPr="0088074E">
        <w:rPr>
          <w:rFonts w:ascii="Calibri" w:eastAsia="Times New Roman" w:hAnsi="Calibri" w:cs="Arial"/>
          <w:b/>
          <w:bCs/>
          <w:color w:val="000000"/>
          <w:lang w:val="en-GB"/>
        </w:rPr>
        <w:t xml:space="preserve"> </w:t>
      </w:r>
    </w:p>
    <w:p w14:paraId="69335E43" w14:textId="0A24BF18" w:rsidR="004579A1" w:rsidRPr="0088074E" w:rsidRDefault="004579A1" w:rsidP="00EC2A6E">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This section outlines the requirements of prescribers transferring a patient to another prescriber, whether the patient is being transferred between OATPs or from an Initiating Prescriber to a Maintaining Prescriber. Patient convenience and preference must not outweigh concerns for patient, and community safety. Patients who are high risk, are not adequately stable, and do not yet have a stable dose should not be transferred to a community that does not have a pharmacy open 7-days a week</w:t>
      </w:r>
      <w:ins w:id="1185" w:author="Bootsman, Nicole CPSS" w:date="2021-09-09T15:15:00Z">
        <w:r w:rsidR="000B40D2">
          <w:rPr>
            <w:rFonts w:ascii="Calibri" w:eastAsia="Times New Roman" w:hAnsi="Calibri" w:cs="Arial"/>
            <w:i/>
            <w:color w:val="000000"/>
            <w:lang w:val="en-GB"/>
          </w:rPr>
          <w:t xml:space="preserve"> (especially when treated with methadone)</w:t>
        </w:r>
      </w:ins>
      <w:r w:rsidRPr="0088074E">
        <w:rPr>
          <w:rFonts w:ascii="Calibri" w:eastAsia="Times New Roman" w:hAnsi="Calibri" w:cs="Arial"/>
          <w:i/>
          <w:color w:val="000000"/>
          <w:lang w:val="en-GB"/>
        </w:rPr>
        <w:t xml:space="preserve">. </w:t>
      </w:r>
    </w:p>
    <w:p w14:paraId="72B42D8B" w14:textId="77777777" w:rsidR="004579A1" w:rsidRPr="003052A8" w:rsidRDefault="004579A1" w:rsidP="004E471C">
      <w:pPr>
        <w:widowControl w:val="0"/>
        <w:autoSpaceDE w:val="0"/>
        <w:autoSpaceDN w:val="0"/>
        <w:adjustRightInd w:val="0"/>
        <w:spacing w:after="0" w:line="240" w:lineRule="auto"/>
        <w:jc w:val="both"/>
        <w:rPr>
          <w:rFonts w:ascii="Calibri" w:eastAsia="Times New Roman" w:hAnsi="Calibri" w:cs="Arial"/>
          <w:color w:val="000000"/>
          <w:sz w:val="20"/>
          <w:lang w:val="en-GB"/>
        </w:rPr>
      </w:pPr>
    </w:p>
    <w:p w14:paraId="05441B58" w14:textId="77777777" w:rsidR="002822C5" w:rsidRDefault="004579A1" w:rsidP="002822C5">
      <w:pPr>
        <w:pStyle w:val="Heading4"/>
        <w:shd w:val="clear" w:color="auto" w:fill="CFE7AF"/>
        <w:rPr>
          <w:rFonts w:cs="Arial"/>
          <w:color w:val="385623" w:themeColor="accent6" w:themeShade="80"/>
          <w:u w:val="single"/>
          <w:lang w:val="en-GB"/>
        </w:rPr>
      </w:pPr>
      <w:r w:rsidRPr="0088074E">
        <w:rPr>
          <w:lang w:val="en-GB"/>
        </w:rPr>
        <w:t>Standards</w:t>
      </w:r>
      <w:r w:rsidRPr="0088074E">
        <w:rPr>
          <w:rFonts w:cs="Arial"/>
          <w:color w:val="385623" w:themeColor="accent6" w:themeShade="80"/>
          <w:u w:val="single"/>
          <w:lang w:val="en-GB"/>
        </w:rPr>
        <w:t xml:space="preserve"> </w:t>
      </w:r>
    </w:p>
    <w:p w14:paraId="20D9BD89" w14:textId="77777777" w:rsidR="002822C5" w:rsidRPr="003052A8" w:rsidRDefault="002822C5" w:rsidP="002822C5">
      <w:pPr>
        <w:keepNext/>
        <w:spacing w:after="0" w:line="240" w:lineRule="auto"/>
        <w:jc w:val="both"/>
        <w:outlineLvl w:val="1"/>
        <w:rPr>
          <w:rFonts w:ascii="Calibri" w:eastAsia="Times New Roman" w:hAnsi="Calibri" w:cs="Arial"/>
          <w:b/>
          <w:bCs/>
          <w:color w:val="385623" w:themeColor="accent6" w:themeShade="80"/>
          <w:sz w:val="22"/>
          <w:szCs w:val="24"/>
          <w:u w:val="single"/>
          <w:lang w:val="en-GB"/>
        </w:rPr>
      </w:pPr>
    </w:p>
    <w:p w14:paraId="5C48FDF2" w14:textId="77777777" w:rsidR="004579A1" w:rsidRPr="0088074E" w:rsidRDefault="004579A1" w:rsidP="00FC0907">
      <w:pPr>
        <w:rPr>
          <w:lang w:val="en-GB"/>
        </w:rPr>
      </w:pPr>
      <w:r w:rsidRPr="0088074E">
        <w:rPr>
          <w:lang w:val="en-GB"/>
        </w:rPr>
        <w:t xml:space="preserve">The current Prescriber must provide sufficient information on the patient and his/her treatment plan at the time of transfer and anytime thereafter to the new Prescriber to permit the safe and effective continuation of OAT, including: </w:t>
      </w:r>
    </w:p>
    <w:p w14:paraId="77430A32" w14:textId="77777777" w:rsidR="004579A1" w:rsidRPr="003052A8" w:rsidRDefault="004579A1" w:rsidP="0006723C">
      <w:pPr>
        <w:widowControl w:val="0"/>
        <w:autoSpaceDE w:val="0"/>
        <w:autoSpaceDN w:val="0"/>
        <w:adjustRightInd w:val="0"/>
        <w:spacing w:after="0" w:line="240" w:lineRule="auto"/>
        <w:ind w:left="360"/>
        <w:contextualSpacing/>
        <w:rPr>
          <w:rFonts w:ascii="Calibri" w:eastAsia="Times New Roman" w:hAnsi="Calibri" w:cs="Arial"/>
          <w:color w:val="000000"/>
          <w:sz w:val="20"/>
          <w:lang w:val="en-GB"/>
        </w:rPr>
      </w:pPr>
    </w:p>
    <w:p w14:paraId="61EB25D6" w14:textId="77777777" w:rsidR="004579A1" w:rsidRPr="0088074E" w:rsidRDefault="004579A1" w:rsidP="00263681">
      <w:pPr>
        <w:widowControl w:val="0"/>
        <w:numPr>
          <w:ilvl w:val="4"/>
          <w:numId w:val="30"/>
        </w:numPr>
        <w:autoSpaceDE w:val="0"/>
        <w:autoSpaceDN w:val="0"/>
        <w:adjustRightInd w:val="0"/>
        <w:spacing w:after="27"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lang w:val="en-GB"/>
        </w:rPr>
        <w:t>the dose of OAT</w:t>
      </w:r>
    </w:p>
    <w:p w14:paraId="15175E62" w14:textId="77777777" w:rsidR="004579A1" w:rsidRPr="0088074E" w:rsidRDefault="004579A1" w:rsidP="0006723C">
      <w:pPr>
        <w:widowControl w:val="0"/>
        <w:autoSpaceDE w:val="0"/>
        <w:autoSpaceDN w:val="0"/>
        <w:adjustRightInd w:val="0"/>
        <w:spacing w:after="27" w:line="240" w:lineRule="auto"/>
        <w:ind w:left="1800"/>
        <w:contextualSpacing/>
        <w:rPr>
          <w:rFonts w:ascii="Calibri" w:eastAsia="Times New Roman" w:hAnsi="Calibri" w:cs="Arial"/>
          <w:color w:val="000000"/>
          <w:lang w:val="en-GB"/>
        </w:rPr>
      </w:pPr>
    </w:p>
    <w:p w14:paraId="3C8C8EB3" w14:textId="77777777" w:rsidR="004579A1" w:rsidRPr="0088074E" w:rsidRDefault="004579A1" w:rsidP="00263681">
      <w:pPr>
        <w:widowControl w:val="0"/>
        <w:numPr>
          <w:ilvl w:val="4"/>
          <w:numId w:val="30"/>
        </w:numPr>
        <w:autoSpaceDE w:val="0"/>
        <w:autoSpaceDN w:val="0"/>
        <w:adjustRightInd w:val="0"/>
        <w:spacing w:after="27"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all prescribed medications </w:t>
      </w:r>
    </w:p>
    <w:p w14:paraId="774B2C3C" w14:textId="77777777" w:rsidR="004579A1" w:rsidRPr="0088074E" w:rsidRDefault="004579A1" w:rsidP="0006723C">
      <w:pPr>
        <w:widowControl w:val="0"/>
        <w:autoSpaceDE w:val="0"/>
        <w:autoSpaceDN w:val="0"/>
        <w:adjustRightInd w:val="0"/>
        <w:spacing w:after="27" w:line="240" w:lineRule="auto"/>
        <w:contextualSpacing/>
        <w:rPr>
          <w:rFonts w:ascii="Calibri" w:eastAsia="Times New Roman" w:hAnsi="Calibri" w:cs="Arial"/>
          <w:color w:val="000000"/>
          <w:lang w:val="en-GB"/>
        </w:rPr>
      </w:pPr>
      <w:r w:rsidRPr="0088074E">
        <w:rPr>
          <w:rFonts w:ascii="Calibri" w:eastAsia="Times New Roman" w:hAnsi="Calibri" w:cs="Arial"/>
          <w:color w:val="000000"/>
          <w:lang w:val="en-GB"/>
        </w:rPr>
        <w:tab/>
      </w:r>
    </w:p>
    <w:p w14:paraId="19ECF761" w14:textId="77777777" w:rsidR="004579A1" w:rsidRPr="0088074E" w:rsidRDefault="004579A1" w:rsidP="00263681">
      <w:pPr>
        <w:widowControl w:val="0"/>
        <w:numPr>
          <w:ilvl w:val="4"/>
          <w:numId w:val="30"/>
        </w:numPr>
        <w:autoSpaceDE w:val="0"/>
        <w:autoSpaceDN w:val="0"/>
        <w:adjustRightInd w:val="0"/>
        <w:spacing w:after="27"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details on how many carries are permitted </w:t>
      </w:r>
    </w:p>
    <w:p w14:paraId="32DB0833" w14:textId="77777777" w:rsidR="004579A1" w:rsidRPr="0088074E" w:rsidRDefault="004579A1" w:rsidP="0006723C">
      <w:pPr>
        <w:widowControl w:val="0"/>
        <w:autoSpaceDE w:val="0"/>
        <w:autoSpaceDN w:val="0"/>
        <w:adjustRightInd w:val="0"/>
        <w:spacing w:after="27" w:line="240" w:lineRule="auto"/>
        <w:contextualSpacing/>
        <w:rPr>
          <w:rFonts w:ascii="Calibri" w:eastAsia="Times New Roman" w:hAnsi="Calibri" w:cs="Arial"/>
          <w:color w:val="000000"/>
          <w:lang w:val="en-GB"/>
        </w:rPr>
      </w:pPr>
    </w:p>
    <w:p w14:paraId="17D65CB4" w14:textId="77777777" w:rsidR="004579A1" w:rsidRPr="0088074E" w:rsidRDefault="004579A1" w:rsidP="00263681">
      <w:pPr>
        <w:widowControl w:val="0"/>
        <w:numPr>
          <w:ilvl w:val="4"/>
          <w:numId w:val="30"/>
        </w:numPr>
        <w:autoSpaceDE w:val="0"/>
        <w:autoSpaceDN w:val="0"/>
        <w:adjustRightInd w:val="0"/>
        <w:spacing w:after="27"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lang w:val="en-GB"/>
        </w:rPr>
        <w:t>frequency of RUDSs</w:t>
      </w:r>
    </w:p>
    <w:p w14:paraId="15AF2682" w14:textId="77777777" w:rsidR="004579A1" w:rsidRPr="0088074E" w:rsidRDefault="004579A1" w:rsidP="0006723C">
      <w:pPr>
        <w:widowControl w:val="0"/>
        <w:autoSpaceDE w:val="0"/>
        <w:autoSpaceDN w:val="0"/>
        <w:adjustRightInd w:val="0"/>
        <w:spacing w:after="27" w:line="240" w:lineRule="auto"/>
        <w:contextualSpacing/>
        <w:rPr>
          <w:rFonts w:ascii="Calibri" w:eastAsia="Times New Roman" w:hAnsi="Calibri" w:cs="Arial"/>
          <w:color w:val="000000"/>
          <w:lang w:val="en-GB"/>
        </w:rPr>
      </w:pPr>
    </w:p>
    <w:p w14:paraId="7B64F6C8" w14:textId="77777777" w:rsidR="004579A1" w:rsidRPr="0088074E" w:rsidRDefault="004579A1" w:rsidP="00263681">
      <w:pPr>
        <w:widowControl w:val="0"/>
        <w:numPr>
          <w:ilvl w:val="4"/>
          <w:numId w:val="30"/>
        </w:numPr>
        <w:autoSpaceDE w:val="0"/>
        <w:autoSpaceDN w:val="0"/>
        <w:adjustRightInd w:val="0"/>
        <w:spacing w:after="27"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lang w:val="en-GB"/>
        </w:rPr>
        <w:t>a copy of the treatment agreement</w:t>
      </w:r>
    </w:p>
    <w:p w14:paraId="6B5C4147" w14:textId="77777777" w:rsidR="004579A1" w:rsidRPr="0088074E" w:rsidRDefault="004579A1" w:rsidP="0006723C">
      <w:pPr>
        <w:widowControl w:val="0"/>
        <w:autoSpaceDE w:val="0"/>
        <w:autoSpaceDN w:val="0"/>
        <w:adjustRightInd w:val="0"/>
        <w:spacing w:after="27" w:line="240" w:lineRule="auto"/>
        <w:contextualSpacing/>
        <w:rPr>
          <w:rFonts w:ascii="Calibri" w:eastAsia="Times New Roman" w:hAnsi="Calibri" w:cs="Arial"/>
          <w:color w:val="000000"/>
          <w:lang w:val="en-GB"/>
        </w:rPr>
      </w:pPr>
    </w:p>
    <w:p w14:paraId="4D412CEA" w14:textId="14BAF51E" w:rsidR="004579A1" w:rsidRPr="0088074E" w:rsidRDefault="004579A1" w:rsidP="00263681">
      <w:pPr>
        <w:widowControl w:val="0"/>
        <w:numPr>
          <w:ilvl w:val="4"/>
          <w:numId w:val="30"/>
        </w:numPr>
        <w:autoSpaceDE w:val="0"/>
        <w:autoSpaceDN w:val="0"/>
        <w:adjustRightInd w:val="0"/>
        <w:spacing w:after="27"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lang w:val="en-GB"/>
        </w:rPr>
        <w:t>relevant clinical history of the patient</w:t>
      </w:r>
      <w:ins w:id="1186" w:author="Bootsman, Nicole CPSS" w:date="2021-09-09T15:25:00Z">
        <w:r w:rsidR="00185AC4">
          <w:rPr>
            <w:rFonts w:ascii="Calibri" w:eastAsia="Times New Roman" w:hAnsi="Calibri" w:cs="Arial"/>
            <w:color w:val="000000"/>
            <w:lang w:val="en-GB"/>
          </w:rPr>
          <w:t xml:space="preserve"> (including current recovery status) </w:t>
        </w:r>
      </w:ins>
    </w:p>
    <w:p w14:paraId="5864EB0B" w14:textId="77777777" w:rsidR="004579A1" w:rsidRPr="0088074E" w:rsidRDefault="004579A1" w:rsidP="0006723C">
      <w:pPr>
        <w:widowControl w:val="0"/>
        <w:autoSpaceDE w:val="0"/>
        <w:autoSpaceDN w:val="0"/>
        <w:adjustRightInd w:val="0"/>
        <w:spacing w:after="27" w:line="240" w:lineRule="auto"/>
        <w:contextualSpacing/>
        <w:rPr>
          <w:rFonts w:ascii="Calibri" w:eastAsia="Times New Roman" w:hAnsi="Calibri" w:cs="Arial"/>
          <w:color w:val="000000"/>
          <w:lang w:val="en-GB"/>
        </w:rPr>
      </w:pPr>
    </w:p>
    <w:p w14:paraId="3299DD43" w14:textId="77777777" w:rsidR="004579A1" w:rsidRPr="0088074E" w:rsidRDefault="004579A1" w:rsidP="00263681">
      <w:pPr>
        <w:widowControl w:val="0"/>
        <w:numPr>
          <w:ilvl w:val="4"/>
          <w:numId w:val="30"/>
        </w:numPr>
        <w:autoSpaceDE w:val="0"/>
        <w:autoSpaceDN w:val="0"/>
        <w:adjustRightInd w:val="0"/>
        <w:spacing w:after="0" w:line="240" w:lineRule="auto"/>
        <w:ind w:left="1800"/>
        <w:contextualSpacing/>
        <w:rPr>
          <w:rFonts w:ascii="Calibri" w:eastAsia="Times New Roman" w:hAnsi="Calibri" w:cs="Arial"/>
          <w:color w:val="000000"/>
          <w:lang w:val="en-GB"/>
        </w:rPr>
      </w:pPr>
      <w:r w:rsidRPr="0088074E">
        <w:rPr>
          <w:rFonts w:ascii="Calibri" w:eastAsia="Times New Roman" w:hAnsi="Calibri" w:cs="Arial"/>
          <w:color w:val="000000"/>
          <w:lang w:val="en-GB"/>
        </w:rPr>
        <w:t>contact information for the Initiating Prescriber</w:t>
      </w:r>
    </w:p>
    <w:p w14:paraId="53CA2C21"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0E0BD132" w14:textId="77777777" w:rsidR="004579A1" w:rsidRPr="0088074E" w:rsidRDefault="004579A1" w:rsidP="00263681">
      <w:pPr>
        <w:widowControl w:val="0"/>
        <w:numPr>
          <w:ilvl w:val="0"/>
          <w:numId w:val="30"/>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The Initiating/Maintaining Prescriber must continue to provide services to a patient until they are no longer required or desired, or until involuntary withdrawal is completed. </w:t>
      </w:r>
    </w:p>
    <w:p w14:paraId="76653185" w14:textId="77777777" w:rsidR="004579A1" w:rsidRPr="0088074E" w:rsidRDefault="004579A1" w:rsidP="0006723C">
      <w:pPr>
        <w:widowControl w:val="0"/>
        <w:autoSpaceDE w:val="0"/>
        <w:autoSpaceDN w:val="0"/>
        <w:adjustRightInd w:val="0"/>
        <w:spacing w:after="0" w:line="240" w:lineRule="auto"/>
        <w:ind w:left="360"/>
        <w:rPr>
          <w:rFonts w:ascii="Calibri" w:eastAsia="Times New Roman" w:hAnsi="Calibri" w:cs="Arial"/>
          <w:color w:val="000000"/>
          <w:lang w:val="en-GB"/>
        </w:rPr>
      </w:pPr>
    </w:p>
    <w:p w14:paraId="2329AAA9" w14:textId="635A4162" w:rsidR="004579A1" w:rsidRPr="0088074E" w:rsidRDefault="004579A1" w:rsidP="00263681">
      <w:pPr>
        <w:widowControl w:val="0"/>
        <w:numPr>
          <w:ilvl w:val="0"/>
          <w:numId w:val="30"/>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When an Initiating/Maintaining Prescriber is closing his/her practice, he/she must initiate a transfer of care and assist the patient in finding alternate OAT</w:t>
      </w:r>
      <w:del w:id="1187" w:author="Bootsman, Nicole CPSS" w:date="2021-09-09T15:25:00Z">
        <w:r w:rsidRPr="0088074E" w:rsidDel="00185AC4">
          <w:rPr>
            <w:rFonts w:ascii="Calibri" w:eastAsia="Times New Roman" w:hAnsi="Calibri" w:cs="Arial"/>
            <w:color w:val="000000"/>
            <w:lang w:val="en-GB"/>
          </w:rPr>
          <w:delText>P</w:delText>
        </w:r>
      </w:del>
      <w:r w:rsidRPr="0088074E">
        <w:rPr>
          <w:rFonts w:ascii="Calibri" w:eastAsia="Times New Roman" w:hAnsi="Calibri" w:cs="Arial"/>
          <w:color w:val="000000"/>
          <w:lang w:val="en-GB"/>
        </w:rPr>
        <w:t xml:space="preserve"> services. </w:t>
      </w:r>
    </w:p>
    <w:p w14:paraId="1084EC3D" w14:textId="77777777" w:rsidR="004579A1" w:rsidRPr="0088074E" w:rsidRDefault="004579A1" w:rsidP="0006723C">
      <w:pPr>
        <w:widowControl w:val="0"/>
        <w:autoSpaceDE w:val="0"/>
        <w:autoSpaceDN w:val="0"/>
        <w:adjustRightInd w:val="0"/>
        <w:spacing w:after="0" w:line="240" w:lineRule="auto"/>
        <w:ind w:left="360"/>
        <w:rPr>
          <w:rFonts w:ascii="Calibri" w:eastAsia="Times New Roman" w:hAnsi="Calibri" w:cs="Arial"/>
          <w:color w:val="000000"/>
          <w:lang w:val="en-GB"/>
        </w:rPr>
      </w:pPr>
    </w:p>
    <w:p w14:paraId="5667A7A4" w14:textId="77777777" w:rsidR="004579A1" w:rsidRPr="0088074E" w:rsidRDefault="004579A1" w:rsidP="00263681">
      <w:pPr>
        <w:widowControl w:val="0"/>
        <w:numPr>
          <w:ilvl w:val="0"/>
          <w:numId w:val="30"/>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 xml:space="preserve">If a patient is stable and is moving to a community where he/she cannot access </w:t>
      </w:r>
      <w:r w:rsidR="002F78AA" w:rsidRPr="0088074E">
        <w:rPr>
          <w:rFonts w:ascii="Calibri" w:eastAsia="Times New Roman" w:hAnsi="Calibri" w:cs="Arial"/>
          <w:color w:val="000000"/>
          <w:lang w:val="en-GB"/>
        </w:rPr>
        <w:t>pharmacy open 7 days</w:t>
      </w:r>
      <w:r w:rsidRPr="0088074E">
        <w:rPr>
          <w:rFonts w:ascii="Calibri" w:eastAsia="Times New Roman" w:hAnsi="Calibri" w:cs="Arial"/>
          <w:color w:val="000000"/>
          <w:lang w:val="en-GB"/>
        </w:rPr>
        <w:t xml:space="preserve"> a week and is receiving DWI, the Initiating/Maintaining Prescriber and the local pharmacy must collaborate on a treatment plan prior to the patient transferring to the new community. </w:t>
      </w:r>
    </w:p>
    <w:p w14:paraId="6197235B" w14:textId="77777777" w:rsidR="004579A1" w:rsidRPr="0088074E" w:rsidRDefault="004579A1" w:rsidP="0006723C">
      <w:pPr>
        <w:widowControl w:val="0"/>
        <w:autoSpaceDE w:val="0"/>
        <w:autoSpaceDN w:val="0"/>
        <w:adjustRightInd w:val="0"/>
        <w:spacing w:after="0" w:line="240" w:lineRule="auto"/>
        <w:ind w:left="360"/>
        <w:rPr>
          <w:rFonts w:ascii="Calibri" w:eastAsia="Times New Roman" w:hAnsi="Calibri" w:cs="Arial"/>
          <w:color w:val="000000"/>
          <w:lang w:val="en-GB"/>
        </w:rPr>
      </w:pPr>
    </w:p>
    <w:p w14:paraId="7E343FA8" w14:textId="77777777" w:rsidR="004579A1" w:rsidRDefault="004579A1" w:rsidP="00263681">
      <w:pPr>
        <w:widowControl w:val="0"/>
        <w:numPr>
          <w:ilvl w:val="0"/>
          <w:numId w:val="30"/>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Patients who continue to be high risk, as they are not adequately stable and are not on a stable dose of OAT, must not be transferred to a Maintaining Prescriber or to a community that does not have reasonable pharmacy access.</w:t>
      </w:r>
    </w:p>
    <w:p w14:paraId="357B1BEC" w14:textId="77777777" w:rsidR="004579A1" w:rsidRPr="0088074E" w:rsidRDefault="004579A1" w:rsidP="00AF6F85">
      <w:pPr>
        <w:pStyle w:val="Heading4"/>
        <w:shd w:val="clear" w:color="auto" w:fill="CFE7AF"/>
        <w:rPr>
          <w:rFonts w:cs="Arial"/>
          <w:color w:val="06262D"/>
          <w:lang w:val="en-GB"/>
        </w:rPr>
      </w:pPr>
      <w:r w:rsidRPr="0088074E">
        <w:rPr>
          <w:lang w:val="en-GB"/>
        </w:rPr>
        <w:lastRenderedPageBreak/>
        <w:t>Guidelines</w:t>
      </w:r>
    </w:p>
    <w:p w14:paraId="4EEB0B5E"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A1FFECD" w14:textId="04E5EB27" w:rsidR="004579A1" w:rsidRPr="0088074E" w:rsidRDefault="004579A1" w:rsidP="00263681">
      <w:pPr>
        <w:widowControl w:val="0"/>
        <w:numPr>
          <w:ilvl w:val="0"/>
          <w:numId w:val="31"/>
        </w:numPr>
        <w:autoSpaceDE w:val="0"/>
        <w:autoSpaceDN w:val="0"/>
        <w:adjustRightInd w:val="0"/>
        <w:spacing w:after="0" w:line="240" w:lineRule="auto"/>
        <w:ind w:left="360"/>
        <w:contextualSpacing/>
        <w:rPr>
          <w:rFonts w:ascii="Calibri" w:eastAsia="Times New Roman" w:hAnsi="Calibri" w:cs="Arial"/>
          <w:color w:val="000000"/>
          <w:lang w:val="en-GB"/>
        </w:rPr>
      </w:pPr>
      <w:r w:rsidRPr="0088074E">
        <w:rPr>
          <w:rFonts w:ascii="Calibri" w:eastAsia="Times New Roman" w:hAnsi="Calibri" w:cs="Arial"/>
          <w:color w:val="000000"/>
          <w:lang w:val="en-GB"/>
        </w:rPr>
        <w:t>When a patient in</w:t>
      </w:r>
      <w:ins w:id="1188" w:author="Bootsman, Nicole CPSS" w:date="2021-09-09T15:26:00Z">
        <w:r w:rsidR="00185AC4">
          <w:rPr>
            <w:rFonts w:ascii="Calibri" w:eastAsia="Times New Roman" w:hAnsi="Calibri" w:cs="Arial"/>
            <w:color w:val="000000"/>
            <w:lang w:val="en-GB"/>
          </w:rPr>
          <w:t xml:space="preserve"> an</w:t>
        </w:r>
      </w:ins>
      <w:r w:rsidRPr="0088074E">
        <w:rPr>
          <w:rFonts w:ascii="Calibri" w:eastAsia="Times New Roman" w:hAnsi="Calibri" w:cs="Arial"/>
          <w:color w:val="000000"/>
          <w:lang w:val="en-GB"/>
        </w:rPr>
        <w:t xml:space="preserve"> OATP moves to another community, </w:t>
      </w:r>
      <w:proofErr w:type="gramStart"/>
      <w:r w:rsidRPr="0088074E">
        <w:rPr>
          <w:rFonts w:ascii="Calibri" w:eastAsia="Times New Roman" w:hAnsi="Calibri" w:cs="Arial"/>
          <w:color w:val="000000"/>
          <w:lang w:val="en-GB"/>
        </w:rPr>
        <w:t>region</w:t>
      </w:r>
      <w:proofErr w:type="gramEnd"/>
      <w:r w:rsidRPr="0088074E">
        <w:rPr>
          <w:rFonts w:ascii="Calibri" w:eastAsia="Times New Roman" w:hAnsi="Calibri" w:cs="Arial"/>
          <w:color w:val="000000"/>
          <w:lang w:val="en-GB"/>
        </w:rPr>
        <w:t xml:space="preserve"> or country, it is the patient's responsibility to arrange OAT</w:t>
      </w:r>
      <w:del w:id="1189" w:author="Bootsman, Nicole CPSS" w:date="2021-09-09T15:26:00Z">
        <w:r w:rsidRPr="0088074E" w:rsidDel="00185AC4">
          <w:rPr>
            <w:rFonts w:ascii="Calibri" w:eastAsia="Times New Roman" w:hAnsi="Calibri" w:cs="Arial"/>
            <w:color w:val="000000"/>
            <w:lang w:val="en-GB"/>
          </w:rPr>
          <w:delText>P</w:delText>
        </w:r>
      </w:del>
      <w:ins w:id="1190" w:author="Bootsman, Nicole CPSS" w:date="2021-09-09T15:26:00Z">
        <w:r w:rsidR="00185AC4">
          <w:rPr>
            <w:rFonts w:ascii="Calibri" w:eastAsia="Times New Roman" w:hAnsi="Calibri" w:cs="Arial"/>
            <w:color w:val="000000"/>
            <w:lang w:val="en-GB"/>
          </w:rPr>
          <w:t xml:space="preserve"> services</w:t>
        </w:r>
      </w:ins>
      <w:r w:rsidRPr="0088074E">
        <w:rPr>
          <w:rFonts w:ascii="Calibri" w:eastAsia="Times New Roman" w:hAnsi="Calibri" w:cs="Arial"/>
          <w:color w:val="000000"/>
          <w:lang w:val="en-GB"/>
        </w:rPr>
        <w:t xml:space="preserve">. However, the current Initiating/Maintaining Prescriber should provide reasonable assistance to the patient. </w:t>
      </w:r>
    </w:p>
    <w:p w14:paraId="287EB64C" w14:textId="77777777" w:rsidR="003052A8" w:rsidRPr="003052A8" w:rsidRDefault="003052A8" w:rsidP="003052A8">
      <w:pPr>
        <w:rPr>
          <w:lang w:val="en-GB"/>
        </w:rPr>
      </w:pPr>
    </w:p>
    <w:p w14:paraId="20244173" w14:textId="77777777" w:rsidR="004579A1" w:rsidRPr="0088074E" w:rsidRDefault="004579A1" w:rsidP="00AF6F85">
      <w:pPr>
        <w:pStyle w:val="Heading3"/>
        <w:rPr>
          <w:lang w:val="en-GB"/>
        </w:rPr>
      </w:pPr>
      <w:r w:rsidRPr="0088074E">
        <w:rPr>
          <w:lang w:val="en-GB"/>
        </w:rPr>
        <w:t xml:space="preserve">Special Situations: Incarceration </w:t>
      </w:r>
    </w:p>
    <w:p w14:paraId="29EFA954"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6A3FB91B" w14:textId="77777777" w:rsidR="004579A1" w:rsidRPr="0088074E" w:rsidRDefault="004579A1" w:rsidP="005E5709">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 xml:space="preserve">Necessary medical treatment, including OAT, should be provided to any individual incarcerated in a provincial correctional or remand centre. There is a safety concern regarding opioids and other addictive medications used in </w:t>
      </w:r>
      <w:proofErr w:type="gramStart"/>
      <w:r w:rsidRPr="0088074E">
        <w:rPr>
          <w:rFonts w:ascii="Calibri" w:eastAsia="Times New Roman" w:hAnsi="Calibri" w:cs="Arial"/>
          <w:i/>
          <w:color w:val="000000"/>
          <w:lang w:val="en-GB"/>
        </w:rPr>
        <w:t>correctional facilities</w:t>
      </w:r>
      <w:proofErr w:type="gramEnd"/>
      <w:r w:rsidRPr="0088074E">
        <w:rPr>
          <w:rFonts w:ascii="Calibri" w:eastAsia="Times New Roman" w:hAnsi="Calibri" w:cs="Arial"/>
          <w:i/>
          <w:color w:val="000000"/>
          <w:lang w:val="en-GB"/>
        </w:rPr>
        <w:t xml:space="preserve">. These drugs are highly desirable and might, as a result compromise the safety of inmates and staff. Caution should be used offering a patient OAT in this environment, with special care taken to manage the risk of diversion. </w:t>
      </w:r>
    </w:p>
    <w:p w14:paraId="29AD267D"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p>
    <w:p w14:paraId="72AA4F8A" w14:textId="457E0A73" w:rsidR="004579A1" w:rsidRPr="0088074E" w:rsidRDefault="004579A1" w:rsidP="00F91DE2">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It is important to note that when working in corrections, the patient population is at unique safety risk. Upon release from a correctional facility</w:t>
      </w:r>
      <w:r w:rsidR="009B6BA6">
        <w:rPr>
          <w:rFonts w:ascii="Calibri" w:eastAsia="Times New Roman" w:hAnsi="Calibri" w:cs="Arial"/>
          <w:i/>
          <w:color w:val="000000"/>
          <w:lang w:val="en-GB"/>
        </w:rPr>
        <w:t>,</w:t>
      </w:r>
      <w:r w:rsidRPr="0088074E">
        <w:rPr>
          <w:rFonts w:ascii="Calibri" w:eastAsia="Times New Roman" w:hAnsi="Calibri" w:cs="Arial"/>
          <w:i/>
          <w:color w:val="000000"/>
          <w:lang w:val="en-GB"/>
        </w:rPr>
        <w:t xml:space="preserve"> patients are at an extremely high risk of overdose for the first fourteen days.</w:t>
      </w:r>
      <w:r w:rsidRPr="0088074E">
        <w:rPr>
          <w:rStyle w:val="EndnoteReference"/>
          <w:rFonts w:ascii="Calibri" w:eastAsia="Times New Roman" w:hAnsi="Calibri" w:cs="Arial"/>
          <w:i/>
          <w:color w:val="000000"/>
          <w:lang w:val="en-GB"/>
        </w:rPr>
        <w:endnoteReference w:id="54"/>
      </w:r>
      <w:r w:rsidRPr="0088074E">
        <w:rPr>
          <w:rFonts w:ascii="Calibri" w:eastAsia="Times New Roman" w:hAnsi="Calibri" w:cs="Arial"/>
          <w:i/>
          <w:color w:val="000000"/>
          <w:lang w:val="en-GB"/>
        </w:rPr>
        <w:t xml:space="preserve"> Despite the zero-tolerance drug policy of the Correctional Service of Canada, drug abuse is rife in prisons. Substance use is especially dangerous in corrections due to the restricted access of </w:t>
      </w:r>
      <w:del w:id="1191" w:author="Bootsman, Nicole CPSS" w:date="2021-09-09T15:27:00Z">
        <w:r w:rsidRPr="0088074E" w:rsidDel="00185AC4">
          <w:rPr>
            <w:rFonts w:ascii="Calibri" w:eastAsia="Times New Roman" w:hAnsi="Calibri" w:cs="Arial"/>
            <w:i/>
            <w:color w:val="000000"/>
            <w:lang w:val="en-GB"/>
          </w:rPr>
          <w:delText>abused</w:delText>
        </w:r>
      </w:del>
      <w:r w:rsidRPr="0088074E">
        <w:rPr>
          <w:rFonts w:ascii="Calibri" w:eastAsia="Times New Roman" w:hAnsi="Calibri" w:cs="Arial"/>
          <w:i/>
          <w:color w:val="000000"/>
          <w:lang w:val="en-GB"/>
        </w:rPr>
        <w:t xml:space="preserve"> </w:t>
      </w:r>
      <w:ins w:id="1192" w:author="Bootsman, Nicole CPSS" w:date="2021-09-09T15:27:00Z">
        <w:r w:rsidR="00185AC4">
          <w:rPr>
            <w:rFonts w:ascii="Calibri" w:eastAsia="Times New Roman" w:hAnsi="Calibri" w:cs="Arial"/>
            <w:i/>
            <w:color w:val="000000"/>
            <w:lang w:val="en-GB"/>
          </w:rPr>
          <w:t xml:space="preserve">misused </w:t>
        </w:r>
      </w:ins>
      <w:r w:rsidRPr="0088074E">
        <w:rPr>
          <w:rFonts w:ascii="Calibri" w:eastAsia="Times New Roman" w:hAnsi="Calibri" w:cs="Arial"/>
          <w:i/>
          <w:color w:val="000000"/>
          <w:lang w:val="en-GB"/>
        </w:rPr>
        <w:t>drugs, diversion, and hoarding of medications for multi-dosing, all of which increase the risk of overdose.</w:t>
      </w:r>
      <w:r w:rsidRPr="0088074E">
        <w:rPr>
          <w:rStyle w:val="EndnoteReference"/>
          <w:rFonts w:ascii="Calibri" w:eastAsia="Times New Roman" w:hAnsi="Calibri" w:cs="Arial"/>
          <w:i/>
          <w:color w:val="000000"/>
          <w:lang w:val="en-GB"/>
        </w:rPr>
        <w:endnoteReference w:id="55"/>
      </w:r>
      <w:r w:rsidRPr="0088074E">
        <w:rPr>
          <w:rFonts w:ascii="Calibri" w:eastAsia="Times New Roman" w:hAnsi="Calibri" w:cs="Arial"/>
          <w:i/>
          <w:color w:val="000000"/>
          <w:lang w:val="en-GB"/>
        </w:rPr>
        <w:t xml:space="preserve"> Furthermore, individuals who do not have access to their usual drug of choice will seek out other less familiar medications to compensate. A </w:t>
      </w:r>
      <w:r w:rsidR="009B6BA6" w:rsidRPr="0088074E">
        <w:rPr>
          <w:rFonts w:ascii="Calibri" w:eastAsia="Times New Roman" w:hAnsi="Calibri" w:cs="Arial"/>
          <w:i/>
          <w:color w:val="000000"/>
          <w:lang w:val="en-GB"/>
        </w:rPr>
        <w:t>zero-tolerance</w:t>
      </w:r>
      <w:r w:rsidRPr="0088074E">
        <w:rPr>
          <w:rFonts w:ascii="Calibri" w:eastAsia="Times New Roman" w:hAnsi="Calibri" w:cs="Arial"/>
          <w:i/>
          <w:color w:val="000000"/>
          <w:lang w:val="en-GB"/>
        </w:rPr>
        <w:t xml:space="preserve"> policy also makes risky behaviours such as needling sharing, and the use of makeshift needles a concern. These practices, among others, contribute to the high rates of HIV and HCV in this patient population.</w:t>
      </w:r>
      <w:r w:rsidRPr="0088074E">
        <w:rPr>
          <w:rStyle w:val="EndnoteReference"/>
          <w:rFonts w:ascii="Calibri" w:eastAsia="Times New Roman" w:hAnsi="Calibri" w:cs="Arial"/>
          <w:i/>
          <w:color w:val="000000"/>
          <w:lang w:val="en-GB"/>
        </w:rPr>
        <w:endnoteReference w:id="56"/>
      </w:r>
      <w:r w:rsidRPr="0088074E">
        <w:rPr>
          <w:rFonts w:ascii="Calibri" w:eastAsia="Times New Roman" w:hAnsi="Calibri" w:cs="Arial"/>
          <w:i/>
          <w:color w:val="000000"/>
          <w:lang w:val="en-GB"/>
        </w:rPr>
        <w:t xml:space="preserve"> It is well documented that initiation or continuation of therapy while incarcerated results in reduced mortality, reduced re-incarceration rates and lower incidence of hepatitis C infection.</w:t>
      </w:r>
      <w:r w:rsidRPr="0088074E">
        <w:rPr>
          <w:rStyle w:val="EndnoteReference"/>
          <w:rFonts w:ascii="Calibri" w:eastAsia="Times New Roman" w:hAnsi="Calibri" w:cs="Arial"/>
          <w:i/>
          <w:color w:val="000000"/>
          <w:lang w:val="en-GB"/>
        </w:rPr>
        <w:endnoteReference w:id="57"/>
      </w:r>
    </w:p>
    <w:p w14:paraId="0ABA61F0"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i/>
          <w:color w:val="000000"/>
          <w:lang w:val="en-GB"/>
        </w:rPr>
      </w:pPr>
      <w:r w:rsidRPr="0088074E">
        <w:rPr>
          <w:rFonts w:ascii="Calibri" w:eastAsia="Times New Roman" w:hAnsi="Calibri" w:cs="Arial"/>
          <w:i/>
          <w:color w:val="000000"/>
          <w:lang w:val="en-GB"/>
        </w:rPr>
        <w:t xml:space="preserve"> </w:t>
      </w:r>
    </w:p>
    <w:p w14:paraId="2B4BF0F5" w14:textId="1D8E958F" w:rsidR="004579A1" w:rsidRPr="0088074E" w:rsidRDefault="004579A1" w:rsidP="00F91DE2">
      <w:pPr>
        <w:widowControl w:val="0"/>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i/>
          <w:color w:val="000000"/>
          <w:lang w:val="en-GB"/>
        </w:rPr>
        <w:t xml:space="preserve">Although there are many challenges in providing care for incarcerated individuals, there is also an opportunity to reach out. Past Saskatchewan reports have indicated that a very high proportion of provincial offenders were identified as having a substance </w:t>
      </w:r>
      <w:ins w:id="1193" w:author="Bootsman, Nicole CPSS" w:date="2021-09-09T15:27:00Z">
        <w:r w:rsidR="00185AC4">
          <w:rPr>
            <w:rFonts w:ascii="Calibri" w:eastAsia="Times New Roman" w:hAnsi="Calibri" w:cs="Arial"/>
            <w:i/>
            <w:color w:val="000000"/>
            <w:lang w:val="en-GB"/>
          </w:rPr>
          <w:t xml:space="preserve">use </w:t>
        </w:r>
      </w:ins>
      <w:del w:id="1194" w:author="Bootsman, Nicole CPSS" w:date="2021-09-09T15:27:00Z">
        <w:r w:rsidRPr="0088074E" w:rsidDel="00185AC4">
          <w:rPr>
            <w:rFonts w:ascii="Calibri" w:eastAsia="Times New Roman" w:hAnsi="Calibri" w:cs="Arial"/>
            <w:i/>
            <w:color w:val="000000"/>
            <w:lang w:val="en-GB"/>
          </w:rPr>
          <w:delText>abuse</w:delText>
        </w:r>
      </w:del>
      <w:r w:rsidRPr="0088074E">
        <w:rPr>
          <w:rFonts w:ascii="Calibri" w:eastAsia="Times New Roman" w:hAnsi="Calibri" w:cs="Arial"/>
          <w:i/>
          <w:color w:val="000000"/>
          <w:lang w:val="en-GB"/>
        </w:rPr>
        <w:t xml:space="preserve"> problem.</w:t>
      </w:r>
      <w:r w:rsidRPr="0088074E">
        <w:rPr>
          <w:rStyle w:val="EndnoteReference"/>
          <w:rFonts w:ascii="Calibri" w:eastAsia="Times New Roman" w:hAnsi="Calibri" w:cs="Arial"/>
          <w:i/>
          <w:color w:val="000000"/>
          <w:lang w:val="en-GB"/>
        </w:rPr>
        <w:endnoteReference w:id="58"/>
      </w:r>
      <w:r w:rsidRPr="0088074E">
        <w:rPr>
          <w:rFonts w:ascii="Calibri" w:eastAsia="Times New Roman" w:hAnsi="Calibri" w:cs="Arial"/>
          <w:i/>
          <w:color w:val="000000"/>
          <w:lang w:val="en-GB"/>
        </w:rPr>
        <w:t xml:space="preserve"> It is likely that patients in corrections are great candidates for substance </w:t>
      </w:r>
      <w:ins w:id="1195" w:author="Bootsman, Nicole CPSS" w:date="2021-09-09T15:28:00Z">
        <w:r w:rsidR="00185AC4">
          <w:rPr>
            <w:rFonts w:ascii="Calibri" w:eastAsia="Times New Roman" w:hAnsi="Calibri" w:cs="Arial"/>
            <w:i/>
            <w:color w:val="000000"/>
            <w:lang w:val="en-GB"/>
          </w:rPr>
          <w:t xml:space="preserve">use </w:t>
        </w:r>
      </w:ins>
      <w:del w:id="1196" w:author="Bootsman, Nicole CPSS" w:date="2021-09-09T15:28:00Z">
        <w:r w:rsidRPr="0088074E" w:rsidDel="00185AC4">
          <w:rPr>
            <w:rFonts w:ascii="Calibri" w:eastAsia="Times New Roman" w:hAnsi="Calibri" w:cs="Arial"/>
            <w:i/>
            <w:color w:val="000000"/>
            <w:lang w:val="en-GB"/>
          </w:rPr>
          <w:delText>abuse</w:delText>
        </w:r>
      </w:del>
      <w:r w:rsidRPr="0088074E">
        <w:rPr>
          <w:rFonts w:ascii="Calibri" w:eastAsia="Times New Roman" w:hAnsi="Calibri" w:cs="Arial"/>
          <w:i/>
          <w:color w:val="000000"/>
          <w:lang w:val="en-GB"/>
        </w:rPr>
        <w:t xml:space="preserve"> interventions, due to their circumstances access to drugs of abuse is limited, it is easy for those in the circle of care to follow up and monitor individuals, and the individuals themselves might be highly motivated and receptive to implement change. Knowing there is an increased rate of substance </w:t>
      </w:r>
      <w:del w:id="1197" w:author="Bootsman, Nicole CPSS" w:date="2021-09-09T15:28:00Z">
        <w:r w:rsidRPr="0088074E" w:rsidDel="00185AC4">
          <w:rPr>
            <w:rFonts w:ascii="Calibri" w:eastAsia="Times New Roman" w:hAnsi="Calibri" w:cs="Arial"/>
            <w:i/>
            <w:color w:val="000000"/>
            <w:lang w:val="en-GB"/>
          </w:rPr>
          <w:delText>abuse</w:delText>
        </w:r>
      </w:del>
      <w:ins w:id="1198" w:author="Bootsman, Nicole CPSS" w:date="2021-09-09T15:28:00Z">
        <w:r w:rsidR="00185AC4">
          <w:rPr>
            <w:rFonts w:ascii="Calibri" w:eastAsia="Times New Roman" w:hAnsi="Calibri" w:cs="Arial"/>
            <w:i/>
            <w:color w:val="000000"/>
            <w:lang w:val="en-GB"/>
          </w:rPr>
          <w:t xml:space="preserve"> misuse,</w:t>
        </w:r>
      </w:ins>
      <w:r w:rsidRPr="0088074E">
        <w:rPr>
          <w:rFonts w:ascii="Calibri" w:eastAsia="Times New Roman" w:hAnsi="Calibri" w:cs="Arial"/>
          <w:i/>
          <w:color w:val="000000"/>
          <w:lang w:val="en-GB"/>
        </w:rPr>
        <w:t xml:space="preserve"> it is important to consider harm reduction strategies (access to naloxone kits, especially upon release), and initiation of OAT for patients both at time of incarceration, and time of release.  </w:t>
      </w:r>
    </w:p>
    <w:p w14:paraId="1B67A665" w14:textId="77777777" w:rsidR="004579A1" w:rsidRDefault="004579A1" w:rsidP="00AF6F85">
      <w:pPr>
        <w:rPr>
          <w:lang w:val="en-GB"/>
        </w:rPr>
      </w:pPr>
    </w:p>
    <w:p w14:paraId="72673DCA" w14:textId="77777777" w:rsidR="003052A8" w:rsidRDefault="003052A8" w:rsidP="00AF6F85">
      <w:pPr>
        <w:rPr>
          <w:lang w:val="en-GB"/>
        </w:rPr>
      </w:pPr>
    </w:p>
    <w:p w14:paraId="7DBA6B0F" w14:textId="77777777" w:rsidR="003052A8" w:rsidRPr="0088074E" w:rsidRDefault="003052A8" w:rsidP="00AF6F85">
      <w:pPr>
        <w:rPr>
          <w:lang w:val="en-GB"/>
        </w:rPr>
      </w:pPr>
    </w:p>
    <w:p w14:paraId="73AA283D" w14:textId="77777777" w:rsidR="004579A1" w:rsidRDefault="004579A1" w:rsidP="00AF6F85">
      <w:pPr>
        <w:pStyle w:val="Heading4"/>
        <w:shd w:val="clear" w:color="auto" w:fill="CFE7AF"/>
        <w:rPr>
          <w:lang w:val="en-GB"/>
        </w:rPr>
      </w:pPr>
      <w:r w:rsidRPr="0088074E">
        <w:rPr>
          <w:lang w:val="en-GB"/>
        </w:rPr>
        <w:lastRenderedPageBreak/>
        <w:t>Standards</w:t>
      </w:r>
    </w:p>
    <w:p w14:paraId="61D6ADDC" w14:textId="77777777" w:rsidR="004579A1" w:rsidRPr="0088074E" w:rsidRDefault="004579A1" w:rsidP="00AF6F85">
      <w:pPr>
        <w:rPr>
          <w:rFonts w:ascii="Calibri" w:eastAsia="Times New Roman" w:hAnsi="Calibri" w:cs="Arial"/>
          <w:color w:val="000000"/>
          <w:lang w:val="en-GB"/>
        </w:rPr>
      </w:pPr>
    </w:p>
    <w:p w14:paraId="03D8BAF3" w14:textId="77777777" w:rsidR="004579A1" w:rsidRPr="00AF6F85" w:rsidRDefault="004579A1" w:rsidP="007D4462">
      <w:pPr>
        <w:pStyle w:val="ListParagraph"/>
        <w:numPr>
          <w:ilvl w:val="0"/>
          <w:numId w:val="109"/>
        </w:numPr>
        <w:ind w:left="357" w:hanging="357"/>
        <w:rPr>
          <w:rFonts w:ascii="Calibri" w:eastAsia="Times New Roman" w:hAnsi="Calibri" w:cs="Arial"/>
          <w:color w:val="000000"/>
          <w:lang w:val="en-GB"/>
        </w:rPr>
      </w:pPr>
      <w:r w:rsidRPr="00AF6F85">
        <w:rPr>
          <w:rFonts w:ascii="Calibri" w:eastAsia="Times New Roman" w:hAnsi="Calibri" w:cs="Arial"/>
          <w:color w:val="000000"/>
          <w:lang w:val="en-GB"/>
        </w:rPr>
        <w:t xml:space="preserve">The prescriber providing OAT to the patient at the time of incarceration must provide all information necessary for safe and effective OAT upon the request of the correctional or remand centre. </w:t>
      </w:r>
    </w:p>
    <w:p w14:paraId="12EAEF5E" w14:textId="77777777" w:rsidR="004579A1" w:rsidRPr="0088074E" w:rsidRDefault="004579A1" w:rsidP="00263681">
      <w:pPr>
        <w:widowControl w:val="0"/>
        <w:numPr>
          <w:ilvl w:val="0"/>
          <w:numId w:val="109"/>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Prescribing of OAT is only for the duration of the patient's incarceration. However, upon release from a correctional facility, the Prescriber must ensure continuity of care for an OAT patient and provide an appropriate OAT prescription to prevent an interruption of therapy (</w:t>
      </w:r>
      <w:proofErr w:type="gramStart"/>
      <w:r w:rsidRPr="0088074E">
        <w:rPr>
          <w:rFonts w:ascii="Calibri" w:eastAsia="Times New Roman" w:hAnsi="Calibri" w:cs="Arial"/>
          <w:color w:val="000000"/>
          <w:lang w:val="en-GB"/>
        </w:rPr>
        <w:t>i.e.</w:t>
      </w:r>
      <w:proofErr w:type="gramEnd"/>
      <w:r w:rsidRPr="0088074E">
        <w:rPr>
          <w:rFonts w:ascii="Calibri" w:eastAsia="Times New Roman" w:hAnsi="Calibri" w:cs="Arial"/>
          <w:color w:val="000000"/>
          <w:lang w:val="en-GB"/>
        </w:rPr>
        <w:t xml:space="preserve"> must provide a prescription of duration sufficient enough to last the patient until he/she can contact his/her regular OAT clinic during regular business hours OR until the patient can attend his/her appointment with the community-based prescriber).</w:t>
      </w:r>
    </w:p>
    <w:p w14:paraId="59ED9534"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0A81E49B" w14:textId="77777777" w:rsidR="004579A1" w:rsidRPr="0088074E" w:rsidRDefault="004579A1" w:rsidP="00263681">
      <w:pPr>
        <w:widowControl w:val="0"/>
        <w:numPr>
          <w:ilvl w:val="0"/>
          <w:numId w:val="109"/>
        </w:numPr>
        <w:autoSpaceDE w:val="0"/>
        <w:autoSpaceDN w:val="0"/>
        <w:adjustRightInd w:val="0"/>
        <w:spacing w:after="27"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Prior to the patient's discharge from a corrections facility, the Prescriber must collaborate with the Initiating or Maintaining Prescriber on: </w:t>
      </w:r>
    </w:p>
    <w:p w14:paraId="342BB353" w14:textId="77777777" w:rsidR="004579A1" w:rsidRPr="0088074E" w:rsidRDefault="004579A1" w:rsidP="006F5308">
      <w:pPr>
        <w:widowControl w:val="0"/>
        <w:autoSpaceDE w:val="0"/>
        <w:autoSpaceDN w:val="0"/>
        <w:adjustRightInd w:val="0"/>
        <w:spacing w:after="27" w:line="240" w:lineRule="auto"/>
        <w:contextualSpacing/>
        <w:jc w:val="both"/>
        <w:rPr>
          <w:rFonts w:ascii="Calibri" w:eastAsia="Times New Roman" w:hAnsi="Calibri" w:cs="Arial"/>
          <w:color w:val="000000"/>
          <w:lang w:val="en-GB"/>
        </w:rPr>
      </w:pPr>
    </w:p>
    <w:p w14:paraId="0B8B46A8" w14:textId="77777777" w:rsidR="004579A1" w:rsidRPr="0088074E" w:rsidRDefault="004579A1" w:rsidP="00263681">
      <w:pPr>
        <w:widowControl w:val="0"/>
        <w:numPr>
          <w:ilvl w:val="1"/>
          <w:numId w:val="30"/>
        </w:numPr>
        <w:autoSpaceDE w:val="0"/>
        <w:autoSpaceDN w:val="0"/>
        <w:adjustRightInd w:val="0"/>
        <w:spacing w:after="27"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Discharge plans, </w:t>
      </w:r>
    </w:p>
    <w:p w14:paraId="792243CA" w14:textId="77777777" w:rsidR="004579A1" w:rsidRPr="0088074E" w:rsidRDefault="004579A1" w:rsidP="006F5308">
      <w:pPr>
        <w:widowControl w:val="0"/>
        <w:autoSpaceDE w:val="0"/>
        <w:autoSpaceDN w:val="0"/>
        <w:adjustRightInd w:val="0"/>
        <w:spacing w:after="27" w:line="240" w:lineRule="auto"/>
        <w:ind w:left="1080"/>
        <w:contextualSpacing/>
        <w:jc w:val="both"/>
        <w:rPr>
          <w:rFonts w:ascii="Calibri" w:eastAsia="Times New Roman" w:hAnsi="Calibri" w:cs="Arial"/>
          <w:color w:val="000000"/>
          <w:lang w:val="en-GB"/>
        </w:rPr>
      </w:pPr>
    </w:p>
    <w:p w14:paraId="328F9565" w14:textId="77777777" w:rsidR="004579A1" w:rsidRPr="0088074E" w:rsidRDefault="004579A1" w:rsidP="00263681">
      <w:pPr>
        <w:widowControl w:val="0"/>
        <w:numPr>
          <w:ilvl w:val="1"/>
          <w:numId w:val="30"/>
        </w:numPr>
        <w:autoSpaceDE w:val="0"/>
        <w:autoSpaceDN w:val="0"/>
        <w:adjustRightInd w:val="0"/>
        <w:spacing w:after="27"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Any changes in dosage, and </w:t>
      </w:r>
    </w:p>
    <w:p w14:paraId="496304A7" w14:textId="77777777" w:rsidR="004579A1" w:rsidRPr="0088074E" w:rsidRDefault="004579A1" w:rsidP="006F5308">
      <w:pPr>
        <w:widowControl w:val="0"/>
        <w:autoSpaceDE w:val="0"/>
        <w:autoSpaceDN w:val="0"/>
        <w:adjustRightInd w:val="0"/>
        <w:spacing w:after="27" w:line="240" w:lineRule="auto"/>
        <w:ind w:left="360"/>
        <w:contextualSpacing/>
        <w:jc w:val="both"/>
        <w:rPr>
          <w:rFonts w:ascii="Calibri" w:eastAsia="Times New Roman" w:hAnsi="Calibri" w:cs="Arial"/>
          <w:color w:val="000000"/>
          <w:lang w:val="en-GB"/>
        </w:rPr>
      </w:pPr>
    </w:p>
    <w:p w14:paraId="76B66703" w14:textId="77777777" w:rsidR="004579A1" w:rsidRPr="0088074E" w:rsidRDefault="004579A1" w:rsidP="00263681">
      <w:pPr>
        <w:widowControl w:val="0"/>
        <w:numPr>
          <w:ilvl w:val="1"/>
          <w:numId w:val="30"/>
        </w:numPr>
        <w:autoSpaceDE w:val="0"/>
        <w:autoSpaceDN w:val="0"/>
        <w:adjustRightInd w:val="0"/>
        <w:spacing w:after="0" w:line="240" w:lineRule="auto"/>
        <w:ind w:left="108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The prescribing of short-term opioid analgesics, psychoactive or medications with the potential to interaction with OAT.</w:t>
      </w:r>
    </w:p>
    <w:p w14:paraId="4E9AD0F4" w14:textId="77777777" w:rsidR="004579A1" w:rsidRPr="0088074E" w:rsidRDefault="004579A1" w:rsidP="006F5308">
      <w:pPr>
        <w:widowControl w:val="0"/>
        <w:autoSpaceDE w:val="0"/>
        <w:autoSpaceDN w:val="0"/>
        <w:adjustRightInd w:val="0"/>
        <w:spacing w:after="0" w:line="240" w:lineRule="auto"/>
        <w:contextualSpacing/>
        <w:jc w:val="both"/>
        <w:rPr>
          <w:rFonts w:ascii="Calibri" w:eastAsia="Times New Roman" w:hAnsi="Calibri" w:cs="Arial"/>
          <w:color w:val="000000"/>
          <w:lang w:val="en-GB"/>
        </w:rPr>
      </w:pPr>
    </w:p>
    <w:p w14:paraId="244F0C04" w14:textId="77777777" w:rsidR="004579A1" w:rsidRPr="0088074E" w:rsidRDefault="004579A1" w:rsidP="00263681">
      <w:pPr>
        <w:widowControl w:val="0"/>
        <w:numPr>
          <w:ilvl w:val="0"/>
          <w:numId w:val="109"/>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The prescriber providing OAT to the patient at the time of incarceration will resume OAT at the time of release unless other arrangements have been made. Under extraordinary circumstances the prescriber may continue to prescribe during the incarceration. </w:t>
      </w:r>
    </w:p>
    <w:p w14:paraId="078CB419" w14:textId="77777777" w:rsidR="004579A1" w:rsidRPr="0088074E" w:rsidRDefault="004579A1" w:rsidP="006F5308">
      <w:pPr>
        <w:widowControl w:val="0"/>
        <w:autoSpaceDE w:val="0"/>
        <w:autoSpaceDN w:val="0"/>
        <w:adjustRightInd w:val="0"/>
        <w:spacing w:after="0" w:line="240" w:lineRule="auto"/>
        <w:contextualSpacing/>
        <w:jc w:val="both"/>
        <w:rPr>
          <w:rFonts w:ascii="Calibri" w:eastAsia="Times New Roman" w:hAnsi="Calibri" w:cs="Arial"/>
          <w:color w:val="000000"/>
          <w:lang w:val="en-GB"/>
        </w:rPr>
      </w:pPr>
    </w:p>
    <w:p w14:paraId="3BE5D0DD" w14:textId="77777777" w:rsidR="004579A1" w:rsidRPr="0088074E" w:rsidRDefault="004579A1" w:rsidP="00263681">
      <w:pPr>
        <w:widowControl w:val="0"/>
        <w:numPr>
          <w:ilvl w:val="0"/>
          <w:numId w:val="109"/>
        </w:numPr>
        <w:autoSpaceDE w:val="0"/>
        <w:autoSpaceDN w:val="0"/>
        <w:adjustRightInd w:val="0"/>
        <w:spacing w:after="0" w:line="240" w:lineRule="auto"/>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 xml:space="preserve">Prescribers must ensure </w:t>
      </w:r>
      <w:r w:rsidRPr="0088074E">
        <w:rPr>
          <w:rFonts w:ascii="Calibri" w:eastAsia="Times New Roman" w:hAnsi="Calibri" w:cs="Times New Roman"/>
          <w:lang w:val="en-GB"/>
        </w:rPr>
        <w:t xml:space="preserve">the provision of a take-home naloxone kit or a prescription for a naloxone kit for all OAT patients upon discharge from a correctional </w:t>
      </w:r>
      <w:r w:rsidRPr="0088074E">
        <w:rPr>
          <w:rFonts w:ascii="Calibri" w:eastAsia="Times New Roman" w:hAnsi="Calibri" w:cs="Arial"/>
          <w:color w:val="000000"/>
          <w:lang w:val="en-GB"/>
        </w:rPr>
        <w:t>or remand centre.</w:t>
      </w:r>
    </w:p>
    <w:p w14:paraId="7A8A8772" w14:textId="77777777" w:rsidR="004579A1" w:rsidRPr="0088074E" w:rsidRDefault="004579A1" w:rsidP="006F5308">
      <w:pPr>
        <w:widowControl w:val="0"/>
        <w:autoSpaceDE w:val="0"/>
        <w:autoSpaceDN w:val="0"/>
        <w:adjustRightInd w:val="0"/>
        <w:spacing w:after="0" w:line="240" w:lineRule="auto"/>
        <w:jc w:val="both"/>
        <w:rPr>
          <w:rFonts w:ascii="Calibri" w:eastAsia="Times New Roman" w:hAnsi="Calibri" w:cs="Arial"/>
          <w:color w:val="000000"/>
          <w:lang w:val="en-GB"/>
        </w:rPr>
      </w:pPr>
    </w:p>
    <w:p w14:paraId="2F7B2676"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27F550F" w14:textId="77777777" w:rsidR="004579A1" w:rsidRPr="0088074E" w:rsidRDefault="004579A1" w:rsidP="00AF6F85">
      <w:pPr>
        <w:pStyle w:val="Heading4"/>
        <w:shd w:val="clear" w:color="auto" w:fill="CFE7AF"/>
        <w:rPr>
          <w:rFonts w:cs="Arial"/>
          <w:color w:val="06262D"/>
          <w:lang w:val="en-GB"/>
        </w:rPr>
      </w:pPr>
      <w:r w:rsidRPr="0088074E">
        <w:rPr>
          <w:lang w:val="en-GB"/>
        </w:rPr>
        <w:t>Guidelines</w:t>
      </w:r>
    </w:p>
    <w:p w14:paraId="09EEF246"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2ED12865" w14:textId="77777777" w:rsidR="004579A1" w:rsidRPr="0088074E" w:rsidRDefault="004579A1" w:rsidP="00263681">
      <w:pPr>
        <w:widowControl w:val="0"/>
        <w:numPr>
          <w:ilvl w:val="0"/>
          <w:numId w:val="32"/>
        </w:numPr>
        <w:autoSpaceDE w:val="0"/>
        <w:autoSpaceDN w:val="0"/>
        <w:adjustRightInd w:val="0"/>
        <w:spacing w:after="0" w:line="240" w:lineRule="auto"/>
        <w:ind w:left="360"/>
        <w:contextualSpacing/>
        <w:jc w:val="both"/>
        <w:rPr>
          <w:rFonts w:ascii="Calibri" w:eastAsia="Times New Roman" w:hAnsi="Calibri" w:cs="Arial"/>
          <w:color w:val="000000"/>
          <w:lang w:val="en-GB"/>
        </w:rPr>
      </w:pPr>
      <w:r w:rsidRPr="0088074E">
        <w:rPr>
          <w:rFonts w:ascii="Calibri" w:eastAsia="Times New Roman" w:hAnsi="Calibri" w:cs="Arial"/>
          <w:color w:val="000000"/>
          <w:lang w:val="en-GB"/>
        </w:rPr>
        <w:t>Patients entering a provincial correctional or remand centre who are on a stable dose of OAT should be maintained on an appropriate dose for the duration of their incarceration, except where patient behaviour incurs involuntary withdrawal as outlined i</w:t>
      </w:r>
      <w:r w:rsidRPr="0088074E">
        <w:rPr>
          <w:rFonts w:ascii="Calibri" w:eastAsia="Times New Roman" w:hAnsi="Calibri" w:cs="Arial"/>
          <w:lang w:val="en-GB"/>
        </w:rPr>
        <w:t xml:space="preserve">n </w:t>
      </w:r>
      <w:r w:rsidRPr="0088074E">
        <w:rPr>
          <w:rFonts w:ascii="Calibri" w:eastAsia="Times New Roman" w:hAnsi="Calibri" w:cs="Arial"/>
          <w:i/>
          <w:iCs/>
          <w:lang w:val="en-GB"/>
        </w:rPr>
        <w:t xml:space="preserve">Section 15: Discontinuation: Involuntary Withdrawal </w:t>
      </w:r>
      <w:r w:rsidRPr="0088074E">
        <w:rPr>
          <w:rFonts w:ascii="Calibri" w:eastAsia="Times New Roman" w:hAnsi="Calibri" w:cs="Arial"/>
          <w:lang w:val="en-GB"/>
        </w:rPr>
        <w:t>of this document or where clinical assessment determines the n</w:t>
      </w:r>
      <w:r w:rsidRPr="0088074E">
        <w:rPr>
          <w:rFonts w:ascii="Calibri" w:eastAsia="Times New Roman" w:hAnsi="Calibri" w:cs="Arial"/>
          <w:color w:val="000000"/>
          <w:lang w:val="en-GB"/>
        </w:rPr>
        <w:t xml:space="preserve">eed for a dosage change. </w:t>
      </w:r>
    </w:p>
    <w:p w14:paraId="290770AD" w14:textId="77777777" w:rsidR="004579A1" w:rsidRPr="0088074E" w:rsidRDefault="004579A1" w:rsidP="004E471C">
      <w:pPr>
        <w:widowControl w:val="0"/>
        <w:autoSpaceDE w:val="0"/>
        <w:autoSpaceDN w:val="0"/>
        <w:adjustRightInd w:val="0"/>
        <w:spacing w:after="0" w:line="240" w:lineRule="auto"/>
        <w:ind w:left="360"/>
        <w:jc w:val="both"/>
        <w:rPr>
          <w:rFonts w:ascii="Calibri" w:eastAsia="Times New Roman" w:hAnsi="Calibri" w:cs="Arial"/>
          <w:color w:val="000000"/>
          <w:lang w:val="en-GB"/>
        </w:rPr>
      </w:pPr>
    </w:p>
    <w:p w14:paraId="1D7A695A"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00000"/>
          <w:lang w:val="en-GB"/>
        </w:rPr>
      </w:pPr>
    </w:p>
    <w:p w14:paraId="7C2866A0" w14:textId="77777777" w:rsidR="004579A1" w:rsidRPr="0088074E" w:rsidRDefault="004579A1" w:rsidP="009B6BA6">
      <w:pPr>
        <w:pStyle w:val="Heading3"/>
        <w:rPr>
          <w:lang w:val="en-GB"/>
        </w:rPr>
      </w:pPr>
      <w:r w:rsidRPr="0088074E">
        <w:rPr>
          <w:lang w:val="en-GB"/>
        </w:rPr>
        <w:t>Special Situations: Adolescents (&lt;18 years)</w:t>
      </w:r>
    </w:p>
    <w:p w14:paraId="34F60C86" w14:textId="77777777" w:rsidR="004579A1" w:rsidRPr="0088074E" w:rsidRDefault="004579A1" w:rsidP="004E471C">
      <w:pPr>
        <w:spacing w:after="0" w:line="240" w:lineRule="auto"/>
        <w:jc w:val="both"/>
        <w:rPr>
          <w:rFonts w:ascii="Cambria" w:eastAsia="Times New Roman" w:hAnsi="Cambria" w:cs="Times New Roman"/>
          <w:lang w:val="en-GB"/>
        </w:rPr>
      </w:pPr>
    </w:p>
    <w:p w14:paraId="5E4B4905" w14:textId="77777777" w:rsidR="004579A1" w:rsidRPr="009B6BA6" w:rsidRDefault="004579A1" w:rsidP="00801F89">
      <w:pPr>
        <w:spacing w:after="0" w:line="240" w:lineRule="auto"/>
        <w:rPr>
          <w:rFonts w:eastAsia="Times New Roman" w:cs="Times New Roman"/>
          <w:i/>
          <w:lang w:val="en-GB"/>
        </w:rPr>
      </w:pPr>
      <w:r w:rsidRPr="0088074E">
        <w:rPr>
          <w:rFonts w:eastAsia="Times New Roman" w:cs="Times New Roman"/>
          <w:i/>
          <w:lang w:val="en-GB"/>
        </w:rPr>
        <w:lastRenderedPageBreak/>
        <w:t>OUD is a growing concern in youth populations, estimates of OUD prevalence among youth in Canada are lacking, and the 2017 Ontario Student Drug Use and Health Survey found that 10.6 % of students’ grade 7 to 12 had used non-prescribed opioids in the past year.</w:t>
      </w:r>
      <w:r w:rsidRPr="0088074E">
        <w:rPr>
          <w:rStyle w:val="EndnoteReference"/>
          <w:rFonts w:eastAsia="Times New Roman" w:cs="Times New Roman"/>
          <w:i/>
          <w:lang w:val="en-GB"/>
        </w:rPr>
        <w:endnoteReference w:id="59"/>
      </w:r>
      <w:r w:rsidRPr="0088074E">
        <w:rPr>
          <w:rFonts w:eastAsia="Times New Roman" w:cs="Times New Roman"/>
          <w:i/>
          <w:lang w:val="en-GB"/>
        </w:rPr>
        <w:t xml:space="preserve"> This might be because youth are more likely to experiment with the use of pharmaceuticals due to perceived safety versus illicit drugs. These attitudes might play a role in diversion of medications, even from their own homes. Also due to their age youth may be more challenging to treat because they could be less motivated to undergo treatment, because they suffer from less negative side effects than other users </w:t>
      </w:r>
      <w:proofErr w:type="gramStart"/>
      <w:r w:rsidRPr="0088074E">
        <w:rPr>
          <w:rFonts w:eastAsia="Times New Roman" w:cs="Times New Roman"/>
          <w:i/>
          <w:lang w:val="en-GB"/>
        </w:rPr>
        <w:t>as a result of</w:t>
      </w:r>
      <w:proofErr w:type="gramEnd"/>
      <w:r w:rsidRPr="0088074E">
        <w:rPr>
          <w:rFonts w:eastAsia="Times New Roman" w:cs="Times New Roman"/>
          <w:i/>
          <w:lang w:val="en-GB"/>
        </w:rPr>
        <w:t xml:space="preserve"> their age, and amount of time on </w:t>
      </w:r>
      <w:r w:rsidRPr="009B6BA6">
        <w:rPr>
          <w:rFonts w:eastAsia="Times New Roman" w:cs="Times New Roman"/>
          <w:i/>
          <w:lang w:val="en-GB"/>
        </w:rPr>
        <w:t xml:space="preserve">opioids. </w:t>
      </w:r>
    </w:p>
    <w:p w14:paraId="093D2494" w14:textId="77777777" w:rsidR="004579A1" w:rsidRPr="009B6BA6" w:rsidRDefault="004579A1" w:rsidP="004E471C">
      <w:pPr>
        <w:spacing w:after="0" w:line="240" w:lineRule="auto"/>
        <w:jc w:val="both"/>
        <w:rPr>
          <w:rFonts w:eastAsia="Times New Roman" w:cs="Times New Roman"/>
          <w:lang w:val="en-GB"/>
        </w:rPr>
      </w:pPr>
    </w:p>
    <w:p w14:paraId="09B0FA7D" w14:textId="77777777" w:rsidR="004579A1" w:rsidRPr="0088074E" w:rsidRDefault="004579A1" w:rsidP="00AD532B">
      <w:pPr>
        <w:spacing w:after="0" w:line="240" w:lineRule="auto"/>
        <w:jc w:val="both"/>
        <w:rPr>
          <w:rFonts w:eastAsia="Times New Roman" w:cs="Times New Roman"/>
          <w:lang w:val="en-GB"/>
        </w:rPr>
      </w:pPr>
      <w:r w:rsidRPr="0088074E">
        <w:rPr>
          <w:rFonts w:eastAsia="Times New Roman" w:cs="Times New Roman"/>
          <w:b/>
          <w:lang w:val="en-GB"/>
        </w:rPr>
        <w:t>Risk factors</w:t>
      </w:r>
      <w:r w:rsidRPr="0088074E">
        <w:rPr>
          <w:rFonts w:eastAsia="Times New Roman" w:cs="Times New Roman"/>
          <w:lang w:val="en-GB"/>
        </w:rPr>
        <w:t xml:space="preserve"> that may predict adolescent substance use are: </w:t>
      </w:r>
    </w:p>
    <w:p w14:paraId="65865424" w14:textId="77777777" w:rsidR="004579A1" w:rsidRPr="0088074E" w:rsidRDefault="004579A1" w:rsidP="00AD532B">
      <w:pPr>
        <w:spacing w:after="0" w:line="240" w:lineRule="auto"/>
        <w:jc w:val="both"/>
        <w:rPr>
          <w:rFonts w:eastAsia="Times New Roman" w:cs="Times New Roman"/>
          <w:lang w:val="en-GB"/>
        </w:rPr>
      </w:pPr>
    </w:p>
    <w:p w14:paraId="6D56D4E6" w14:textId="77777777" w:rsidR="004579A1" w:rsidRPr="0088074E" w:rsidRDefault="004579A1" w:rsidP="00830203">
      <w:pPr>
        <w:pStyle w:val="ListParagraph"/>
        <w:numPr>
          <w:ilvl w:val="3"/>
          <w:numId w:val="12"/>
        </w:numPr>
        <w:spacing w:after="0" w:line="240" w:lineRule="auto"/>
        <w:jc w:val="both"/>
        <w:rPr>
          <w:rFonts w:eastAsia="Times New Roman" w:cs="Times New Roman"/>
          <w:lang w:val="en-GB"/>
        </w:rPr>
      </w:pPr>
      <w:r w:rsidRPr="0088074E">
        <w:rPr>
          <w:rFonts w:eastAsia="Times New Roman" w:cs="Times New Roman"/>
          <w:lang w:val="en-GB"/>
        </w:rPr>
        <w:t>Mental health disorders</w:t>
      </w:r>
    </w:p>
    <w:p w14:paraId="37326401" w14:textId="77777777" w:rsidR="004579A1" w:rsidRPr="0088074E" w:rsidRDefault="004579A1" w:rsidP="00AD532B">
      <w:pPr>
        <w:pStyle w:val="ListParagraph"/>
        <w:spacing w:after="0" w:line="240" w:lineRule="auto"/>
        <w:ind w:left="1069"/>
        <w:jc w:val="both"/>
        <w:rPr>
          <w:rFonts w:eastAsia="Times New Roman" w:cs="Times New Roman"/>
          <w:lang w:val="en-GB"/>
        </w:rPr>
      </w:pPr>
    </w:p>
    <w:p w14:paraId="23335C4C" w14:textId="77777777" w:rsidR="004579A1" w:rsidRPr="0088074E" w:rsidRDefault="004579A1" w:rsidP="00830203">
      <w:pPr>
        <w:pStyle w:val="ListParagraph"/>
        <w:numPr>
          <w:ilvl w:val="3"/>
          <w:numId w:val="12"/>
        </w:numPr>
        <w:spacing w:after="0" w:line="240" w:lineRule="auto"/>
        <w:jc w:val="both"/>
        <w:rPr>
          <w:rFonts w:eastAsia="Times New Roman" w:cs="Times New Roman"/>
          <w:lang w:val="en-GB"/>
        </w:rPr>
      </w:pPr>
      <w:r w:rsidRPr="0088074E">
        <w:rPr>
          <w:rFonts w:eastAsia="Times New Roman" w:cs="Times New Roman"/>
          <w:lang w:val="en-GB"/>
        </w:rPr>
        <w:t>Family history of substance use or mental health disorders</w:t>
      </w:r>
    </w:p>
    <w:p w14:paraId="04689299" w14:textId="77777777" w:rsidR="004579A1" w:rsidRPr="0088074E" w:rsidRDefault="004579A1" w:rsidP="00AD532B">
      <w:pPr>
        <w:pStyle w:val="ListParagraph"/>
        <w:spacing w:after="0" w:line="240" w:lineRule="auto"/>
        <w:ind w:left="1069"/>
        <w:jc w:val="both"/>
        <w:rPr>
          <w:rFonts w:eastAsia="Times New Roman" w:cs="Times New Roman"/>
          <w:lang w:val="en-GB"/>
        </w:rPr>
      </w:pPr>
    </w:p>
    <w:p w14:paraId="3ACCB9E5" w14:textId="77777777" w:rsidR="004579A1" w:rsidRPr="0088074E" w:rsidRDefault="004579A1" w:rsidP="00830203">
      <w:pPr>
        <w:pStyle w:val="ListParagraph"/>
        <w:numPr>
          <w:ilvl w:val="3"/>
          <w:numId w:val="12"/>
        </w:numPr>
        <w:spacing w:after="0" w:line="240" w:lineRule="auto"/>
        <w:jc w:val="both"/>
        <w:rPr>
          <w:rFonts w:eastAsia="Times New Roman" w:cs="Times New Roman"/>
          <w:lang w:val="en-GB"/>
        </w:rPr>
      </w:pPr>
      <w:r w:rsidRPr="0088074E">
        <w:rPr>
          <w:rFonts w:eastAsia="Times New Roman" w:cs="Times New Roman"/>
          <w:lang w:val="en-GB"/>
        </w:rPr>
        <w:t>Family dysfunction</w:t>
      </w:r>
    </w:p>
    <w:p w14:paraId="5B045683" w14:textId="77777777" w:rsidR="004579A1" w:rsidRPr="0088074E" w:rsidRDefault="004579A1" w:rsidP="00AD532B">
      <w:pPr>
        <w:pStyle w:val="ListParagraph"/>
        <w:spacing w:after="0" w:line="240" w:lineRule="auto"/>
        <w:ind w:left="1069"/>
        <w:jc w:val="both"/>
        <w:rPr>
          <w:rFonts w:eastAsia="Times New Roman" w:cs="Times New Roman"/>
          <w:lang w:val="en-GB"/>
        </w:rPr>
      </w:pPr>
    </w:p>
    <w:p w14:paraId="5077D500" w14:textId="77777777" w:rsidR="004579A1" w:rsidRPr="0088074E" w:rsidRDefault="004579A1" w:rsidP="00830203">
      <w:pPr>
        <w:pStyle w:val="ListParagraph"/>
        <w:numPr>
          <w:ilvl w:val="3"/>
          <w:numId w:val="12"/>
        </w:numPr>
        <w:spacing w:after="0" w:line="240" w:lineRule="auto"/>
        <w:jc w:val="both"/>
        <w:rPr>
          <w:rFonts w:eastAsia="Times New Roman" w:cs="Times New Roman"/>
          <w:lang w:val="en-GB"/>
        </w:rPr>
      </w:pPr>
      <w:r w:rsidRPr="0088074E">
        <w:rPr>
          <w:rFonts w:eastAsia="Times New Roman" w:cs="Times New Roman"/>
          <w:lang w:val="en-GB"/>
        </w:rPr>
        <w:t xml:space="preserve">Either excessively permissive or conversely overly rigid parenting styles </w:t>
      </w:r>
    </w:p>
    <w:p w14:paraId="2033530B" w14:textId="77777777" w:rsidR="004579A1" w:rsidRPr="0088074E" w:rsidRDefault="004579A1" w:rsidP="00AD532B">
      <w:pPr>
        <w:pStyle w:val="ListParagraph"/>
        <w:spacing w:after="0" w:line="240" w:lineRule="auto"/>
        <w:ind w:left="1069"/>
        <w:jc w:val="both"/>
        <w:rPr>
          <w:rFonts w:eastAsia="Times New Roman" w:cs="Times New Roman"/>
          <w:lang w:val="en-GB"/>
        </w:rPr>
      </w:pPr>
    </w:p>
    <w:p w14:paraId="6C059201" w14:textId="77777777" w:rsidR="004579A1" w:rsidRPr="0088074E" w:rsidRDefault="004579A1" w:rsidP="00830203">
      <w:pPr>
        <w:pStyle w:val="ListParagraph"/>
        <w:numPr>
          <w:ilvl w:val="3"/>
          <w:numId w:val="12"/>
        </w:numPr>
        <w:spacing w:after="0" w:line="240" w:lineRule="auto"/>
        <w:jc w:val="both"/>
        <w:rPr>
          <w:rFonts w:eastAsia="Times New Roman" w:cs="Times New Roman"/>
          <w:lang w:val="en-GB"/>
        </w:rPr>
      </w:pPr>
      <w:r w:rsidRPr="0088074E">
        <w:rPr>
          <w:rFonts w:eastAsia="Times New Roman" w:cs="Times New Roman"/>
          <w:lang w:val="en-GB"/>
        </w:rPr>
        <w:t xml:space="preserve">Childhood sexual abuse  </w:t>
      </w:r>
    </w:p>
    <w:p w14:paraId="2CBF155E" w14:textId="77777777" w:rsidR="004579A1" w:rsidRPr="0088074E" w:rsidRDefault="004579A1" w:rsidP="00AD532B">
      <w:pPr>
        <w:pStyle w:val="ListParagraph"/>
        <w:spacing w:after="0" w:line="240" w:lineRule="auto"/>
        <w:ind w:left="1069"/>
        <w:jc w:val="both"/>
        <w:rPr>
          <w:rFonts w:eastAsia="Times New Roman" w:cs="Times New Roman"/>
          <w:lang w:val="en-GB"/>
        </w:rPr>
      </w:pPr>
    </w:p>
    <w:p w14:paraId="39A38B4B" w14:textId="77777777" w:rsidR="004579A1" w:rsidRPr="0088074E" w:rsidRDefault="004579A1" w:rsidP="00830203">
      <w:pPr>
        <w:pStyle w:val="ListParagraph"/>
        <w:numPr>
          <w:ilvl w:val="3"/>
          <w:numId w:val="12"/>
        </w:numPr>
        <w:spacing w:after="0" w:line="240" w:lineRule="auto"/>
        <w:jc w:val="both"/>
        <w:rPr>
          <w:rFonts w:eastAsia="Times New Roman" w:cs="Times New Roman"/>
          <w:lang w:val="en-GB"/>
        </w:rPr>
      </w:pPr>
      <w:r w:rsidRPr="0088074E">
        <w:rPr>
          <w:rFonts w:eastAsia="Times New Roman" w:cs="Times New Roman"/>
          <w:lang w:val="en-GB"/>
        </w:rPr>
        <w:t>Street involvement</w:t>
      </w:r>
    </w:p>
    <w:p w14:paraId="52239569" w14:textId="77777777" w:rsidR="004579A1" w:rsidRPr="0088074E" w:rsidRDefault="004579A1" w:rsidP="00AD532B">
      <w:pPr>
        <w:pStyle w:val="ListParagraph"/>
        <w:spacing w:after="0" w:line="240" w:lineRule="auto"/>
        <w:ind w:left="1069"/>
        <w:jc w:val="both"/>
        <w:rPr>
          <w:rFonts w:eastAsia="Times New Roman" w:cs="Times New Roman"/>
          <w:lang w:val="en-GB"/>
        </w:rPr>
      </w:pPr>
    </w:p>
    <w:p w14:paraId="3A27BCD4" w14:textId="77777777" w:rsidR="004579A1" w:rsidRPr="0088074E" w:rsidRDefault="004579A1" w:rsidP="00AD532B">
      <w:pPr>
        <w:spacing w:after="0" w:line="240" w:lineRule="auto"/>
        <w:jc w:val="both"/>
        <w:rPr>
          <w:rFonts w:eastAsia="Times New Roman" w:cs="Times New Roman"/>
          <w:lang w:val="en-GB"/>
        </w:rPr>
      </w:pPr>
    </w:p>
    <w:p w14:paraId="2183E922" w14:textId="36A135EA" w:rsidR="004579A1" w:rsidRPr="0088074E" w:rsidRDefault="004579A1" w:rsidP="00BB7847">
      <w:pPr>
        <w:spacing w:after="0" w:line="240" w:lineRule="auto"/>
        <w:rPr>
          <w:rFonts w:eastAsia="Times New Roman" w:cs="Times New Roman"/>
          <w:lang w:val="en-GB"/>
        </w:rPr>
      </w:pPr>
      <w:r w:rsidRPr="0088074E">
        <w:rPr>
          <w:rFonts w:eastAsia="Times New Roman" w:cs="Times New Roman"/>
          <w:lang w:val="en-GB"/>
        </w:rPr>
        <w:t xml:space="preserve">In providing care for OUD patients who are adolescents, special care should be </w:t>
      </w:r>
      <w:r w:rsidR="009B6BA6" w:rsidRPr="0088074E">
        <w:rPr>
          <w:rFonts w:eastAsia="Times New Roman" w:cs="Times New Roman"/>
          <w:lang w:val="en-GB"/>
        </w:rPr>
        <w:t>taken,</w:t>
      </w:r>
      <w:r w:rsidRPr="0088074E">
        <w:rPr>
          <w:rFonts w:eastAsia="Times New Roman" w:cs="Times New Roman"/>
          <w:lang w:val="en-GB"/>
        </w:rPr>
        <w:t xml:space="preserve"> and treatment initiation should be limited to prescribers who </w:t>
      </w:r>
      <w:del w:id="1199" w:author="Bootsman, Nicole CPSS" w:date="2021-09-06T14:50:00Z">
        <w:r w:rsidRPr="0088074E" w:rsidDel="00CE0678">
          <w:rPr>
            <w:rFonts w:eastAsia="Times New Roman" w:cs="Times New Roman"/>
            <w:lang w:val="en-GB"/>
          </w:rPr>
          <w:delText>are comfortable with</w:delText>
        </w:r>
      </w:del>
      <w:ins w:id="1200" w:author="Bootsman, Nicole CPSS" w:date="2021-09-06T14:50:00Z">
        <w:r w:rsidR="00CE0678">
          <w:rPr>
            <w:rFonts w:eastAsia="Times New Roman" w:cs="Times New Roman"/>
            <w:lang w:val="en-GB"/>
          </w:rPr>
          <w:t xml:space="preserve">have the knowledge, </w:t>
        </w:r>
        <w:proofErr w:type="gramStart"/>
        <w:r w:rsidR="00CE0678">
          <w:rPr>
            <w:rFonts w:eastAsia="Times New Roman" w:cs="Times New Roman"/>
            <w:lang w:val="en-GB"/>
          </w:rPr>
          <w:t>skills</w:t>
        </w:r>
        <w:proofErr w:type="gramEnd"/>
        <w:r w:rsidR="00CE0678">
          <w:rPr>
            <w:rFonts w:eastAsia="Times New Roman" w:cs="Times New Roman"/>
            <w:lang w:val="en-GB"/>
          </w:rPr>
          <w:t xml:space="preserve"> and resources to treat</w:t>
        </w:r>
      </w:ins>
      <w:del w:id="1201" w:author="Bootsman, Nicole CPSS" w:date="2021-09-06T14:50:00Z">
        <w:r w:rsidRPr="0088074E" w:rsidDel="00CE0678">
          <w:rPr>
            <w:rFonts w:eastAsia="Times New Roman" w:cs="Times New Roman"/>
            <w:lang w:val="en-GB"/>
          </w:rPr>
          <w:delText xml:space="preserve"> this</w:delText>
        </w:r>
      </w:del>
      <w:r w:rsidRPr="0088074E">
        <w:rPr>
          <w:rFonts w:eastAsia="Times New Roman" w:cs="Times New Roman"/>
          <w:lang w:val="en-GB"/>
        </w:rPr>
        <w:t xml:space="preserve"> specific population. It is recommended that a full range of treatment options be available to youth in need of treatment. Furthermore, treatment should be </w:t>
      </w:r>
      <w:proofErr w:type="gramStart"/>
      <w:r w:rsidRPr="0088074E">
        <w:rPr>
          <w:rFonts w:eastAsia="Times New Roman" w:cs="Times New Roman"/>
          <w:lang w:val="en-GB"/>
        </w:rPr>
        <w:t>developmentally-appropriate</w:t>
      </w:r>
      <w:proofErr w:type="gramEnd"/>
      <w:r w:rsidRPr="0088074E">
        <w:rPr>
          <w:rFonts w:eastAsia="Times New Roman" w:cs="Times New Roman"/>
          <w:lang w:val="en-GB"/>
        </w:rPr>
        <w:t>, youth-centred, trauma-informed, confidential, and include family involvement whenever possible or appropriate.</w:t>
      </w:r>
      <w:r w:rsidRPr="0088074E">
        <w:rPr>
          <w:rStyle w:val="EndnoteReference"/>
          <w:rFonts w:eastAsia="Times New Roman" w:cs="Times New Roman"/>
          <w:lang w:val="en-GB"/>
        </w:rPr>
        <w:endnoteReference w:id="60"/>
      </w:r>
      <w:r w:rsidRPr="0088074E">
        <w:rPr>
          <w:rFonts w:eastAsia="Times New Roman" w:cs="Times New Roman"/>
          <w:lang w:val="en-GB"/>
        </w:rPr>
        <w:t xml:space="preserve"> Treatment should be tailored to the patient and individualized whenever possible. Recovery oriented care, with the goal of complete cessation of opioid use should be an option for these individuals, with early intervention preferred. In addition to that, treatment and intervention plans should include services in other domains (</w:t>
      </w:r>
      <w:proofErr w:type="gramStart"/>
      <w:r w:rsidRPr="0088074E">
        <w:rPr>
          <w:rFonts w:eastAsia="Times New Roman" w:cs="Times New Roman"/>
          <w:lang w:val="en-GB"/>
        </w:rPr>
        <w:t>e.g.</w:t>
      </w:r>
      <w:proofErr w:type="gramEnd"/>
      <w:r w:rsidRPr="0088074E">
        <w:rPr>
          <w:rFonts w:eastAsia="Times New Roman" w:cs="Times New Roman"/>
          <w:lang w:val="en-GB"/>
        </w:rPr>
        <w:t xml:space="preserve"> vocational, educational, recreational, medical, family, and legal).</w:t>
      </w:r>
      <w:r w:rsidRPr="0088074E">
        <w:rPr>
          <w:rStyle w:val="EndnoteReference"/>
          <w:rFonts w:eastAsia="Times New Roman" w:cs="Times New Roman"/>
          <w:lang w:val="en-GB"/>
        </w:rPr>
        <w:endnoteReference w:id="61"/>
      </w:r>
    </w:p>
    <w:p w14:paraId="5C938834" w14:textId="77777777" w:rsidR="004579A1" w:rsidRPr="0088074E" w:rsidRDefault="004579A1" w:rsidP="004E471C">
      <w:pPr>
        <w:spacing w:after="0" w:line="240" w:lineRule="auto"/>
        <w:jc w:val="both"/>
        <w:rPr>
          <w:rFonts w:eastAsia="Times New Roman" w:cs="Times New Roman"/>
          <w:lang w:val="en-GB"/>
        </w:rPr>
      </w:pPr>
    </w:p>
    <w:p w14:paraId="22DD1E57" w14:textId="77777777" w:rsidR="004579A1" w:rsidRPr="0088074E" w:rsidRDefault="004579A1" w:rsidP="004775A9">
      <w:pPr>
        <w:spacing w:after="0" w:line="240" w:lineRule="auto"/>
        <w:rPr>
          <w:rFonts w:eastAsia="Times New Roman" w:cs="Times New Roman"/>
          <w:lang w:val="en-GB"/>
        </w:rPr>
      </w:pPr>
      <w:r w:rsidRPr="0088074E">
        <w:rPr>
          <w:rFonts w:eastAsia="Times New Roman" w:cs="Times New Roman"/>
          <w:lang w:val="en-GB"/>
        </w:rPr>
        <w:t>Buprenorphine/Naloxone is first-line for treatment of adolescents, but it is important to note that this would be considered off-label use due to age, and lack of evidence</w:t>
      </w:r>
      <w:r w:rsidRPr="0088074E">
        <w:rPr>
          <w:rFonts w:eastAsia="Times New Roman" w:cs="Times New Roman"/>
          <w:color w:val="385623" w:themeColor="accent6" w:themeShade="80"/>
          <w:lang w:val="en-GB"/>
        </w:rPr>
        <w:t xml:space="preserve">. </w:t>
      </w:r>
      <w:r w:rsidRPr="0088074E">
        <w:rPr>
          <w:rFonts w:eastAsia="Times New Roman" w:cs="Times New Roman"/>
          <w:color w:val="FF0000"/>
          <w:lang w:val="en-GB"/>
        </w:rPr>
        <w:t xml:space="preserve"> </w:t>
      </w:r>
      <w:r w:rsidRPr="0088074E">
        <w:rPr>
          <w:rFonts w:eastAsia="Times New Roman" w:cs="Times New Roman"/>
          <w:lang w:val="en-GB"/>
        </w:rPr>
        <w:t xml:space="preserve">Induction, stabilization, and maintenance dosing of OAT is </w:t>
      </w:r>
      <w:proofErr w:type="gramStart"/>
      <w:r w:rsidRPr="0088074E">
        <w:rPr>
          <w:rFonts w:eastAsia="Times New Roman" w:cs="Times New Roman"/>
          <w:lang w:val="en-GB"/>
        </w:rPr>
        <w:t>similar to</w:t>
      </w:r>
      <w:proofErr w:type="gramEnd"/>
      <w:r w:rsidRPr="0088074E">
        <w:rPr>
          <w:rFonts w:eastAsia="Times New Roman" w:cs="Times New Roman"/>
          <w:lang w:val="en-GB"/>
        </w:rPr>
        <w:t xml:space="preserve"> that in adults. The pharmacotherapy decisions are similar to adults, including the structure and safety measures of OATP.</w:t>
      </w:r>
      <w:r w:rsidRPr="0088074E">
        <w:rPr>
          <w:rStyle w:val="EndnoteReference"/>
          <w:rFonts w:eastAsia="Times New Roman" w:cs="Times New Roman"/>
          <w:lang w:val="en-GB"/>
        </w:rPr>
        <w:endnoteReference w:id="62"/>
      </w:r>
      <w:r w:rsidRPr="0088074E">
        <w:rPr>
          <w:rFonts w:eastAsia="Times New Roman" w:cs="Times New Roman"/>
          <w:lang w:val="en-GB"/>
        </w:rPr>
        <w:t xml:space="preserve"> The psychotherapeutic </w:t>
      </w:r>
      <w:proofErr w:type="gramStart"/>
      <w:r w:rsidRPr="0088074E">
        <w:rPr>
          <w:rFonts w:eastAsia="Times New Roman" w:cs="Times New Roman"/>
          <w:lang w:val="en-GB"/>
        </w:rPr>
        <w:t>approaches</w:t>
      </w:r>
      <w:proofErr w:type="gramEnd"/>
      <w:r w:rsidRPr="0088074E">
        <w:rPr>
          <w:rFonts w:eastAsia="Times New Roman" w:cs="Times New Roman"/>
          <w:lang w:val="en-GB"/>
        </w:rPr>
        <w:t xml:space="preserve"> however, may differ. Treatment approaches should include non-confrontational techniques, and the expectation of erratic attendance and retention.</w:t>
      </w:r>
      <w:r w:rsidRPr="0088074E">
        <w:rPr>
          <w:rStyle w:val="EndnoteReference"/>
          <w:rFonts w:eastAsia="Times New Roman" w:cs="Times New Roman"/>
          <w:lang w:val="en-GB"/>
        </w:rPr>
        <w:endnoteReference w:id="63"/>
      </w:r>
      <w:r w:rsidRPr="0088074E">
        <w:rPr>
          <w:rFonts w:eastAsia="Times New Roman" w:cs="Times New Roman"/>
          <w:lang w:val="en-GB"/>
        </w:rPr>
        <w:t xml:space="preserve"> Appropriate involvement of family supports, referral or sessions to address other needs of adolescents (</w:t>
      </w:r>
      <w:proofErr w:type="gramStart"/>
      <w:r w:rsidRPr="0088074E">
        <w:rPr>
          <w:rFonts w:eastAsia="Times New Roman" w:cs="Times New Roman"/>
          <w:lang w:val="en-GB"/>
        </w:rPr>
        <w:t>e.g.</w:t>
      </w:r>
      <w:proofErr w:type="gramEnd"/>
      <w:r w:rsidRPr="0088074E">
        <w:rPr>
          <w:rFonts w:eastAsia="Times New Roman" w:cs="Times New Roman"/>
          <w:lang w:val="en-GB"/>
        </w:rPr>
        <w:t xml:space="preserve"> educational, vocational, housing, STIs, HIV, and pregnancy prevention, and </w:t>
      </w:r>
      <w:r w:rsidRPr="0088074E">
        <w:rPr>
          <w:rFonts w:eastAsia="Times New Roman" w:cs="Times New Roman"/>
          <w:lang w:val="en-GB"/>
        </w:rPr>
        <w:lastRenderedPageBreak/>
        <w:t>skills training needs) are encouraged. A prescriber should understand when referral for counselling, psychiatric assessment, and psychotherapy is required.</w:t>
      </w:r>
      <w:r w:rsidRPr="0088074E">
        <w:rPr>
          <w:rStyle w:val="EndnoteReference"/>
          <w:rFonts w:eastAsia="Times New Roman" w:cs="Times New Roman"/>
          <w:lang w:val="en-GB"/>
        </w:rPr>
        <w:endnoteReference w:id="64"/>
      </w:r>
    </w:p>
    <w:p w14:paraId="17E1B537" w14:textId="77777777" w:rsidR="004579A1" w:rsidRPr="0088074E" w:rsidRDefault="004579A1" w:rsidP="004E471C">
      <w:pPr>
        <w:spacing w:after="0" w:line="240" w:lineRule="auto"/>
        <w:jc w:val="both"/>
        <w:rPr>
          <w:rFonts w:eastAsia="Times New Roman" w:cs="Times New Roman"/>
          <w:lang w:val="en-GB"/>
        </w:rPr>
      </w:pPr>
    </w:p>
    <w:p w14:paraId="48F1CF01" w14:textId="77777777" w:rsidR="004579A1" w:rsidRPr="0088074E" w:rsidRDefault="004579A1" w:rsidP="004775A9">
      <w:pPr>
        <w:spacing w:after="0" w:line="240" w:lineRule="auto"/>
        <w:rPr>
          <w:rFonts w:eastAsia="Times New Roman" w:cs="Times New Roman"/>
          <w:lang w:val="en-GB"/>
        </w:rPr>
      </w:pPr>
      <w:r w:rsidRPr="0088074E">
        <w:rPr>
          <w:rFonts w:eastAsia="Times New Roman" w:cs="Times New Roman"/>
          <w:lang w:val="en-GB"/>
        </w:rPr>
        <w:t xml:space="preserve">It is recommended that all youth with OUD be assessed for co-occurring disorders (specifically </w:t>
      </w:r>
      <w:proofErr w:type="gramStart"/>
      <w:r w:rsidRPr="0088074E">
        <w:rPr>
          <w:rFonts w:eastAsia="Times New Roman" w:cs="Times New Roman"/>
          <w:lang w:val="en-GB"/>
        </w:rPr>
        <w:t>in regard to</w:t>
      </w:r>
      <w:proofErr w:type="gramEnd"/>
      <w:r w:rsidRPr="0088074E">
        <w:rPr>
          <w:rFonts w:eastAsia="Times New Roman" w:cs="Times New Roman"/>
          <w:lang w:val="en-GB"/>
        </w:rPr>
        <w:t xml:space="preserve"> mental health). Patients in this population should be offered referrals to a specialist as needed and treatment when appropriate. Psychosocial support should be offered to all youth with OUD and if there are potential barriers to accessing care they should be addressed.</w:t>
      </w:r>
      <w:r w:rsidRPr="0088074E">
        <w:rPr>
          <w:rStyle w:val="EndnoteReference"/>
          <w:rFonts w:eastAsia="Times New Roman" w:cs="Times New Roman"/>
          <w:lang w:val="en-GB"/>
        </w:rPr>
        <w:endnoteReference w:id="65"/>
      </w:r>
      <w:r w:rsidRPr="0088074E">
        <w:rPr>
          <w:rFonts w:eastAsia="Times New Roman" w:cs="Times New Roman"/>
          <w:lang w:val="en-GB"/>
        </w:rPr>
        <w:t xml:space="preserve"> </w:t>
      </w:r>
    </w:p>
    <w:p w14:paraId="7F9F32E6" w14:textId="77777777" w:rsidR="004579A1" w:rsidRPr="009B6BA6" w:rsidRDefault="004579A1" w:rsidP="004E471C">
      <w:pPr>
        <w:spacing w:after="0" w:line="240" w:lineRule="auto"/>
        <w:jc w:val="both"/>
        <w:rPr>
          <w:rFonts w:eastAsia="Times New Roman" w:cs="Times New Roman"/>
          <w:lang w:val="en-GB"/>
        </w:rPr>
      </w:pPr>
    </w:p>
    <w:p w14:paraId="1970A415" w14:textId="77777777" w:rsidR="004579A1" w:rsidRPr="009B6BA6" w:rsidRDefault="004579A1" w:rsidP="004E471C">
      <w:pPr>
        <w:spacing w:after="0" w:line="240" w:lineRule="auto"/>
        <w:jc w:val="both"/>
        <w:rPr>
          <w:rFonts w:eastAsia="Times New Roman" w:cs="Times New Roman"/>
          <w:lang w:val="en-GB"/>
        </w:rPr>
      </w:pPr>
    </w:p>
    <w:p w14:paraId="11537D4B" w14:textId="77777777" w:rsidR="004579A1" w:rsidRPr="0088074E" w:rsidRDefault="004579A1" w:rsidP="004E471C">
      <w:pPr>
        <w:spacing w:after="0" w:line="240" w:lineRule="auto"/>
        <w:jc w:val="both"/>
        <w:rPr>
          <w:rFonts w:eastAsia="Times New Roman" w:cs="Times New Roman"/>
          <w:b/>
          <w:lang w:val="en-GB"/>
        </w:rPr>
      </w:pPr>
      <w:r w:rsidRPr="009B6BA6">
        <w:rPr>
          <w:rStyle w:val="Heading5Char"/>
        </w:rPr>
        <w:t>LGBT2Q+</w:t>
      </w:r>
      <w:r w:rsidRPr="0088074E">
        <w:rPr>
          <w:rStyle w:val="EndnoteReference"/>
          <w:rFonts w:eastAsia="Calibri" w:cs="Times New Roman"/>
          <w:lang w:val="en-GB"/>
        </w:rPr>
        <w:endnoteReference w:id="66"/>
      </w:r>
      <w:r w:rsidRPr="0088074E">
        <w:rPr>
          <w:rFonts w:eastAsia="Times New Roman" w:cs="Times New Roman"/>
          <w:b/>
          <w:lang w:val="en-GB"/>
        </w:rPr>
        <w:t xml:space="preserve">  </w:t>
      </w:r>
    </w:p>
    <w:p w14:paraId="4AFA5A8C" w14:textId="77777777" w:rsidR="004579A1" w:rsidRPr="0088074E" w:rsidRDefault="004579A1" w:rsidP="004775A9">
      <w:pPr>
        <w:tabs>
          <w:tab w:val="left" w:pos="3048"/>
        </w:tabs>
        <w:spacing w:after="0" w:line="240" w:lineRule="auto"/>
        <w:jc w:val="both"/>
        <w:rPr>
          <w:rFonts w:eastAsia="Calibri" w:cs="Times New Roman"/>
          <w:lang w:val="en-GB"/>
        </w:rPr>
      </w:pPr>
      <w:r w:rsidRPr="0088074E">
        <w:rPr>
          <w:rFonts w:eastAsia="Calibri" w:cs="Times New Roman"/>
          <w:lang w:val="en-GB"/>
        </w:rPr>
        <w:tab/>
      </w:r>
    </w:p>
    <w:p w14:paraId="01707E76" w14:textId="77777777" w:rsidR="004579A1" w:rsidRPr="0088074E" w:rsidRDefault="004579A1" w:rsidP="004775A9">
      <w:pPr>
        <w:spacing w:after="0" w:line="240" w:lineRule="auto"/>
        <w:rPr>
          <w:rFonts w:eastAsia="Calibri" w:cs="Times New Roman"/>
          <w:lang w:val="en-GB"/>
        </w:rPr>
      </w:pPr>
      <w:r w:rsidRPr="0088074E">
        <w:rPr>
          <w:rFonts w:eastAsia="Calibri" w:cs="Times New Roman"/>
          <w:lang w:val="en-GB"/>
        </w:rPr>
        <w:t xml:space="preserve">Lesbian, gay, bisexual, trans, and sexually diverse individuals (LGBT2Q+) face unique challenges that should be addressed when providing care. LGBT2Q+ individuals report disproportionate rates of substance use and enter treatment with greater severity of substance use problems.  Suggested explanations for these disproportionate rates include the stress of being in a minority group, dealing with social prejudice and discrimination, internalized stigma, and lack of cultural competence in the health care system. Strategies for working with LGBT2Q+ youth include actively communicating </w:t>
      </w:r>
      <w:proofErr w:type="gramStart"/>
      <w:r w:rsidRPr="0088074E">
        <w:rPr>
          <w:rFonts w:eastAsia="Calibri" w:cs="Times New Roman"/>
          <w:lang w:val="en-GB"/>
        </w:rPr>
        <w:t>that services</w:t>
      </w:r>
      <w:proofErr w:type="gramEnd"/>
      <w:r w:rsidRPr="0088074E">
        <w:rPr>
          <w:rFonts w:eastAsia="Calibri" w:cs="Times New Roman"/>
          <w:lang w:val="en-GB"/>
        </w:rPr>
        <w:t xml:space="preserve"> are available for LGBT2Q+ clients, establishing contacts within the LGBT2Q+ community, and using inclusive language in forms and clinical materials.</w:t>
      </w:r>
    </w:p>
    <w:p w14:paraId="53B020ED" w14:textId="77777777" w:rsidR="004579A1" w:rsidRPr="0088074E" w:rsidRDefault="004579A1" w:rsidP="004E471C">
      <w:pPr>
        <w:spacing w:after="0" w:line="240" w:lineRule="auto"/>
        <w:jc w:val="both"/>
        <w:rPr>
          <w:rFonts w:eastAsia="Calibri" w:cs="Times New Roman"/>
          <w:lang w:val="en-GB"/>
        </w:rPr>
      </w:pPr>
      <w:r w:rsidRPr="0088074E">
        <w:rPr>
          <w:rFonts w:eastAsia="Calibri" w:cs="Times New Roman"/>
          <w:lang w:val="en-GB"/>
        </w:rPr>
        <w:tab/>
      </w:r>
    </w:p>
    <w:p w14:paraId="26EBF672" w14:textId="77777777" w:rsidR="004579A1" w:rsidRPr="0088074E" w:rsidRDefault="004579A1" w:rsidP="004775A9">
      <w:pPr>
        <w:spacing w:after="0" w:line="240" w:lineRule="auto"/>
        <w:rPr>
          <w:rFonts w:eastAsia="Calibri" w:cs="Times New Roman"/>
          <w:lang w:val="en-GB"/>
        </w:rPr>
      </w:pPr>
      <w:r w:rsidRPr="0088074E">
        <w:rPr>
          <w:rFonts w:eastAsia="Calibri" w:cs="Times New Roman"/>
          <w:u w:val="single"/>
          <w:lang w:val="en-GB"/>
        </w:rPr>
        <w:t>Useful resources</w:t>
      </w:r>
      <w:r w:rsidRPr="0088074E">
        <w:rPr>
          <w:rFonts w:eastAsia="Calibri" w:cs="Times New Roman"/>
          <w:lang w:val="en-GB"/>
        </w:rPr>
        <w:t xml:space="preserve">: </w:t>
      </w:r>
    </w:p>
    <w:p w14:paraId="455A4A42" w14:textId="77777777" w:rsidR="004579A1" w:rsidRPr="0088074E" w:rsidRDefault="004579A1" w:rsidP="004775A9">
      <w:pPr>
        <w:spacing w:after="0" w:line="240" w:lineRule="auto"/>
        <w:rPr>
          <w:rFonts w:eastAsia="Calibri" w:cs="Times New Roman"/>
          <w:lang w:val="en-GB"/>
        </w:rPr>
      </w:pPr>
    </w:p>
    <w:p w14:paraId="33DF8D76" w14:textId="77777777" w:rsidR="004579A1" w:rsidRPr="0088074E" w:rsidRDefault="004579A1" w:rsidP="00783DBC">
      <w:pPr>
        <w:spacing w:after="0" w:line="240" w:lineRule="auto"/>
        <w:jc w:val="center"/>
        <w:rPr>
          <w:rFonts w:eastAsia="Calibri" w:cs="Times New Roman"/>
          <w:b/>
          <w:lang w:val="en-GB"/>
        </w:rPr>
      </w:pPr>
      <w:r w:rsidRPr="0088074E">
        <w:rPr>
          <w:rFonts w:eastAsia="Calibri" w:cs="Times New Roman"/>
          <w:b/>
          <w:lang w:val="en-GB"/>
        </w:rPr>
        <w:t>Out Saskatoon</w:t>
      </w:r>
    </w:p>
    <w:p w14:paraId="2242A649" w14:textId="77777777" w:rsidR="004579A1" w:rsidRPr="0088074E" w:rsidRDefault="004579A1" w:rsidP="00783DBC">
      <w:pPr>
        <w:spacing w:after="0" w:line="240" w:lineRule="auto"/>
        <w:jc w:val="center"/>
        <w:rPr>
          <w:rFonts w:eastAsia="Calibri" w:cs="Times New Roman"/>
          <w:i/>
          <w:lang w:val="en-GB"/>
        </w:rPr>
      </w:pPr>
      <w:r w:rsidRPr="0088074E">
        <w:rPr>
          <w:rFonts w:eastAsia="Calibri" w:cs="Times New Roman"/>
          <w:i/>
          <w:lang w:val="en-GB"/>
        </w:rPr>
        <w:t xml:space="preserve">This page is for medical professionals in Saskatoon and Saskatchewan who </w:t>
      </w:r>
      <w:proofErr w:type="gramStart"/>
      <w:r w:rsidRPr="0088074E">
        <w:rPr>
          <w:rFonts w:eastAsia="Calibri" w:cs="Times New Roman"/>
          <w:i/>
          <w:lang w:val="en-GB"/>
        </w:rPr>
        <w:t>are in need of</w:t>
      </w:r>
      <w:proofErr w:type="gramEnd"/>
      <w:r w:rsidRPr="0088074E">
        <w:rPr>
          <w:rFonts w:eastAsia="Calibri" w:cs="Times New Roman"/>
          <w:i/>
          <w:lang w:val="en-GB"/>
        </w:rPr>
        <w:t xml:space="preserve"> educational resources on the queer community.</w:t>
      </w:r>
    </w:p>
    <w:p w14:paraId="71F1FDC2" w14:textId="77777777" w:rsidR="004579A1" w:rsidRPr="0088074E" w:rsidRDefault="00791D53" w:rsidP="00783DBC">
      <w:pPr>
        <w:spacing w:after="0" w:line="240" w:lineRule="auto"/>
        <w:jc w:val="center"/>
        <w:rPr>
          <w:rFonts w:eastAsia="Calibri" w:cs="Times New Roman"/>
          <w:lang w:val="en-GB"/>
        </w:rPr>
      </w:pPr>
      <w:hyperlink r:id="rId46" w:history="1">
        <w:r w:rsidR="004579A1" w:rsidRPr="0088074E">
          <w:rPr>
            <w:rFonts w:eastAsia="Calibri" w:cs="Times New Roman"/>
            <w:color w:val="0000FF"/>
            <w:u w:val="single"/>
            <w:lang w:val="en-GB"/>
          </w:rPr>
          <w:t>http://www.outsaskatoon.ca/medical_professionals</w:t>
        </w:r>
      </w:hyperlink>
    </w:p>
    <w:p w14:paraId="6BA0E101" w14:textId="77777777" w:rsidR="004579A1" w:rsidRDefault="004579A1" w:rsidP="004E471C">
      <w:pPr>
        <w:spacing w:after="0" w:line="240" w:lineRule="auto"/>
        <w:jc w:val="both"/>
        <w:rPr>
          <w:rFonts w:eastAsia="Calibri" w:cs="Times New Roman"/>
          <w:lang w:val="en-GB"/>
        </w:rPr>
      </w:pPr>
    </w:p>
    <w:p w14:paraId="15E4C200" w14:textId="77777777" w:rsidR="00F46A84" w:rsidRPr="0088074E" w:rsidRDefault="00F46A84" w:rsidP="004E471C">
      <w:pPr>
        <w:spacing w:after="0" w:line="240" w:lineRule="auto"/>
        <w:jc w:val="both"/>
        <w:rPr>
          <w:rFonts w:eastAsia="Calibri" w:cs="Times New Roman"/>
          <w:lang w:val="en-GB"/>
        </w:rPr>
      </w:pPr>
    </w:p>
    <w:p w14:paraId="03F33D5D" w14:textId="77777777" w:rsidR="004579A1" w:rsidRPr="0088074E" w:rsidRDefault="004579A1" w:rsidP="00783DBC">
      <w:pPr>
        <w:spacing w:after="0" w:line="240" w:lineRule="auto"/>
        <w:jc w:val="center"/>
        <w:rPr>
          <w:rFonts w:eastAsia="Calibri" w:cs="Times New Roman"/>
          <w:b/>
          <w:lang w:val="en-GB"/>
        </w:rPr>
      </w:pPr>
      <w:r w:rsidRPr="0088074E">
        <w:rPr>
          <w:rFonts w:eastAsia="Calibri" w:cs="Times New Roman"/>
          <w:b/>
          <w:lang w:val="en-GB"/>
        </w:rPr>
        <w:t>Canadian Paediatric Society position statement: Adolescent sexual orientation</w:t>
      </w:r>
    </w:p>
    <w:p w14:paraId="2585D794" w14:textId="77777777" w:rsidR="004579A1" w:rsidRPr="0088074E" w:rsidRDefault="00791D53" w:rsidP="00783DBC">
      <w:pPr>
        <w:spacing w:after="0" w:line="240" w:lineRule="auto"/>
        <w:jc w:val="center"/>
        <w:rPr>
          <w:rFonts w:eastAsia="Calibri" w:cs="Times New Roman"/>
          <w:lang w:val="en-GB"/>
        </w:rPr>
      </w:pPr>
      <w:hyperlink r:id="rId47" w:history="1">
        <w:r w:rsidR="004579A1" w:rsidRPr="0088074E">
          <w:rPr>
            <w:rStyle w:val="Hyperlink"/>
            <w:rFonts w:eastAsia="Calibri" w:cs="Times New Roman"/>
            <w:lang w:val="en-GB"/>
          </w:rPr>
          <w:t>https://www.cps.ca/en/documents/position/sexual-orientation</w:t>
        </w:r>
      </w:hyperlink>
    </w:p>
    <w:p w14:paraId="1AAC047C" w14:textId="77777777" w:rsidR="004579A1" w:rsidRDefault="004579A1" w:rsidP="004E471C">
      <w:pPr>
        <w:spacing w:after="0" w:line="240" w:lineRule="auto"/>
        <w:jc w:val="both"/>
        <w:rPr>
          <w:rFonts w:eastAsia="Calibri" w:cs="Times New Roman"/>
          <w:lang w:val="en-GB"/>
        </w:rPr>
      </w:pPr>
      <w:r w:rsidRPr="0088074E">
        <w:rPr>
          <w:rFonts w:eastAsia="Calibri" w:cs="Times New Roman"/>
          <w:lang w:val="en-GB"/>
        </w:rPr>
        <w:tab/>
      </w:r>
    </w:p>
    <w:p w14:paraId="5434D9F8" w14:textId="77777777" w:rsidR="00F46A84" w:rsidRPr="0088074E" w:rsidRDefault="00F46A84" w:rsidP="004E471C">
      <w:pPr>
        <w:spacing w:after="0" w:line="240" w:lineRule="auto"/>
        <w:jc w:val="both"/>
        <w:rPr>
          <w:rFonts w:eastAsia="Calibri" w:cs="Times New Roman"/>
          <w:lang w:val="en-GB"/>
        </w:rPr>
      </w:pPr>
    </w:p>
    <w:p w14:paraId="0A9ADF88" w14:textId="77777777" w:rsidR="004579A1" w:rsidRPr="0088074E" w:rsidRDefault="004579A1" w:rsidP="00783DBC">
      <w:pPr>
        <w:spacing w:after="0" w:line="240" w:lineRule="auto"/>
        <w:jc w:val="center"/>
        <w:rPr>
          <w:rFonts w:eastAsia="Calibri" w:cs="Times New Roman"/>
          <w:b/>
          <w:lang w:val="en-GB"/>
        </w:rPr>
      </w:pPr>
      <w:r w:rsidRPr="0088074E">
        <w:rPr>
          <w:rFonts w:eastAsia="Calibri" w:cs="Times New Roman"/>
          <w:b/>
          <w:lang w:val="en-GB"/>
        </w:rPr>
        <w:t xml:space="preserve">Canadian Paediatric Society position statement: Reducing risky health </w:t>
      </w:r>
      <w:r w:rsidR="00A05983" w:rsidRPr="0088074E">
        <w:rPr>
          <w:rFonts w:eastAsia="Calibri" w:cs="Times New Roman"/>
          <w:b/>
          <w:lang w:val="en-GB"/>
        </w:rPr>
        <w:t>behaviours</w:t>
      </w:r>
      <w:r w:rsidRPr="0088074E">
        <w:rPr>
          <w:rFonts w:eastAsia="Calibri" w:cs="Times New Roman"/>
          <w:b/>
          <w:lang w:val="en-GB"/>
        </w:rPr>
        <w:t xml:space="preserve"> in adolescents</w:t>
      </w:r>
    </w:p>
    <w:p w14:paraId="727E0F1D" w14:textId="77777777" w:rsidR="004579A1" w:rsidRPr="0088074E" w:rsidRDefault="00791D53" w:rsidP="00783DBC">
      <w:pPr>
        <w:spacing w:after="0" w:line="240" w:lineRule="auto"/>
        <w:jc w:val="center"/>
        <w:rPr>
          <w:rFonts w:eastAsia="Calibri" w:cs="Times New Roman"/>
          <w:lang w:val="en-GB"/>
        </w:rPr>
      </w:pPr>
      <w:hyperlink r:id="rId48" w:history="1">
        <w:r w:rsidR="004579A1" w:rsidRPr="0088074E">
          <w:rPr>
            <w:rStyle w:val="Hyperlink"/>
            <w:rFonts w:eastAsia="Calibri" w:cs="Times New Roman"/>
            <w:lang w:val="en-GB"/>
          </w:rPr>
          <w:t>https://www.cps.ca/en/documents/position/harm-reduction-risky-health-behaviours</w:t>
        </w:r>
      </w:hyperlink>
    </w:p>
    <w:p w14:paraId="6916B9E7" w14:textId="77777777" w:rsidR="004579A1" w:rsidRPr="0088074E" w:rsidRDefault="004579A1" w:rsidP="004E471C">
      <w:pPr>
        <w:spacing w:after="0" w:line="240" w:lineRule="auto"/>
        <w:jc w:val="both"/>
        <w:rPr>
          <w:rFonts w:eastAsia="Calibri" w:cs="Times New Roman"/>
          <w:lang w:val="en-GB"/>
        </w:rPr>
      </w:pPr>
    </w:p>
    <w:p w14:paraId="27E6C230" w14:textId="77777777" w:rsidR="004579A1" w:rsidRPr="0088074E" w:rsidRDefault="004579A1" w:rsidP="004E471C">
      <w:pPr>
        <w:spacing w:after="0" w:line="240" w:lineRule="auto"/>
        <w:jc w:val="both"/>
        <w:rPr>
          <w:rFonts w:eastAsia="Calibri" w:cs="Times New Roman"/>
          <w:lang w:val="en-GB"/>
        </w:rPr>
      </w:pPr>
      <w:r w:rsidRPr="0088074E">
        <w:rPr>
          <w:rFonts w:eastAsia="Calibri" w:cs="Times New Roman"/>
          <w:lang w:val="en-GB"/>
        </w:rPr>
        <w:tab/>
      </w:r>
    </w:p>
    <w:p w14:paraId="5AB47B29" w14:textId="77777777" w:rsidR="004579A1" w:rsidRDefault="004579A1" w:rsidP="004E471C">
      <w:pPr>
        <w:spacing w:after="0" w:line="240" w:lineRule="auto"/>
        <w:jc w:val="both"/>
        <w:rPr>
          <w:rFonts w:eastAsia="Calibri" w:cs="Times New Roman"/>
          <w:lang w:val="en-GB"/>
        </w:rPr>
      </w:pPr>
    </w:p>
    <w:p w14:paraId="58E5B7EC" w14:textId="77777777" w:rsidR="001E24A4" w:rsidRDefault="001E24A4" w:rsidP="004E471C">
      <w:pPr>
        <w:spacing w:after="0" w:line="240" w:lineRule="auto"/>
        <w:jc w:val="both"/>
        <w:rPr>
          <w:rFonts w:eastAsia="Calibri" w:cs="Times New Roman"/>
          <w:lang w:val="en-GB"/>
        </w:rPr>
      </w:pPr>
    </w:p>
    <w:p w14:paraId="7FCDC560" w14:textId="77777777" w:rsidR="001E24A4" w:rsidRDefault="001E24A4" w:rsidP="004E471C">
      <w:pPr>
        <w:spacing w:after="0" w:line="240" w:lineRule="auto"/>
        <w:jc w:val="both"/>
        <w:rPr>
          <w:rFonts w:eastAsia="Calibri" w:cs="Times New Roman"/>
          <w:lang w:val="en-GB"/>
        </w:rPr>
      </w:pPr>
    </w:p>
    <w:p w14:paraId="402FFCF1" w14:textId="77777777" w:rsidR="007D4462" w:rsidRDefault="007D4462" w:rsidP="009B6BA6">
      <w:pPr>
        <w:pStyle w:val="Heading5"/>
      </w:pPr>
    </w:p>
    <w:p w14:paraId="141A029E" w14:textId="77777777" w:rsidR="004579A1" w:rsidRPr="0088074E" w:rsidRDefault="004579A1" w:rsidP="009B6BA6">
      <w:pPr>
        <w:pStyle w:val="Heading5"/>
      </w:pPr>
      <w:r w:rsidRPr="0088074E">
        <w:t>Confidentiality</w:t>
      </w:r>
    </w:p>
    <w:p w14:paraId="44E31BEC" w14:textId="77777777" w:rsidR="004579A1" w:rsidRPr="0088074E" w:rsidRDefault="004579A1" w:rsidP="004E471C">
      <w:pPr>
        <w:spacing w:after="0" w:line="240" w:lineRule="auto"/>
        <w:jc w:val="both"/>
        <w:rPr>
          <w:rFonts w:eastAsia="Calibri" w:cs="Times New Roman"/>
          <w:lang w:val="en-GB"/>
        </w:rPr>
      </w:pPr>
      <w:r w:rsidRPr="0088074E">
        <w:rPr>
          <w:rFonts w:eastAsia="Calibri" w:cs="Times New Roman"/>
          <w:lang w:val="en-GB"/>
        </w:rPr>
        <w:t xml:space="preserve"> </w:t>
      </w:r>
    </w:p>
    <w:p w14:paraId="57B3133C" w14:textId="77777777" w:rsidR="004579A1" w:rsidRPr="0088074E" w:rsidRDefault="004579A1" w:rsidP="004E471C">
      <w:pPr>
        <w:spacing w:after="0" w:line="240" w:lineRule="auto"/>
        <w:jc w:val="both"/>
        <w:rPr>
          <w:rFonts w:eastAsia="Calibri" w:cs="Times New Roman"/>
          <w:lang w:val="en-GB"/>
        </w:rPr>
      </w:pPr>
      <w:r w:rsidRPr="0088074E">
        <w:rPr>
          <w:rFonts w:eastAsia="Calibri" w:cs="Times New Roman"/>
          <w:lang w:val="en-GB"/>
        </w:rPr>
        <w:t>As with all medical care, confidentiality requirements should be followed even with persons under 18 years of age. This includes maintaining confidentiality from the youth’s parent(s) or legal guardian(s) unless otherwise specified.</w:t>
      </w:r>
      <w:r w:rsidRPr="0088074E">
        <w:rPr>
          <w:rStyle w:val="EndnoteReference"/>
          <w:rFonts w:eastAsia="Calibri" w:cs="Times New Roman"/>
          <w:lang w:val="en-GB"/>
        </w:rPr>
        <w:endnoteReference w:id="67"/>
      </w:r>
      <w:r w:rsidRPr="0088074E">
        <w:rPr>
          <w:rFonts w:eastAsia="Calibri" w:cs="Times New Roman"/>
          <w:lang w:val="en-GB"/>
        </w:rPr>
        <w:t xml:space="preserve"> There are positives associated with including the patient’s family in care, and they could serve as a support but ultimately the individual’s wishes are to be respected. </w:t>
      </w:r>
    </w:p>
    <w:p w14:paraId="0BF5D139" w14:textId="77777777" w:rsidR="004579A1" w:rsidRDefault="004579A1" w:rsidP="004E471C">
      <w:pPr>
        <w:widowControl w:val="0"/>
        <w:autoSpaceDE w:val="0"/>
        <w:autoSpaceDN w:val="0"/>
        <w:adjustRightInd w:val="0"/>
        <w:spacing w:after="0" w:line="240" w:lineRule="auto"/>
        <w:jc w:val="both"/>
        <w:rPr>
          <w:rFonts w:eastAsia="Times New Roman" w:cs="Arial"/>
          <w:color w:val="06262D"/>
          <w:lang w:val="en-GB"/>
        </w:rPr>
      </w:pPr>
    </w:p>
    <w:p w14:paraId="706824D0" w14:textId="77777777" w:rsidR="004579A1" w:rsidRPr="0088074E" w:rsidRDefault="004579A1" w:rsidP="004E471C">
      <w:pPr>
        <w:widowControl w:val="0"/>
        <w:autoSpaceDE w:val="0"/>
        <w:autoSpaceDN w:val="0"/>
        <w:adjustRightInd w:val="0"/>
        <w:spacing w:after="0" w:line="240" w:lineRule="auto"/>
        <w:jc w:val="both"/>
        <w:rPr>
          <w:rFonts w:ascii="Calibri" w:eastAsia="Times New Roman" w:hAnsi="Calibri" w:cs="Arial"/>
          <w:color w:val="06262D"/>
          <w:lang w:val="en-GB"/>
        </w:rPr>
      </w:pPr>
    </w:p>
    <w:p w14:paraId="665926BD" w14:textId="77777777" w:rsidR="004579A1" w:rsidRPr="0088074E" w:rsidRDefault="004579A1" w:rsidP="009B6BA6">
      <w:pPr>
        <w:pStyle w:val="Heading4"/>
        <w:shd w:val="clear" w:color="auto" w:fill="CFE7AF"/>
        <w:rPr>
          <w:rFonts w:cs="Arial"/>
          <w:color w:val="385623" w:themeColor="accent6" w:themeShade="80"/>
          <w:u w:val="single"/>
          <w:lang w:val="en-GB"/>
        </w:rPr>
      </w:pPr>
      <w:r w:rsidRPr="0088074E">
        <w:rPr>
          <w:lang w:val="en-GB"/>
        </w:rPr>
        <w:t>Standards</w:t>
      </w:r>
    </w:p>
    <w:p w14:paraId="052FFF26" w14:textId="77777777" w:rsidR="004579A1" w:rsidRPr="00306140" w:rsidRDefault="004579A1" w:rsidP="004E471C">
      <w:pPr>
        <w:widowControl w:val="0"/>
        <w:autoSpaceDE w:val="0"/>
        <w:autoSpaceDN w:val="0"/>
        <w:adjustRightInd w:val="0"/>
        <w:spacing w:after="0" w:line="240" w:lineRule="auto"/>
        <w:ind w:left="360"/>
        <w:jc w:val="both"/>
        <w:rPr>
          <w:rFonts w:ascii="Calibri" w:eastAsia="Times New Roman" w:hAnsi="Calibri" w:cs="Arial"/>
          <w:lang w:val="en-GB"/>
        </w:rPr>
      </w:pPr>
    </w:p>
    <w:p w14:paraId="1D5C0A28" w14:textId="77777777" w:rsidR="004579A1" w:rsidRPr="0088074E" w:rsidRDefault="004579A1" w:rsidP="00263681">
      <w:pPr>
        <w:pStyle w:val="ListParagraph"/>
        <w:widowControl w:val="0"/>
        <w:numPr>
          <w:ilvl w:val="0"/>
          <w:numId w:val="33"/>
        </w:numPr>
        <w:autoSpaceDE w:val="0"/>
        <w:autoSpaceDN w:val="0"/>
        <w:adjustRightInd w:val="0"/>
        <w:spacing w:after="0" w:line="240" w:lineRule="auto"/>
        <w:rPr>
          <w:rFonts w:ascii="Calibri" w:eastAsia="Times New Roman" w:hAnsi="Calibri" w:cs="Arial"/>
          <w:color w:val="000000"/>
          <w:lang w:val="en-GB"/>
        </w:rPr>
      </w:pPr>
      <w:r w:rsidRPr="00306140">
        <w:rPr>
          <w:rFonts w:ascii="Calibri" w:eastAsia="Times New Roman" w:hAnsi="Calibri" w:cs="Arial"/>
          <w:lang w:val="en-GB"/>
        </w:rPr>
        <w:t>T</w:t>
      </w:r>
      <w:r w:rsidRPr="0088074E">
        <w:rPr>
          <w:rFonts w:ascii="Calibri" w:eastAsia="Times New Roman" w:hAnsi="Calibri" w:cs="Arial"/>
          <w:color w:val="000000"/>
          <w:lang w:val="en-GB"/>
        </w:rPr>
        <w:t>he prescriber must screen for mental health before initiation of OAT treatment.</w:t>
      </w:r>
    </w:p>
    <w:p w14:paraId="6EFE6098" w14:textId="77777777" w:rsidR="004579A1" w:rsidRPr="0088074E" w:rsidRDefault="004579A1" w:rsidP="00C31227">
      <w:pPr>
        <w:pStyle w:val="ListParagraph"/>
        <w:widowControl w:val="0"/>
        <w:autoSpaceDE w:val="0"/>
        <w:autoSpaceDN w:val="0"/>
        <w:adjustRightInd w:val="0"/>
        <w:spacing w:after="0" w:line="240" w:lineRule="auto"/>
        <w:ind w:left="360"/>
        <w:rPr>
          <w:rFonts w:ascii="Calibri" w:eastAsia="Times New Roman" w:hAnsi="Calibri" w:cs="Arial"/>
          <w:color w:val="000000"/>
          <w:lang w:val="en-GB"/>
        </w:rPr>
      </w:pPr>
    </w:p>
    <w:p w14:paraId="2FCC8CAC" w14:textId="77777777" w:rsidR="004579A1" w:rsidRPr="0088074E" w:rsidRDefault="004579A1" w:rsidP="00263681">
      <w:pPr>
        <w:pStyle w:val="ListParagraph"/>
        <w:widowControl w:val="0"/>
        <w:numPr>
          <w:ilvl w:val="0"/>
          <w:numId w:val="33"/>
        </w:numPr>
        <w:autoSpaceDE w:val="0"/>
        <w:autoSpaceDN w:val="0"/>
        <w:adjustRightInd w:val="0"/>
        <w:spacing w:after="0" w:line="240" w:lineRule="auto"/>
        <w:rPr>
          <w:rFonts w:ascii="Calibri" w:eastAsia="Times New Roman" w:hAnsi="Calibri" w:cs="Arial"/>
          <w:color w:val="000000"/>
          <w:lang w:val="en-GB"/>
        </w:rPr>
      </w:pPr>
      <w:r w:rsidRPr="0088074E">
        <w:rPr>
          <w:rFonts w:ascii="Calibri" w:eastAsia="Times New Roman" w:hAnsi="Calibri" w:cs="Arial"/>
          <w:color w:val="000000"/>
          <w:lang w:val="en-GB"/>
        </w:rPr>
        <w:t xml:space="preserve">The prescriber must consider abstinence-based treatment for patients under 18 years of age. </w:t>
      </w:r>
    </w:p>
    <w:p w14:paraId="553D7A39" w14:textId="77777777" w:rsidR="004579A1" w:rsidRPr="0088074E" w:rsidRDefault="004579A1" w:rsidP="00C31227">
      <w:pPr>
        <w:widowControl w:val="0"/>
        <w:autoSpaceDE w:val="0"/>
        <w:autoSpaceDN w:val="0"/>
        <w:adjustRightInd w:val="0"/>
        <w:spacing w:after="0" w:line="240" w:lineRule="auto"/>
        <w:rPr>
          <w:rFonts w:ascii="Calibri" w:eastAsia="Times New Roman" w:hAnsi="Calibri" w:cs="Arial"/>
          <w:color w:val="000000"/>
          <w:lang w:val="en-GB"/>
        </w:rPr>
      </w:pPr>
    </w:p>
    <w:p w14:paraId="3286D172" w14:textId="77777777" w:rsidR="004579A1" w:rsidRPr="0088074E" w:rsidRDefault="004579A1" w:rsidP="00263681">
      <w:pPr>
        <w:pStyle w:val="ListParagraph"/>
        <w:widowControl w:val="0"/>
        <w:numPr>
          <w:ilvl w:val="0"/>
          <w:numId w:val="33"/>
        </w:numPr>
        <w:autoSpaceDE w:val="0"/>
        <w:autoSpaceDN w:val="0"/>
        <w:adjustRightInd w:val="0"/>
        <w:spacing w:after="0" w:line="240" w:lineRule="auto"/>
        <w:rPr>
          <w:rFonts w:ascii="Calibri" w:eastAsia="Times New Roman" w:hAnsi="Calibri" w:cs="Arial"/>
          <w:i/>
          <w:color w:val="000000"/>
          <w:lang w:val="en-GB"/>
        </w:rPr>
      </w:pPr>
      <w:r w:rsidRPr="0088074E">
        <w:rPr>
          <w:rFonts w:ascii="Calibri" w:eastAsia="Times New Roman" w:hAnsi="Calibri" w:cs="Arial"/>
          <w:color w:val="000000"/>
          <w:lang w:val="en-GB"/>
        </w:rPr>
        <w:t xml:space="preserve">Education, and provision of </w:t>
      </w:r>
      <w:proofErr w:type="gramStart"/>
      <w:r w:rsidRPr="0088074E">
        <w:rPr>
          <w:rFonts w:ascii="Calibri" w:eastAsia="Times New Roman" w:hAnsi="Calibri" w:cs="Arial"/>
          <w:color w:val="000000"/>
          <w:lang w:val="en-GB"/>
        </w:rPr>
        <w:t>take home</w:t>
      </w:r>
      <w:proofErr w:type="gramEnd"/>
      <w:r w:rsidRPr="0088074E">
        <w:rPr>
          <w:rFonts w:ascii="Calibri" w:eastAsia="Times New Roman" w:hAnsi="Calibri" w:cs="Arial"/>
          <w:color w:val="000000"/>
          <w:lang w:val="en-GB"/>
        </w:rPr>
        <w:t xml:space="preserve"> naloxone kits or a prescription for a naloxone kit must be offered for all adolescent patients who may benefit from such services. </w:t>
      </w:r>
    </w:p>
    <w:p w14:paraId="791DDC1A" w14:textId="77777777" w:rsidR="004579A1" w:rsidRPr="0088074E" w:rsidRDefault="004579A1" w:rsidP="00C31227">
      <w:pPr>
        <w:widowControl w:val="0"/>
        <w:autoSpaceDE w:val="0"/>
        <w:autoSpaceDN w:val="0"/>
        <w:adjustRightInd w:val="0"/>
        <w:spacing w:after="0" w:line="240" w:lineRule="auto"/>
        <w:rPr>
          <w:rFonts w:ascii="Calibri" w:eastAsia="Times New Roman" w:hAnsi="Calibri" w:cs="Arial"/>
          <w:i/>
          <w:color w:val="000000"/>
          <w:lang w:val="en-GB"/>
        </w:rPr>
      </w:pPr>
    </w:p>
    <w:p w14:paraId="0991BB8C" w14:textId="77777777" w:rsidR="004579A1" w:rsidRPr="0088074E" w:rsidRDefault="004579A1" w:rsidP="00263681">
      <w:pPr>
        <w:widowControl w:val="0"/>
        <w:numPr>
          <w:ilvl w:val="0"/>
          <w:numId w:val="33"/>
        </w:numPr>
        <w:autoSpaceDE w:val="0"/>
        <w:autoSpaceDN w:val="0"/>
        <w:adjustRightInd w:val="0"/>
        <w:spacing w:after="0" w:line="240" w:lineRule="auto"/>
        <w:contextualSpacing/>
        <w:rPr>
          <w:rFonts w:ascii="Calibri" w:eastAsia="Times New Roman" w:hAnsi="Calibri" w:cs="Arial"/>
          <w:lang w:val="en-GB"/>
        </w:rPr>
      </w:pPr>
      <w:r w:rsidRPr="0088074E">
        <w:rPr>
          <w:rFonts w:ascii="Calibri" w:eastAsia="Times New Roman" w:hAnsi="Calibri" w:cs="Arial"/>
          <w:lang w:val="en-GB"/>
        </w:rPr>
        <w:t xml:space="preserve">The Initiating Prescriber must consult with another OAT provider prior to initiating OAT in a patient under 18 years of age. </w:t>
      </w:r>
    </w:p>
    <w:p w14:paraId="36D4A521" w14:textId="77777777" w:rsidR="004579A1" w:rsidRPr="0088074E" w:rsidRDefault="004579A1" w:rsidP="00C31227">
      <w:pPr>
        <w:pStyle w:val="ListParagraph"/>
        <w:widowControl w:val="0"/>
        <w:autoSpaceDE w:val="0"/>
        <w:autoSpaceDN w:val="0"/>
        <w:adjustRightInd w:val="0"/>
        <w:spacing w:after="0" w:line="240" w:lineRule="auto"/>
        <w:ind w:left="360"/>
        <w:rPr>
          <w:rFonts w:ascii="Calibri" w:eastAsia="Times New Roman" w:hAnsi="Calibri" w:cs="Arial"/>
          <w:i/>
          <w:highlight w:val="green"/>
          <w:lang w:val="en-GB"/>
        </w:rPr>
      </w:pPr>
    </w:p>
    <w:p w14:paraId="16CFB078" w14:textId="77777777" w:rsidR="004579A1" w:rsidRDefault="004579A1" w:rsidP="00263681">
      <w:pPr>
        <w:widowControl w:val="0"/>
        <w:numPr>
          <w:ilvl w:val="0"/>
          <w:numId w:val="33"/>
        </w:numPr>
        <w:autoSpaceDE w:val="0"/>
        <w:autoSpaceDN w:val="0"/>
        <w:adjustRightInd w:val="0"/>
        <w:spacing w:after="0" w:line="240" w:lineRule="auto"/>
        <w:contextualSpacing/>
        <w:rPr>
          <w:rFonts w:ascii="Calibri" w:eastAsia="Times New Roman" w:hAnsi="Calibri" w:cs="Arial"/>
          <w:lang w:val="en-GB"/>
        </w:rPr>
      </w:pPr>
      <w:r w:rsidRPr="0088074E">
        <w:rPr>
          <w:rFonts w:ascii="Calibri" w:eastAsia="Times New Roman" w:hAnsi="Calibri" w:cs="Arial"/>
          <w:i/>
          <w:color w:val="000000"/>
          <w:lang w:val="en-GB"/>
        </w:rPr>
        <w:t xml:space="preserve">*Only for patients receiving methadone* </w:t>
      </w:r>
      <w:r w:rsidRPr="0088074E">
        <w:rPr>
          <w:rFonts w:ascii="Calibri" w:eastAsia="Times New Roman" w:hAnsi="Calibri" w:cs="Arial"/>
          <w:lang w:val="en-GB"/>
        </w:rPr>
        <w:t xml:space="preserve">The Initiating Prescriber must ensure there has been a discussion with patients under 18 years of age (and other family members where appropriate, and with the consent of the adolescent if required) about the potential issues with methadone, including side effects, risks and difficulty withdrawing and tapering </w:t>
      </w:r>
      <w:proofErr w:type="gramStart"/>
      <w:r w:rsidRPr="0088074E">
        <w:rPr>
          <w:rFonts w:ascii="Calibri" w:eastAsia="Times New Roman" w:hAnsi="Calibri" w:cs="Arial"/>
          <w:lang w:val="en-GB"/>
        </w:rPr>
        <w:t>off of</w:t>
      </w:r>
      <w:proofErr w:type="gramEnd"/>
      <w:r w:rsidRPr="0088074E">
        <w:rPr>
          <w:rFonts w:ascii="Calibri" w:eastAsia="Times New Roman" w:hAnsi="Calibri" w:cs="Arial"/>
          <w:lang w:val="en-GB"/>
        </w:rPr>
        <w:t xml:space="preserve"> methadone. </w:t>
      </w:r>
    </w:p>
    <w:p w14:paraId="38B19807" w14:textId="77777777" w:rsidR="00306140" w:rsidRDefault="00306140" w:rsidP="001E24A4">
      <w:pPr>
        <w:widowControl w:val="0"/>
        <w:autoSpaceDE w:val="0"/>
        <w:autoSpaceDN w:val="0"/>
        <w:adjustRightInd w:val="0"/>
        <w:spacing w:after="0" w:line="240" w:lineRule="auto"/>
        <w:contextualSpacing/>
        <w:rPr>
          <w:rFonts w:ascii="Calibri" w:eastAsia="Times New Roman" w:hAnsi="Calibri" w:cs="Arial"/>
          <w:lang w:val="en-GB"/>
        </w:rPr>
      </w:pPr>
    </w:p>
    <w:p w14:paraId="1022135F" w14:textId="77777777" w:rsidR="001242E4" w:rsidRPr="0088074E" w:rsidRDefault="001242E4" w:rsidP="001E24A4">
      <w:pPr>
        <w:widowControl w:val="0"/>
        <w:autoSpaceDE w:val="0"/>
        <w:autoSpaceDN w:val="0"/>
        <w:adjustRightInd w:val="0"/>
        <w:spacing w:after="0" w:line="240" w:lineRule="auto"/>
        <w:contextualSpacing/>
        <w:rPr>
          <w:rFonts w:ascii="Calibri" w:eastAsia="Times New Roman" w:hAnsi="Calibri" w:cs="Arial"/>
          <w:lang w:val="en-GB"/>
        </w:rPr>
      </w:pPr>
    </w:p>
    <w:bookmarkEnd w:id="1117"/>
    <w:p w14:paraId="064DDA4A" w14:textId="77777777" w:rsidR="004579A1" w:rsidRPr="0088074E" w:rsidRDefault="004579A1" w:rsidP="00306140">
      <w:pPr>
        <w:pStyle w:val="Heading3"/>
        <w:rPr>
          <w:lang w:val="en-GB"/>
        </w:rPr>
      </w:pPr>
      <w:r w:rsidRPr="0088074E">
        <w:rPr>
          <w:lang w:val="en-GB"/>
        </w:rPr>
        <w:t xml:space="preserve">Special Situations: Pregnancy </w:t>
      </w:r>
    </w:p>
    <w:p w14:paraId="73BBF3E4" w14:textId="77777777" w:rsidR="004579A1" w:rsidRPr="0088074E" w:rsidRDefault="004579A1" w:rsidP="004E471C">
      <w:pPr>
        <w:jc w:val="both"/>
        <w:rPr>
          <w:lang w:val="en-GB"/>
        </w:rPr>
      </w:pPr>
    </w:p>
    <w:p w14:paraId="0C8855B6" w14:textId="05C12E4B" w:rsidR="004579A1" w:rsidRPr="0088074E" w:rsidRDefault="004579A1" w:rsidP="004E471C">
      <w:pPr>
        <w:jc w:val="both"/>
        <w:rPr>
          <w:i/>
          <w:lang w:val="en-GB"/>
        </w:rPr>
      </w:pPr>
      <w:r w:rsidRPr="0088074E">
        <w:rPr>
          <w:i/>
          <w:lang w:val="en-GB"/>
        </w:rPr>
        <w:t xml:space="preserve">Menstrual irregularity and amenorrhea are commonly experienced adverse events in </w:t>
      </w:r>
      <w:ins w:id="1202" w:author="Bootsman, Nicole CPSS" w:date="2021-09-10T12:27:00Z">
        <w:r w:rsidR="00237B0F">
          <w:rPr>
            <w:i/>
            <w:lang w:val="en-GB"/>
          </w:rPr>
          <w:t xml:space="preserve">women who are </w:t>
        </w:r>
      </w:ins>
      <w:r w:rsidRPr="0088074E">
        <w:rPr>
          <w:i/>
          <w:lang w:val="en-GB"/>
        </w:rPr>
        <w:t>opioid dependent</w:t>
      </w:r>
      <w:del w:id="1203" w:author="Bootsman, Nicole CPSS" w:date="2021-09-10T12:27:00Z">
        <w:r w:rsidRPr="0088074E" w:rsidDel="00237B0F">
          <w:rPr>
            <w:i/>
            <w:lang w:val="en-GB"/>
          </w:rPr>
          <w:delText xml:space="preserve"> women</w:delText>
        </w:r>
      </w:del>
      <w:r w:rsidRPr="0088074E">
        <w:rPr>
          <w:i/>
          <w:lang w:val="en-GB"/>
        </w:rPr>
        <w:t>. Once stabilized on OAT these issues will be regulated and ovulation will likely resume.</w:t>
      </w:r>
      <w:r w:rsidRPr="0088074E">
        <w:rPr>
          <w:rStyle w:val="EndnoteReference"/>
          <w:i/>
          <w:lang w:val="en-GB"/>
        </w:rPr>
        <w:endnoteReference w:id="68"/>
      </w:r>
      <w:r w:rsidRPr="0088074E">
        <w:rPr>
          <w:i/>
          <w:lang w:val="en-GB"/>
        </w:rPr>
        <w:t xml:space="preserve"> Women of childbearing age should receive a pregnancy test on initial visit and periodically thereafter.</w:t>
      </w:r>
      <w:r w:rsidRPr="0088074E">
        <w:rPr>
          <w:rStyle w:val="EndnoteReference"/>
          <w:i/>
          <w:lang w:val="en-GB"/>
        </w:rPr>
        <w:endnoteReference w:id="69"/>
      </w:r>
      <w:r w:rsidRPr="0088074E">
        <w:rPr>
          <w:i/>
          <w:lang w:val="en-GB"/>
        </w:rPr>
        <w:t xml:space="preserve"> Prescribers should be aware that methadone can interfere with urine testing for pregnancy.</w:t>
      </w:r>
      <w:r w:rsidRPr="0088074E">
        <w:rPr>
          <w:rStyle w:val="EndnoteReference"/>
          <w:i/>
          <w:lang w:val="en-GB"/>
        </w:rPr>
        <w:endnoteReference w:id="70"/>
      </w:r>
      <w:r w:rsidRPr="0088074E">
        <w:rPr>
          <w:i/>
          <w:lang w:val="en-GB"/>
        </w:rPr>
        <w:t xml:space="preserve"> Birth control should be offered to all women upon initiation of </w:t>
      </w:r>
      <w:ins w:id="1205" w:author="Bootsman, Nicole CPSS" w:date="2021-09-10T12:27:00Z">
        <w:r w:rsidR="00237B0F">
          <w:rPr>
            <w:i/>
            <w:lang w:val="en-GB"/>
          </w:rPr>
          <w:t xml:space="preserve">buprenorphine or </w:t>
        </w:r>
      </w:ins>
      <w:r w:rsidRPr="0088074E">
        <w:rPr>
          <w:i/>
          <w:lang w:val="en-GB"/>
        </w:rPr>
        <w:t>methadone</w:t>
      </w:r>
      <w:del w:id="1206" w:author="Bootsman, Nicole CPSS" w:date="2021-09-10T12:28:00Z">
        <w:r w:rsidRPr="0088074E" w:rsidDel="00237B0F">
          <w:rPr>
            <w:i/>
            <w:lang w:val="en-GB"/>
          </w:rPr>
          <w:delText xml:space="preserve"> or buprenorphine</w:delText>
        </w:r>
      </w:del>
      <w:r w:rsidRPr="0088074E">
        <w:rPr>
          <w:i/>
          <w:lang w:val="en-GB"/>
        </w:rPr>
        <w:t>. Depo-Provera and progesterone-impregnated intrauterine devices (IUDs) are the least expensive and the most reliable option in this often-unstable population. Oral contraceptives can be taken daily with methadone to reduce missed doses.</w:t>
      </w:r>
      <w:r w:rsidRPr="0088074E">
        <w:rPr>
          <w:rStyle w:val="EndnoteReference"/>
          <w:i/>
          <w:lang w:val="en-GB"/>
        </w:rPr>
        <w:endnoteReference w:id="71"/>
      </w:r>
      <w:r w:rsidRPr="0088074E">
        <w:rPr>
          <w:i/>
          <w:lang w:val="en-GB"/>
        </w:rPr>
        <w:t xml:space="preserve"> All women of </w:t>
      </w:r>
      <w:proofErr w:type="gramStart"/>
      <w:r w:rsidRPr="0088074E">
        <w:rPr>
          <w:i/>
          <w:lang w:val="en-GB"/>
        </w:rPr>
        <w:t>child bearing</w:t>
      </w:r>
      <w:proofErr w:type="gramEnd"/>
      <w:r w:rsidRPr="0088074E">
        <w:rPr>
          <w:i/>
          <w:lang w:val="en-GB"/>
        </w:rPr>
        <w:t xml:space="preserve"> age in OATP should be given advice about contraception and </w:t>
      </w:r>
      <w:r w:rsidRPr="0088074E">
        <w:rPr>
          <w:i/>
          <w:lang w:val="en-GB"/>
        </w:rPr>
        <w:lastRenderedPageBreak/>
        <w:t>risks and benefits of becoming pregnant while on OAT. When stable non-pregnant women suddenly feel the need to increase their methadone or buprenorphine dose, consider the possibility of pregnancy as a potential reason for the recurrence of withdrawal symptoms.</w:t>
      </w:r>
    </w:p>
    <w:p w14:paraId="654CDF89" w14:textId="77777777" w:rsidR="004579A1" w:rsidRDefault="004579A1" w:rsidP="004E471C">
      <w:pPr>
        <w:jc w:val="both"/>
        <w:rPr>
          <w:i/>
          <w:lang w:val="en-GB"/>
        </w:rPr>
      </w:pPr>
      <w:r w:rsidRPr="0088074E">
        <w:rPr>
          <w:i/>
          <w:lang w:val="en-GB"/>
        </w:rPr>
        <w:t>Pregnancy is associated with increased access to healthcare, and increased motivation for recovery, presenting an opportunity to engage patients in treatment. Stigma and lack of knowledge regarding treatment options for these women creates barriers to appropriate treatment.</w:t>
      </w:r>
      <w:r w:rsidRPr="0088074E">
        <w:rPr>
          <w:rStyle w:val="EndnoteReference"/>
          <w:i/>
          <w:lang w:val="en-GB"/>
        </w:rPr>
        <w:endnoteReference w:id="72"/>
      </w:r>
      <w:r w:rsidRPr="0088074E">
        <w:rPr>
          <w:i/>
          <w:lang w:val="en-GB"/>
        </w:rPr>
        <w:t xml:space="preserve"> </w:t>
      </w:r>
    </w:p>
    <w:p w14:paraId="5128825B" w14:textId="77777777" w:rsidR="00306140" w:rsidRPr="0088074E" w:rsidRDefault="00306140" w:rsidP="004E471C">
      <w:pPr>
        <w:jc w:val="both"/>
        <w:rPr>
          <w:i/>
          <w:lang w:val="en-GB"/>
        </w:rPr>
      </w:pPr>
    </w:p>
    <w:p w14:paraId="1A1DB301" w14:textId="77777777" w:rsidR="004579A1" w:rsidRPr="0088074E" w:rsidRDefault="004579A1" w:rsidP="00306140">
      <w:pPr>
        <w:pStyle w:val="Heading5"/>
      </w:pPr>
      <w:r w:rsidRPr="0088074E">
        <w:t>Confidentiality</w:t>
      </w:r>
    </w:p>
    <w:p w14:paraId="0068EDF5" w14:textId="77777777" w:rsidR="004579A1" w:rsidRDefault="00306140" w:rsidP="004E471C">
      <w:pPr>
        <w:jc w:val="both"/>
        <w:rPr>
          <w:lang w:val="en-GB"/>
        </w:rPr>
      </w:pPr>
      <w:r>
        <w:rPr>
          <w:lang w:val="en-GB"/>
        </w:rPr>
        <w:br/>
      </w:r>
      <w:r w:rsidR="004579A1" w:rsidRPr="0088074E">
        <w:rPr>
          <w:lang w:val="en-GB"/>
        </w:rPr>
        <w:t xml:space="preserve">Establishing a trusting and collaborative relationship with the patient is paramount. Patients should be assured of the confidentiality of the information they disclose, clinicians should emphasize that there is no legal obligation to report substance use and risks to the </w:t>
      </w:r>
      <w:proofErr w:type="spellStart"/>
      <w:r w:rsidR="004579A1" w:rsidRPr="0088074E">
        <w:rPr>
          <w:lang w:val="en-GB"/>
        </w:rPr>
        <w:t>fetus</w:t>
      </w:r>
      <w:proofErr w:type="spellEnd"/>
      <w:r w:rsidR="004579A1" w:rsidRPr="0088074E">
        <w:rPr>
          <w:lang w:val="en-GB"/>
        </w:rPr>
        <w:t xml:space="preserve"> </w:t>
      </w:r>
      <w:proofErr w:type="gramStart"/>
      <w:r w:rsidR="004579A1" w:rsidRPr="0088074E">
        <w:rPr>
          <w:lang w:val="en-GB"/>
        </w:rPr>
        <w:t>during the course of</w:t>
      </w:r>
      <w:proofErr w:type="gramEnd"/>
      <w:r w:rsidR="004579A1" w:rsidRPr="0088074E">
        <w:rPr>
          <w:lang w:val="en-GB"/>
        </w:rPr>
        <w:t xml:space="preserve"> pregnancy.</w:t>
      </w:r>
      <w:r w:rsidR="004579A1" w:rsidRPr="0088074E">
        <w:rPr>
          <w:rStyle w:val="EndnoteReference"/>
          <w:lang w:val="en-GB"/>
        </w:rPr>
        <w:endnoteReference w:id="73"/>
      </w:r>
      <w:r w:rsidR="004579A1" w:rsidRPr="0088074E">
        <w:rPr>
          <w:lang w:val="en-GB"/>
        </w:rPr>
        <w:t xml:space="preserve"> This is a key point in the initial discussion as, according to numerous studies, the fear of intervention by child welfare services and losing custody of a child is a major barrier to seeking treatment for pregnant women who use substances. </w:t>
      </w:r>
      <w:r w:rsidR="004579A1" w:rsidRPr="0088074E">
        <w:rPr>
          <w:rStyle w:val="EndnoteReference"/>
          <w:lang w:val="en-GB"/>
        </w:rPr>
        <w:endnoteReference w:id="74"/>
      </w:r>
    </w:p>
    <w:p w14:paraId="547D7325" w14:textId="77777777" w:rsidR="00306140" w:rsidRPr="0088074E" w:rsidRDefault="00306140" w:rsidP="004E471C">
      <w:pPr>
        <w:jc w:val="both"/>
        <w:rPr>
          <w:lang w:val="en-GB"/>
        </w:rPr>
      </w:pPr>
    </w:p>
    <w:p w14:paraId="6BB7338C" w14:textId="77777777" w:rsidR="004579A1" w:rsidRPr="0088074E" w:rsidRDefault="004579A1" w:rsidP="00306140">
      <w:pPr>
        <w:pStyle w:val="Heading5"/>
      </w:pPr>
      <w:r w:rsidRPr="0088074E">
        <w:t>OAT treatment</w:t>
      </w:r>
    </w:p>
    <w:p w14:paraId="6E4179AB" w14:textId="77777777" w:rsidR="004579A1" w:rsidRPr="0088074E" w:rsidRDefault="00306140" w:rsidP="001536C4">
      <w:pPr>
        <w:rPr>
          <w:lang w:val="en-GB"/>
        </w:rPr>
      </w:pPr>
      <w:r>
        <w:rPr>
          <w:lang w:val="en-GB"/>
        </w:rPr>
        <w:br/>
      </w:r>
      <w:r w:rsidR="004579A1" w:rsidRPr="0088074E">
        <w:rPr>
          <w:lang w:val="en-GB"/>
        </w:rPr>
        <w:t>Compared to untreated opioid use disorder and medically managed withdrawal, treatment is associated with improved neonatal outcomes (</w:t>
      </w:r>
      <w:proofErr w:type="gramStart"/>
      <w:r w:rsidR="004579A1" w:rsidRPr="0088074E">
        <w:rPr>
          <w:lang w:val="en-GB"/>
        </w:rPr>
        <w:t>e.g.</w:t>
      </w:r>
      <w:proofErr w:type="gramEnd"/>
      <w:r w:rsidR="004579A1" w:rsidRPr="0088074E">
        <w:rPr>
          <w:lang w:val="en-GB"/>
        </w:rPr>
        <w:t xml:space="preserve"> longer gestation, higher live birth rates, higher birth weights, and earlier discharge of infants from hospital).</w:t>
      </w:r>
      <w:r w:rsidR="004579A1" w:rsidRPr="0088074E">
        <w:rPr>
          <w:rStyle w:val="EndnoteReference"/>
          <w:lang w:val="en-GB"/>
        </w:rPr>
        <w:endnoteReference w:id="75"/>
      </w:r>
      <w:r w:rsidR="004579A1" w:rsidRPr="0088074E">
        <w:rPr>
          <w:lang w:val="en-GB"/>
        </w:rPr>
        <w:t xml:space="preserve"> There is considerable evidence for the effectiveness and safety of methadone prescribed in OAT during pregnancy; however</w:t>
      </w:r>
      <w:r w:rsidR="00522222">
        <w:rPr>
          <w:lang w:val="en-GB"/>
        </w:rPr>
        <w:t>,</w:t>
      </w:r>
      <w:r w:rsidR="004579A1" w:rsidRPr="0088074E">
        <w:rPr>
          <w:lang w:val="en-GB"/>
        </w:rPr>
        <w:t xml:space="preserve"> there is growing evidence in support of the buprenorphine and buprenorphine/naloxone use during pregnancy.</w:t>
      </w:r>
    </w:p>
    <w:p w14:paraId="60E5800B" w14:textId="77777777" w:rsidR="004579A1" w:rsidRPr="0088074E" w:rsidRDefault="004579A1" w:rsidP="001536C4">
      <w:pPr>
        <w:ind w:left="720"/>
        <w:rPr>
          <w:i/>
          <w:szCs w:val="24"/>
          <w:lang w:val="en-GB"/>
        </w:rPr>
      </w:pPr>
      <w:r w:rsidRPr="0088074E">
        <w:rPr>
          <w:i/>
          <w:szCs w:val="24"/>
          <w:lang w:val="en-GB"/>
        </w:rPr>
        <w:t>Methadone:</w:t>
      </w:r>
    </w:p>
    <w:p w14:paraId="5F6E07A0" w14:textId="556BFB33" w:rsidR="004579A1" w:rsidRPr="0088074E" w:rsidRDefault="004579A1" w:rsidP="001536C4">
      <w:pPr>
        <w:ind w:left="720"/>
        <w:rPr>
          <w:szCs w:val="24"/>
          <w:lang w:val="en-GB"/>
        </w:rPr>
      </w:pPr>
      <w:r w:rsidRPr="0088074E">
        <w:rPr>
          <w:szCs w:val="24"/>
          <w:lang w:val="en-GB"/>
        </w:rPr>
        <w:t xml:space="preserve">Methadone dosing principles for pregnant individuals do not differ from the general adult population, but for some pregnant patients on methadone, the acceleration of maternal metabolism </w:t>
      </w:r>
      <w:del w:id="1207" w:author="Bootsman, Nicole CPSS" w:date="2021-09-10T12:51:00Z">
        <w:r w:rsidRPr="0088074E" w:rsidDel="00873C15">
          <w:rPr>
            <w:szCs w:val="24"/>
            <w:lang w:val="en-GB"/>
          </w:rPr>
          <w:delText>in</w:delText>
        </w:r>
      </w:del>
      <w:ins w:id="1208" w:author="Bootsman, Nicole CPSS" w:date="2021-09-10T12:51:00Z">
        <w:r w:rsidR="00873C15">
          <w:rPr>
            <w:szCs w:val="24"/>
            <w:lang w:val="en-GB"/>
          </w:rPr>
          <w:t xml:space="preserve"> </w:t>
        </w:r>
        <w:proofErr w:type="gramStart"/>
        <w:r w:rsidR="00873C15">
          <w:rPr>
            <w:szCs w:val="24"/>
            <w:lang w:val="en-GB"/>
          </w:rPr>
          <w:t>during</w:t>
        </w:r>
      </w:ins>
      <w:r w:rsidRPr="0088074E">
        <w:rPr>
          <w:szCs w:val="24"/>
          <w:lang w:val="en-GB"/>
        </w:rPr>
        <w:t xml:space="preserve"> the course of</w:t>
      </w:r>
      <w:proofErr w:type="gramEnd"/>
      <w:r w:rsidRPr="0088074E">
        <w:rPr>
          <w:szCs w:val="24"/>
          <w:lang w:val="en-GB"/>
        </w:rPr>
        <w:t xml:space="preserve"> pregnancy may require an increase in daily dose, particularly in the second or third trimester. If needed, gradual dose increases can be made by increments of 5 mg to 10 mg. Due to increased hepatic metabolism of methadone in pregnancy, split dosing may be considered to prevent withdrawal symptoms. </w:t>
      </w:r>
    </w:p>
    <w:p w14:paraId="1B2778F7" w14:textId="77777777" w:rsidR="004579A1" w:rsidRPr="0088074E" w:rsidRDefault="004579A1" w:rsidP="001536C4">
      <w:pPr>
        <w:ind w:left="720"/>
        <w:rPr>
          <w:i/>
          <w:lang w:val="en-GB"/>
        </w:rPr>
      </w:pPr>
      <w:r w:rsidRPr="0088074E">
        <w:rPr>
          <w:i/>
          <w:lang w:val="en-GB"/>
        </w:rPr>
        <w:t xml:space="preserve">Buprenorphine/naloxone: </w:t>
      </w:r>
    </w:p>
    <w:p w14:paraId="54586E86" w14:textId="77777777" w:rsidR="004579A1" w:rsidRPr="0088074E" w:rsidRDefault="004579A1" w:rsidP="001536C4">
      <w:pPr>
        <w:ind w:left="720"/>
        <w:rPr>
          <w:lang w:val="en-GB"/>
        </w:rPr>
      </w:pPr>
      <w:r w:rsidRPr="0088074E">
        <w:rPr>
          <w:lang w:val="en-GB"/>
        </w:rPr>
        <w:t xml:space="preserve">There is theoretical risk that naloxone may pose to the </w:t>
      </w:r>
      <w:proofErr w:type="spellStart"/>
      <w:r w:rsidRPr="0088074E">
        <w:rPr>
          <w:lang w:val="en-GB"/>
        </w:rPr>
        <w:t>fetus</w:t>
      </w:r>
      <w:proofErr w:type="spellEnd"/>
      <w:r w:rsidRPr="0088074E">
        <w:rPr>
          <w:lang w:val="en-GB"/>
        </w:rPr>
        <w:t xml:space="preserve"> via elevating </w:t>
      </w:r>
      <w:proofErr w:type="spellStart"/>
      <w:r w:rsidRPr="0088074E">
        <w:rPr>
          <w:lang w:val="en-GB"/>
        </w:rPr>
        <w:t>maternofetal</w:t>
      </w:r>
      <w:proofErr w:type="spellEnd"/>
      <w:r w:rsidRPr="0088074E">
        <w:rPr>
          <w:lang w:val="en-GB"/>
        </w:rPr>
        <w:t xml:space="preserve"> cortisol levels, but emerging evidence has prompted the removal of pregnancy as a </w:t>
      </w:r>
      <w:r w:rsidRPr="0088074E">
        <w:rPr>
          <w:lang w:val="en-GB"/>
        </w:rPr>
        <w:lastRenderedPageBreak/>
        <w:t>contraindication for buprenorphine/naloxone.</w:t>
      </w:r>
      <w:r w:rsidRPr="0088074E">
        <w:rPr>
          <w:rStyle w:val="EndnoteReference"/>
          <w:lang w:val="en-GB"/>
        </w:rPr>
        <w:endnoteReference w:id="76"/>
      </w:r>
      <w:r w:rsidRPr="0088074E">
        <w:rPr>
          <w:lang w:val="en-GB"/>
        </w:rPr>
        <w:t xml:space="preserve"> Initiation of buprenorphine/naloxone should be considered on a case-by-case basis. In cases in which the patient has achieved clinical stability on buprenorphine/naloxone prior to pregnancy, continuation of treatment is recommended. Transition to buprenorphine monotherapy during pregnancy is not necessary but may also be offered to a patient.  Neonatal opioid withdrawal syndrome (NOWS) resulting from buprenorphine may be less severe due to its partial agonist characteristics. Additionally, due to its superior safety profile, buprenorphine may be advantageous compared to other OAT in rural areas where access to specialised care is limited.</w:t>
      </w:r>
      <w:r w:rsidRPr="0088074E">
        <w:rPr>
          <w:rStyle w:val="EndnoteReference"/>
          <w:lang w:val="en-GB"/>
        </w:rPr>
        <w:endnoteReference w:id="77"/>
      </w:r>
      <w:r w:rsidRPr="0088074E">
        <w:rPr>
          <w:lang w:val="en-GB"/>
        </w:rPr>
        <w:t xml:space="preserve">  </w:t>
      </w:r>
    </w:p>
    <w:p w14:paraId="5F94FFDE" w14:textId="77777777" w:rsidR="004579A1" w:rsidRPr="0088074E" w:rsidRDefault="004579A1" w:rsidP="001536C4">
      <w:pPr>
        <w:ind w:left="720"/>
        <w:rPr>
          <w:i/>
          <w:lang w:val="en-GB"/>
        </w:rPr>
      </w:pPr>
      <w:r w:rsidRPr="0088074E">
        <w:rPr>
          <w:i/>
          <w:lang w:val="en-GB"/>
        </w:rPr>
        <w:t xml:space="preserve">Buprenorphine: </w:t>
      </w:r>
    </w:p>
    <w:p w14:paraId="7228C4C8" w14:textId="77777777" w:rsidR="004579A1" w:rsidRPr="0088074E" w:rsidRDefault="004579A1" w:rsidP="001536C4">
      <w:pPr>
        <w:ind w:left="720"/>
        <w:rPr>
          <w:lang w:val="en-GB"/>
        </w:rPr>
      </w:pPr>
      <w:r w:rsidRPr="0088074E">
        <w:rPr>
          <w:lang w:val="en-GB"/>
        </w:rPr>
        <w:t xml:space="preserve">Buprenorphine available as a single agent sublingual tablet without naloxone, is not readily available in Canada, but can possibly be accessed via </w:t>
      </w:r>
      <w:r w:rsidRPr="0088074E">
        <w:rPr>
          <w:rFonts w:ascii="Calibri" w:eastAsia="Times New Roman" w:hAnsi="Calibri" w:cs="Arial"/>
          <w:lang w:val="en-GB"/>
        </w:rPr>
        <w:t xml:space="preserve">a </w:t>
      </w:r>
      <w:hyperlink r:id="rId49" w:history="1">
        <w:r w:rsidRPr="0088074E">
          <w:rPr>
            <w:rFonts w:ascii="Calibri" w:eastAsia="Times New Roman" w:hAnsi="Calibri" w:cs="Times New Roman"/>
            <w:color w:val="00B0F0"/>
            <w:szCs w:val="24"/>
            <w:u w:val="single"/>
            <w:lang w:val="en-GB"/>
          </w:rPr>
          <w:t>special access program</w:t>
        </w:r>
      </w:hyperlink>
      <w:r w:rsidRPr="0088074E">
        <w:rPr>
          <w:lang w:val="en-GB"/>
        </w:rPr>
        <w:t xml:space="preserve">. </w:t>
      </w:r>
    </w:p>
    <w:p w14:paraId="21122465" w14:textId="77777777" w:rsidR="004579A1" w:rsidRPr="0088074E" w:rsidRDefault="004579A1" w:rsidP="004E471C">
      <w:pPr>
        <w:jc w:val="both"/>
        <w:rPr>
          <w:lang w:val="en-GB"/>
        </w:rPr>
      </w:pPr>
    </w:p>
    <w:p w14:paraId="500AF45B" w14:textId="77777777" w:rsidR="004579A1" w:rsidRPr="0088074E" w:rsidRDefault="004579A1" w:rsidP="00306140">
      <w:pPr>
        <w:pStyle w:val="Heading5"/>
      </w:pPr>
      <w:r w:rsidRPr="0088074E">
        <w:t>Tapering</w:t>
      </w:r>
      <w:r w:rsidRPr="0087417C">
        <w:rPr>
          <w:rStyle w:val="EndnoteReference"/>
          <w:b w:val="0"/>
          <w:u w:val="none"/>
          <w:lang w:val="en-GB"/>
        </w:rPr>
        <w:endnoteReference w:id="78"/>
      </w:r>
    </w:p>
    <w:p w14:paraId="4F4D33B4" w14:textId="77777777" w:rsidR="004579A1" w:rsidRPr="0088074E" w:rsidRDefault="00306140" w:rsidP="0050760F">
      <w:pPr>
        <w:rPr>
          <w:lang w:val="en-GB"/>
        </w:rPr>
      </w:pPr>
      <w:r>
        <w:rPr>
          <w:lang w:val="en-GB"/>
        </w:rPr>
        <w:br/>
      </w:r>
      <w:r w:rsidR="004579A1" w:rsidRPr="0088074E">
        <w:rPr>
          <w:lang w:val="en-GB"/>
        </w:rPr>
        <w:t>Tapering and/or detox during pregnancy will prevent complications of acute withdrawal (</w:t>
      </w:r>
      <w:proofErr w:type="gramStart"/>
      <w:r w:rsidR="004579A1" w:rsidRPr="0088074E">
        <w:rPr>
          <w:lang w:val="en-GB"/>
        </w:rPr>
        <w:t>e.g.</w:t>
      </w:r>
      <w:proofErr w:type="gramEnd"/>
      <w:r w:rsidR="004579A1" w:rsidRPr="0088074E">
        <w:rPr>
          <w:lang w:val="en-GB"/>
        </w:rPr>
        <w:t xml:space="preserve"> premature labour, spontaneous abortion). Tapering will also minimize or prevent NOWS. Although there are benefits, it is a risky option for patients because relapse rates and associated harms are very high. It is important to note that a taper and the period of abstinence puts the woman at risk for overdose if she relapses. Naloxone is contraindicated in pregnancy for an opioid overdose, as it would cause acute withdrawal, placing the </w:t>
      </w:r>
      <w:proofErr w:type="spellStart"/>
      <w:r w:rsidR="004579A1" w:rsidRPr="0088074E">
        <w:rPr>
          <w:lang w:val="en-GB"/>
        </w:rPr>
        <w:t>fetus</w:t>
      </w:r>
      <w:proofErr w:type="spellEnd"/>
      <w:r w:rsidR="004579A1" w:rsidRPr="0088074E">
        <w:rPr>
          <w:lang w:val="en-GB"/>
        </w:rPr>
        <w:t xml:space="preserve"> at risk. The success rate of opioid abstinence 18 months post-taper is only 13%. This could lead to patients being unlikely to a</w:t>
      </w:r>
      <w:r>
        <w:rPr>
          <w:lang w:val="en-GB"/>
        </w:rPr>
        <w:t>ttend obstetrician appointments</w:t>
      </w:r>
      <w:r w:rsidR="004579A1" w:rsidRPr="0088074E">
        <w:rPr>
          <w:lang w:val="en-GB"/>
        </w:rPr>
        <w:t xml:space="preserve"> and increases the likelihood of RUDS </w:t>
      </w:r>
      <w:r w:rsidR="004579A1" w:rsidRPr="0088074E">
        <w:rPr>
          <w:rFonts w:ascii="Calibri" w:eastAsia="Times New Roman" w:hAnsi="Calibri" w:cs="Arial"/>
          <w:lang w:val="en-GB"/>
        </w:rPr>
        <w:t>result containing either illicit substances, prescription medications not prescribed to the patient, or an absence of the OAT medication</w:t>
      </w:r>
      <w:r w:rsidR="004579A1" w:rsidRPr="0088074E">
        <w:rPr>
          <w:lang w:val="en-GB"/>
        </w:rPr>
        <w:t xml:space="preserve">. Withdrawal management or detox treatment is not recommended in pregnancy because of the potential harms to the mother and </w:t>
      </w:r>
      <w:proofErr w:type="spellStart"/>
      <w:r w:rsidR="004579A1" w:rsidRPr="0088074E">
        <w:rPr>
          <w:lang w:val="en-GB"/>
        </w:rPr>
        <w:t>fetus</w:t>
      </w:r>
      <w:proofErr w:type="spellEnd"/>
      <w:r w:rsidR="004579A1" w:rsidRPr="0088074E">
        <w:rPr>
          <w:lang w:val="en-GB"/>
        </w:rPr>
        <w:t>, as well as the increased infectious disease risk.</w:t>
      </w:r>
    </w:p>
    <w:p w14:paraId="5FC568C4" w14:textId="77777777" w:rsidR="004579A1" w:rsidRPr="0088074E" w:rsidRDefault="004579A1" w:rsidP="0050760F">
      <w:pPr>
        <w:rPr>
          <w:lang w:val="en-GB"/>
        </w:rPr>
      </w:pPr>
      <w:r w:rsidRPr="0088074E">
        <w:rPr>
          <w:lang w:val="en-GB"/>
        </w:rPr>
        <w:t xml:space="preserve">It is suggested that OAT be continued throughout the pregnancy and at least 6 months post-delivery. This allows for mother-baby attachment, which is viewed favourably by child-protection agencies. It also helps the mother get through the stress of pregnancy and looking after a small infant and the possible risk factors for relapse such as: decreased sleep, increase in mood changes, change in relationships, and isolation. </w:t>
      </w:r>
    </w:p>
    <w:p w14:paraId="33510204" w14:textId="77777777" w:rsidR="004579A1" w:rsidRPr="0088074E" w:rsidRDefault="004579A1" w:rsidP="004E471C">
      <w:pPr>
        <w:pStyle w:val="ListParagraph"/>
        <w:ind w:left="1180"/>
        <w:jc w:val="both"/>
        <w:rPr>
          <w:lang w:val="en-GB"/>
        </w:rPr>
      </w:pPr>
    </w:p>
    <w:p w14:paraId="45C732FD" w14:textId="77777777" w:rsidR="004579A1" w:rsidRPr="0088074E" w:rsidRDefault="004579A1" w:rsidP="00306140">
      <w:pPr>
        <w:pStyle w:val="Heading5"/>
      </w:pPr>
      <w:r w:rsidRPr="0088074E">
        <w:t>Intrapartum considerations</w:t>
      </w:r>
      <w:r w:rsidRPr="000941AF">
        <w:rPr>
          <w:u w:val="none"/>
        </w:rPr>
        <w:t>:</w:t>
      </w:r>
      <w:r w:rsidRPr="000941AF">
        <w:rPr>
          <w:rStyle w:val="EndnoteReference"/>
          <w:b w:val="0"/>
          <w:u w:val="none"/>
          <w:lang w:val="en-GB"/>
        </w:rPr>
        <w:endnoteReference w:id="79"/>
      </w:r>
      <w:r w:rsidRPr="000941AF">
        <w:rPr>
          <w:u w:val="none"/>
        </w:rPr>
        <w:t xml:space="preserve"> </w:t>
      </w:r>
    </w:p>
    <w:p w14:paraId="05FBDE18" w14:textId="77777777" w:rsidR="004579A1" w:rsidRDefault="00306140" w:rsidP="000967B6">
      <w:pPr>
        <w:pStyle w:val="NoSpacing"/>
        <w:rPr>
          <w:sz w:val="24"/>
          <w:lang w:val="en-GB"/>
        </w:rPr>
      </w:pPr>
      <w:r>
        <w:rPr>
          <w:sz w:val="24"/>
          <w:lang w:val="en-GB"/>
        </w:rPr>
        <w:br/>
      </w:r>
      <w:r w:rsidR="004579A1" w:rsidRPr="0088074E">
        <w:rPr>
          <w:sz w:val="24"/>
          <w:lang w:val="en-GB"/>
        </w:rPr>
        <w:t xml:space="preserve">OAT should be continued through labour and considered separate from any pain management strategies employed during labour and delivery. If liquids are contraindicated during labour </w:t>
      </w:r>
      <w:r w:rsidR="004579A1" w:rsidRPr="0088074E">
        <w:rPr>
          <w:sz w:val="24"/>
          <w:lang w:val="en-GB"/>
        </w:rPr>
        <w:lastRenderedPageBreak/>
        <w:t xml:space="preserve">(e.g., if the risk of needing </w:t>
      </w:r>
      <w:r w:rsidR="008969F6" w:rsidRPr="0088074E">
        <w:rPr>
          <w:sz w:val="24"/>
          <w:lang w:val="en-GB"/>
        </w:rPr>
        <w:t>anaesthesia</w:t>
      </w:r>
      <w:r w:rsidR="004579A1" w:rsidRPr="0088074E">
        <w:rPr>
          <w:sz w:val="24"/>
          <w:lang w:val="en-GB"/>
        </w:rPr>
        <w:t xml:space="preserve"> is high) parenteral opioids (e.g., injectable hydromorphone) may replace methadone. Regular pain management for labour and delivery may be provided alongside OAT. While epidural </w:t>
      </w:r>
      <w:r w:rsidR="008969F6" w:rsidRPr="0088074E">
        <w:rPr>
          <w:sz w:val="24"/>
          <w:lang w:val="en-GB"/>
        </w:rPr>
        <w:t>anaesthesia</w:t>
      </w:r>
      <w:r w:rsidR="004579A1" w:rsidRPr="0088074E">
        <w:rPr>
          <w:sz w:val="24"/>
          <w:lang w:val="en-GB"/>
        </w:rPr>
        <w:t xml:space="preserve"> is often the preferred pain management analgesic method for this population, the full range of pain management options (including non-pharmacological and non-analgesic options) may be considered to accommodate each patient’s circumstances and preferences. If opioid analgesics are used for labour pain management, higher doses may be required to compensate for increased tolerance, and the patient must be monitored for respiratory depression and somnolence. It should be noted that opioid-dependent patients may be </w:t>
      </w:r>
      <w:proofErr w:type="spellStart"/>
      <w:r w:rsidR="004579A1" w:rsidRPr="0088074E">
        <w:rPr>
          <w:sz w:val="24"/>
          <w:lang w:val="en-GB"/>
        </w:rPr>
        <w:t>hyperalgesic</w:t>
      </w:r>
      <w:proofErr w:type="spellEnd"/>
      <w:r w:rsidR="004579A1" w:rsidRPr="0088074E">
        <w:rPr>
          <w:sz w:val="24"/>
          <w:lang w:val="en-GB"/>
        </w:rPr>
        <w:t xml:space="preserve"> and may require a multimodal approach to pain treatment involving additional pain treatment medications. Good communication between the clinical care team and patient is essential throughout pregnancy to devise an appropriate pain management strategy. For patients with a history of sexual trauma and post-traumatic stress disorder, labour may trigger symptoms that, in turn, intensify labour pain. Informed consent prior to every exam, particularly vaginal exam, should be sought as an essential aspect of patient-centred and trauma-informed care.</w:t>
      </w:r>
      <w:r w:rsidR="004579A1" w:rsidRPr="0088074E">
        <w:rPr>
          <w:rStyle w:val="EndnoteReference"/>
          <w:sz w:val="24"/>
          <w:lang w:val="en-GB"/>
        </w:rPr>
        <w:endnoteReference w:id="80"/>
      </w:r>
    </w:p>
    <w:p w14:paraId="2A83EB74" w14:textId="77777777" w:rsidR="004579A1" w:rsidRPr="0088074E" w:rsidRDefault="004579A1" w:rsidP="004E471C">
      <w:pPr>
        <w:pStyle w:val="NoSpacing"/>
        <w:jc w:val="both"/>
        <w:rPr>
          <w:lang w:val="en-GB"/>
        </w:rPr>
      </w:pPr>
    </w:p>
    <w:p w14:paraId="21EC857A" w14:textId="77777777" w:rsidR="004579A1" w:rsidRPr="0088074E" w:rsidRDefault="004579A1" w:rsidP="004E471C">
      <w:pPr>
        <w:pStyle w:val="NoSpacing"/>
        <w:jc w:val="both"/>
        <w:rPr>
          <w:sz w:val="24"/>
          <w:lang w:val="en-GB"/>
        </w:rPr>
      </w:pPr>
    </w:p>
    <w:p w14:paraId="09C965FA" w14:textId="77777777" w:rsidR="004579A1" w:rsidRPr="0088074E" w:rsidRDefault="004579A1" w:rsidP="00306140">
      <w:pPr>
        <w:pStyle w:val="Heading5"/>
      </w:pPr>
      <w:r w:rsidRPr="0088074E">
        <w:t xml:space="preserve">Neonatal opioid withdrawal syndrome (NOWS)  </w:t>
      </w:r>
    </w:p>
    <w:p w14:paraId="0E59D455" w14:textId="77777777" w:rsidR="004579A1" w:rsidRPr="00306140" w:rsidRDefault="004579A1" w:rsidP="000967B6">
      <w:pPr>
        <w:rPr>
          <w:i/>
          <w:lang w:val="en-GB"/>
        </w:rPr>
      </w:pPr>
      <w:r w:rsidRPr="00306140">
        <w:rPr>
          <w:i/>
          <w:lang w:val="en-GB"/>
        </w:rPr>
        <w:t>also referred to as Neonatal abstinence syndrome (NAS)</w:t>
      </w:r>
    </w:p>
    <w:p w14:paraId="00C51152" w14:textId="77777777" w:rsidR="00D90A90" w:rsidRDefault="004579A1" w:rsidP="000967B6">
      <w:pPr>
        <w:rPr>
          <w:ins w:id="1209" w:author="Bootsman, Nicole CPSS" w:date="2021-09-06T21:52:00Z"/>
          <w:lang w:val="en-GB"/>
        </w:rPr>
      </w:pPr>
      <w:r w:rsidRPr="00306140">
        <w:rPr>
          <w:lang w:val="en-GB"/>
        </w:rPr>
        <w:t xml:space="preserve">Neonatal opioid withdrawal syndrome (NOWS) refers to the </w:t>
      </w:r>
      <w:r w:rsidRPr="0088074E">
        <w:rPr>
          <w:lang w:val="en-GB"/>
        </w:rPr>
        <w:t xml:space="preserve">constellation of possible postnatal symptoms experienced by </w:t>
      </w:r>
      <w:proofErr w:type="spellStart"/>
      <w:r w:rsidRPr="0088074E">
        <w:rPr>
          <w:lang w:val="en-GB"/>
        </w:rPr>
        <w:t>newborns</w:t>
      </w:r>
      <w:proofErr w:type="spellEnd"/>
      <w:r w:rsidRPr="0088074E">
        <w:rPr>
          <w:lang w:val="en-GB"/>
        </w:rPr>
        <w:t xml:space="preserve"> whose mothers used opioids during pregnancy. NOWS is highly variable in its clinical manifestations, and it is important to note that it is a treatable syndrome and should not be viewed as addiction in infants. Infants with known in utero opioid exposure should undergo inpatient monitoring for a minimum of 72 hours as the onset of NOWS depends on half-life of opioid used by mother. Finnegan’s score is typically used to assess NOWS, but that measure suffers from intra-observer error and could potentially disrupt the infants sleep and feeding cycle. For these reason</w:t>
      </w:r>
      <w:r w:rsidR="00522222">
        <w:rPr>
          <w:lang w:val="en-GB"/>
        </w:rPr>
        <w:t>s,</w:t>
      </w:r>
      <w:r w:rsidRPr="0088074E">
        <w:rPr>
          <w:lang w:val="en-GB"/>
        </w:rPr>
        <w:t xml:space="preserve"> a more simplified and objective assessment</w:t>
      </w:r>
    </w:p>
    <w:p w14:paraId="6DAD3F25" w14:textId="77777777" w:rsidR="00D90A90" w:rsidRDefault="00D90A90" w:rsidP="000967B6">
      <w:pPr>
        <w:rPr>
          <w:ins w:id="1210" w:author="Bootsman, Nicole CPSS" w:date="2021-09-06T21:52:00Z"/>
          <w:lang w:val="en-GB"/>
        </w:rPr>
      </w:pPr>
    </w:p>
    <w:p w14:paraId="2733704F" w14:textId="23361AC2" w:rsidR="004579A1" w:rsidRPr="0088074E" w:rsidRDefault="004579A1" w:rsidP="000967B6">
      <w:pPr>
        <w:rPr>
          <w:lang w:val="en-GB"/>
        </w:rPr>
      </w:pPr>
      <w:r w:rsidRPr="0088074E">
        <w:rPr>
          <w:lang w:val="en-GB"/>
        </w:rPr>
        <w:t xml:space="preserve"> method focused on weight gain and ability to sleep should be used. See the Assessment for Neonatal Opioid Withdrawal on the following page. </w:t>
      </w:r>
    </w:p>
    <w:p w14:paraId="7B685FB6" w14:textId="77777777" w:rsidR="004579A1" w:rsidRPr="0088074E" w:rsidRDefault="004579A1" w:rsidP="004E471C">
      <w:pPr>
        <w:jc w:val="both"/>
        <w:rPr>
          <w:lang w:val="en-GB"/>
        </w:rPr>
      </w:pPr>
    </w:p>
    <w:p w14:paraId="6E2CC13A" w14:textId="77777777" w:rsidR="004579A1" w:rsidRPr="0088074E" w:rsidRDefault="004579A1" w:rsidP="004E471C">
      <w:pPr>
        <w:jc w:val="both"/>
        <w:rPr>
          <w:i/>
          <w:lang w:val="en-GB"/>
        </w:rPr>
      </w:pPr>
      <w:r w:rsidRPr="0088074E">
        <w:rPr>
          <w:i/>
          <w:lang w:val="en-GB"/>
        </w:rPr>
        <w:t xml:space="preserve">More information regarding the management of infants born to mothers who have used opioids during pregnancy can be found here via </w:t>
      </w:r>
      <w:hyperlink r:id="rId50" w:history="1">
        <w:r w:rsidRPr="0088074E">
          <w:rPr>
            <w:rStyle w:val="Hyperlink"/>
            <w:i/>
            <w:lang w:val="en-GB"/>
          </w:rPr>
          <w:t>the Canadian Paediatric Society</w:t>
        </w:r>
      </w:hyperlink>
      <w:r w:rsidRPr="0088074E">
        <w:rPr>
          <w:i/>
          <w:lang w:val="en-GB"/>
        </w:rPr>
        <w:t>.</w:t>
      </w:r>
    </w:p>
    <w:p w14:paraId="45FDAE81" w14:textId="77777777" w:rsidR="004579A1" w:rsidRPr="0088074E" w:rsidRDefault="004579A1" w:rsidP="004E471C">
      <w:pPr>
        <w:jc w:val="both"/>
        <w:rPr>
          <w:i/>
          <w:lang w:val="en-GB"/>
        </w:rPr>
      </w:pPr>
    </w:p>
    <w:p w14:paraId="301C5C03" w14:textId="77777777" w:rsidR="00306140" w:rsidRDefault="00306140" w:rsidP="004E471C">
      <w:pPr>
        <w:jc w:val="both"/>
        <w:rPr>
          <w:i/>
          <w:lang w:val="en-GB"/>
        </w:rPr>
      </w:pPr>
      <w:r>
        <w:rPr>
          <w:i/>
          <w:lang w:val="en-GB"/>
        </w:rPr>
        <w:br w:type="page"/>
      </w:r>
    </w:p>
    <w:tbl>
      <w:tblPr>
        <w:tblStyle w:val="TableGrid"/>
        <w:tblW w:w="0" w:type="auto"/>
        <w:tblLook w:val="04A0" w:firstRow="1" w:lastRow="0" w:firstColumn="1" w:lastColumn="0" w:noHBand="0" w:noVBand="1"/>
      </w:tblPr>
      <w:tblGrid>
        <w:gridCol w:w="9350"/>
      </w:tblGrid>
      <w:tr w:rsidR="004579A1" w:rsidRPr="00BC0CC7" w14:paraId="23A55AD9" w14:textId="77777777" w:rsidTr="00306140">
        <w:trPr>
          <w:trHeight w:val="416"/>
        </w:trPr>
        <w:tc>
          <w:tcPr>
            <w:tcW w:w="9350" w:type="dxa"/>
            <w:shd w:val="clear" w:color="auto" w:fill="BFBFBF" w:themeFill="background1" w:themeFillShade="BF"/>
            <w:vAlign w:val="center"/>
          </w:tcPr>
          <w:p w14:paraId="4B02AE10" w14:textId="77777777" w:rsidR="004579A1" w:rsidRPr="00BC0CC7" w:rsidRDefault="004579A1" w:rsidP="00197021">
            <w:pPr>
              <w:jc w:val="center"/>
              <w:rPr>
                <w:rFonts w:asciiTheme="minorHAnsi" w:hAnsiTheme="minorHAnsi"/>
                <w:b/>
                <w:i/>
                <w:sz w:val="16"/>
                <w:szCs w:val="24"/>
                <w:lang w:val="en-GB"/>
              </w:rPr>
            </w:pPr>
          </w:p>
          <w:p w14:paraId="40DC86E3" w14:textId="77777777" w:rsidR="004579A1" w:rsidRPr="00BC0CC7" w:rsidRDefault="004579A1" w:rsidP="00197021">
            <w:pPr>
              <w:jc w:val="center"/>
              <w:rPr>
                <w:rFonts w:asciiTheme="minorHAnsi" w:hAnsiTheme="minorHAnsi"/>
                <w:b/>
                <w:i/>
                <w:sz w:val="28"/>
                <w:szCs w:val="24"/>
                <w:lang w:val="en-GB"/>
              </w:rPr>
            </w:pPr>
            <w:r w:rsidRPr="00BC0CC7">
              <w:rPr>
                <w:rFonts w:asciiTheme="minorHAnsi" w:hAnsiTheme="minorHAnsi"/>
                <w:b/>
                <w:i/>
                <w:sz w:val="28"/>
                <w:szCs w:val="24"/>
                <w:lang w:val="en-GB"/>
              </w:rPr>
              <w:t xml:space="preserve">Assessment for Neonatal Opioid Withdrawal </w:t>
            </w:r>
            <w:r w:rsidRPr="00BC0CC7">
              <w:rPr>
                <w:rStyle w:val="EndnoteReference"/>
                <w:rFonts w:asciiTheme="minorHAnsi" w:hAnsiTheme="minorHAnsi"/>
                <w:b/>
                <w:i/>
                <w:sz w:val="28"/>
                <w:szCs w:val="24"/>
                <w:lang w:val="en-GB"/>
              </w:rPr>
              <w:endnoteReference w:id="81"/>
            </w:r>
          </w:p>
          <w:p w14:paraId="672F7B98" w14:textId="77777777" w:rsidR="004579A1" w:rsidRPr="00BC0CC7" w:rsidRDefault="004579A1" w:rsidP="00197021">
            <w:pPr>
              <w:jc w:val="center"/>
              <w:rPr>
                <w:rFonts w:asciiTheme="minorHAnsi" w:hAnsiTheme="minorHAnsi"/>
                <w:b/>
                <w:i/>
                <w:sz w:val="16"/>
                <w:szCs w:val="24"/>
                <w:lang w:val="en-GB"/>
              </w:rPr>
            </w:pPr>
          </w:p>
        </w:tc>
      </w:tr>
      <w:tr w:rsidR="004579A1" w:rsidRPr="00BC0CC7" w14:paraId="6959D914" w14:textId="77777777" w:rsidTr="00306140">
        <w:trPr>
          <w:trHeight w:val="1406"/>
        </w:trPr>
        <w:tc>
          <w:tcPr>
            <w:tcW w:w="9350" w:type="dxa"/>
          </w:tcPr>
          <w:p w14:paraId="199B0E80" w14:textId="77777777" w:rsidR="004579A1" w:rsidRPr="00BC0CC7" w:rsidRDefault="004579A1" w:rsidP="004E471C">
            <w:pPr>
              <w:jc w:val="both"/>
              <w:rPr>
                <w:rFonts w:asciiTheme="minorHAnsi" w:hAnsiTheme="minorHAnsi"/>
                <w:i/>
                <w:szCs w:val="24"/>
                <w:lang w:val="en-GB"/>
              </w:rPr>
            </w:pPr>
          </w:p>
          <w:p w14:paraId="6C880BE7" w14:textId="77777777" w:rsidR="004579A1" w:rsidRPr="00BC0CC7" w:rsidRDefault="004579A1" w:rsidP="004E471C">
            <w:pPr>
              <w:jc w:val="both"/>
              <w:rPr>
                <w:rFonts w:asciiTheme="minorHAnsi" w:hAnsiTheme="minorHAnsi"/>
                <w:i/>
                <w:szCs w:val="24"/>
                <w:lang w:val="en-GB"/>
              </w:rPr>
            </w:pPr>
            <w:proofErr w:type="gramStart"/>
            <w:r w:rsidRPr="00BC0CC7">
              <w:rPr>
                <w:rFonts w:asciiTheme="minorHAnsi" w:hAnsiTheme="minorHAnsi"/>
                <w:i/>
                <w:szCs w:val="24"/>
                <w:lang w:val="en-GB"/>
              </w:rPr>
              <w:t>In order to</w:t>
            </w:r>
            <w:proofErr w:type="gramEnd"/>
            <w:r w:rsidRPr="00BC0CC7">
              <w:rPr>
                <w:rFonts w:asciiTheme="minorHAnsi" w:hAnsiTheme="minorHAnsi"/>
                <w:i/>
                <w:szCs w:val="24"/>
                <w:lang w:val="en-GB"/>
              </w:rPr>
              <w:t xml:space="preserve"> minimize intra-observer error and disruption to the infant’s sleep and feeding cycles, Finnegan’s scoring is discarded for a simplified and more objective assessment method focused on two major factors: 1) adequacy of </w:t>
            </w:r>
            <w:r w:rsidRPr="00BC0CC7">
              <w:rPr>
                <w:rFonts w:asciiTheme="minorHAnsi" w:hAnsiTheme="minorHAnsi"/>
                <w:b/>
                <w:i/>
                <w:szCs w:val="24"/>
                <w:lang w:val="en-GB"/>
              </w:rPr>
              <w:t>weight gain</w:t>
            </w:r>
            <w:r w:rsidRPr="00BC0CC7">
              <w:rPr>
                <w:rFonts w:asciiTheme="minorHAnsi" w:hAnsiTheme="minorHAnsi"/>
                <w:i/>
                <w:szCs w:val="24"/>
                <w:lang w:val="en-GB"/>
              </w:rPr>
              <w:t xml:space="preserve"> and 2) </w:t>
            </w:r>
            <w:r w:rsidRPr="00BC0CC7">
              <w:rPr>
                <w:rFonts w:asciiTheme="minorHAnsi" w:hAnsiTheme="minorHAnsi"/>
                <w:b/>
                <w:i/>
                <w:szCs w:val="24"/>
                <w:lang w:val="en-GB"/>
              </w:rPr>
              <w:t>ability to sleep and be consoled</w:t>
            </w:r>
            <w:r w:rsidRPr="00BC0CC7">
              <w:rPr>
                <w:rFonts w:asciiTheme="minorHAnsi" w:hAnsiTheme="minorHAnsi"/>
                <w:i/>
                <w:szCs w:val="24"/>
                <w:lang w:val="en-GB"/>
              </w:rPr>
              <w:t xml:space="preserve">. </w:t>
            </w:r>
          </w:p>
          <w:p w14:paraId="3A3DA118" w14:textId="77777777" w:rsidR="004579A1" w:rsidRPr="00BC0CC7" w:rsidRDefault="004579A1" w:rsidP="004E471C">
            <w:pPr>
              <w:jc w:val="both"/>
              <w:rPr>
                <w:rFonts w:asciiTheme="minorHAnsi" w:hAnsiTheme="minorHAnsi"/>
                <w:i/>
                <w:szCs w:val="24"/>
                <w:lang w:val="en-GB"/>
              </w:rPr>
            </w:pPr>
          </w:p>
        </w:tc>
      </w:tr>
      <w:tr w:rsidR="004579A1" w:rsidRPr="00BC0CC7" w14:paraId="7CFFE4E9" w14:textId="77777777" w:rsidTr="00306140">
        <w:tc>
          <w:tcPr>
            <w:tcW w:w="9350" w:type="dxa"/>
          </w:tcPr>
          <w:p w14:paraId="36E9B96B" w14:textId="77777777" w:rsidR="004579A1" w:rsidRPr="00BC0CC7" w:rsidRDefault="004579A1" w:rsidP="00197021">
            <w:pPr>
              <w:pStyle w:val="ListParagraph"/>
              <w:ind w:left="928" w:right="178"/>
              <w:jc w:val="both"/>
              <w:rPr>
                <w:rFonts w:asciiTheme="minorHAnsi" w:hAnsiTheme="minorHAnsi"/>
                <w:szCs w:val="24"/>
                <w:lang w:val="en-GB"/>
              </w:rPr>
            </w:pPr>
          </w:p>
          <w:p w14:paraId="3F7B1FF4" w14:textId="77777777" w:rsidR="004579A1" w:rsidRPr="00BC0CC7" w:rsidRDefault="004579A1" w:rsidP="00263681">
            <w:pPr>
              <w:pStyle w:val="ListParagraph"/>
              <w:numPr>
                <w:ilvl w:val="3"/>
                <w:numId w:val="30"/>
              </w:numPr>
              <w:ind w:right="178"/>
              <w:jc w:val="both"/>
              <w:rPr>
                <w:rFonts w:asciiTheme="minorHAnsi" w:hAnsiTheme="minorHAnsi"/>
                <w:szCs w:val="24"/>
                <w:lang w:val="en-GB"/>
              </w:rPr>
            </w:pPr>
            <w:r w:rsidRPr="00BC0CC7">
              <w:rPr>
                <w:rFonts w:asciiTheme="minorHAnsi" w:hAnsiTheme="minorHAnsi"/>
                <w:b/>
                <w:szCs w:val="24"/>
                <w:lang w:val="en-GB"/>
              </w:rPr>
              <w:t>Weight Gain</w:t>
            </w:r>
          </w:p>
          <w:p w14:paraId="7185A48F" w14:textId="77777777" w:rsidR="004579A1" w:rsidRPr="00BC0CC7" w:rsidRDefault="004579A1" w:rsidP="00197021">
            <w:pPr>
              <w:pStyle w:val="ListParagraph"/>
              <w:ind w:left="928" w:right="178"/>
              <w:jc w:val="both"/>
              <w:rPr>
                <w:rFonts w:asciiTheme="minorHAnsi" w:hAnsiTheme="minorHAnsi"/>
                <w:szCs w:val="24"/>
                <w:lang w:val="en-GB"/>
              </w:rPr>
            </w:pPr>
            <w:r w:rsidRPr="00BC0CC7">
              <w:rPr>
                <w:rFonts w:asciiTheme="minorHAnsi" w:hAnsiTheme="minorHAnsi"/>
                <w:szCs w:val="24"/>
                <w:lang w:val="en-GB"/>
              </w:rPr>
              <w:t xml:space="preserve"> </w:t>
            </w:r>
          </w:p>
          <w:p w14:paraId="2F0708BF" w14:textId="3E5DBA51" w:rsidR="004579A1" w:rsidRPr="00BC0CC7" w:rsidRDefault="004579A1" w:rsidP="00263681">
            <w:pPr>
              <w:pStyle w:val="ListParagraph"/>
              <w:numPr>
                <w:ilvl w:val="3"/>
                <w:numId w:val="89"/>
              </w:numPr>
              <w:ind w:left="738" w:right="178" w:hanging="284"/>
              <w:rPr>
                <w:rFonts w:asciiTheme="minorHAnsi" w:hAnsiTheme="minorHAnsi"/>
                <w:szCs w:val="24"/>
                <w:lang w:val="en-GB"/>
              </w:rPr>
            </w:pPr>
            <w:r w:rsidRPr="00BC0CC7">
              <w:rPr>
                <w:rFonts w:asciiTheme="minorHAnsi" w:hAnsiTheme="minorHAnsi"/>
                <w:szCs w:val="24"/>
                <w:lang w:val="en-GB"/>
              </w:rPr>
              <w:t>Babies should be weighed daily.</w:t>
            </w:r>
          </w:p>
          <w:p w14:paraId="3BE75889" w14:textId="77777777" w:rsidR="004579A1" w:rsidRPr="00BC0CC7" w:rsidRDefault="004579A1" w:rsidP="00197021">
            <w:pPr>
              <w:pStyle w:val="ListParagraph"/>
              <w:ind w:left="738" w:right="178" w:hanging="284"/>
              <w:rPr>
                <w:rFonts w:asciiTheme="minorHAnsi" w:hAnsiTheme="minorHAnsi"/>
                <w:szCs w:val="24"/>
                <w:lang w:val="en-GB"/>
              </w:rPr>
            </w:pPr>
          </w:p>
          <w:p w14:paraId="353C4EBF" w14:textId="77777777" w:rsidR="004579A1" w:rsidRPr="00BC0CC7" w:rsidRDefault="004579A1" w:rsidP="00263681">
            <w:pPr>
              <w:pStyle w:val="ListParagraph"/>
              <w:numPr>
                <w:ilvl w:val="3"/>
                <w:numId w:val="89"/>
              </w:numPr>
              <w:ind w:left="738" w:right="178" w:hanging="284"/>
              <w:rPr>
                <w:rFonts w:asciiTheme="minorHAnsi" w:hAnsiTheme="minorHAnsi"/>
                <w:szCs w:val="24"/>
                <w:lang w:val="en-GB"/>
              </w:rPr>
            </w:pPr>
            <w:r w:rsidRPr="00BC0CC7">
              <w:rPr>
                <w:rFonts w:asciiTheme="minorHAnsi" w:hAnsiTheme="minorHAnsi"/>
                <w:szCs w:val="24"/>
                <w:lang w:val="en-GB"/>
              </w:rPr>
              <w:t>Up to 10% weight loss within the first 72 hours (</w:t>
            </w:r>
            <w:proofErr w:type="gramStart"/>
            <w:r w:rsidRPr="00BC0CC7">
              <w:rPr>
                <w:rFonts w:asciiTheme="minorHAnsi" w:hAnsiTheme="minorHAnsi"/>
                <w:szCs w:val="24"/>
                <w:lang w:val="en-GB"/>
              </w:rPr>
              <w:t>e.g.</w:t>
            </w:r>
            <w:proofErr w:type="gramEnd"/>
            <w:r w:rsidRPr="00BC0CC7">
              <w:rPr>
                <w:rFonts w:asciiTheme="minorHAnsi" w:hAnsiTheme="minorHAnsi"/>
                <w:szCs w:val="24"/>
                <w:lang w:val="en-GB"/>
              </w:rPr>
              <w:t xml:space="preserve"> the length of time it generally takes for routine feeding patterns to get established) is acceptable and does not require initiation of morphine. In this case, clinicians should identify and address the potential causes of weight loss in communication and collaboration with the mother.</w:t>
            </w:r>
          </w:p>
          <w:p w14:paraId="65A5BA18" w14:textId="77777777" w:rsidR="004579A1" w:rsidRPr="00BC0CC7" w:rsidRDefault="004579A1" w:rsidP="00197021">
            <w:pPr>
              <w:pStyle w:val="ListParagraph"/>
              <w:ind w:left="1778" w:right="178"/>
              <w:rPr>
                <w:rFonts w:asciiTheme="minorHAnsi" w:hAnsiTheme="minorHAnsi"/>
                <w:szCs w:val="24"/>
                <w:lang w:val="en-GB"/>
              </w:rPr>
            </w:pPr>
          </w:p>
          <w:p w14:paraId="21E11A37" w14:textId="77777777" w:rsidR="004579A1" w:rsidRPr="00BC0CC7" w:rsidRDefault="004579A1" w:rsidP="001752FB">
            <w:pPr>
              <w:pStyle w:val="ListParagraph"/>
              <w:ind w:left="1458" w:right="178"/>
              <w:rPr>
                <w:rFonts w:asciiTheme="minorHAnsi" w:hAnsiTheme="minorHAnsi"/>
                <w:sz w:val="16"/>
                <w:szCs w:val="24"/>
                <w:lang w:val="en-GB"/>
              </w:rPr>
            </w:pPr>
          </w:p>
          <w:p w14:paraId="53B76E3F" w14:textId="77777777" w:rsidR="004579A1" w:rsidRPr="00BC0CC7" w:rsidRDefault="004579A1" w:rsidP="00263681">
            <w:pPr>
              <w:pStyle w:val="ListParagraph"/>
              <w:numPr>
                <w:ilvl w:val="4"/>
                <w:numId w:val="90"/>
              </w:numPr>
              <w:ind w:left="1458" w:right="178"/>
              <w:rPr>
                <w:rFonts w:asciiTheme="minorHAnsi" w:hAnsiTheme="minorHAnsi"/>
                <w:szCs w:val="24"/>
                <w:lang w:val="en-GB"/>
              </w:rPr>
            </w:pPr>
            <w:r w:rsidRPr="00BC0CC7">
              <w:rPr>
                <w:rFonts w:asciiTheme="minorHAnsi" w:hAnsiTheme="minorHAnsi"/>
                <w:szCs w:val="24"/>
                <w:lang w:val="en-GB"/>
              </w:rPr>
              <w:t xml:space="preserve">Insufficient breast milk or the infant’s tendency to fall asleep during breastfeeding are common causes of inadequate weight gain in </w:t>
            </w:r>
            <w:proofErr w:type="spellStart"/>
            <w:r w:rsidRPr="00BC0CC7">
              <w:rPr>
                <w:rFonts w:asciiTheme="minorHAnsi" w:hAnsiTheme="minorHAnsi"/>
                <w:szCs w:val="24"/>
                <w:lang w:val="en-GB"/>
              </w:rPr>
              <w:t>newborn</w:t>
            </w:r>
            <w:r w:rsidR="00522222" w:rsidRPr="00BC0CC7">
              <w:rPr>
                <w:rFonts w:asciiTheme="minorHAnsi" w:hAnsiTheme="minorHAnsi"/>
                <w:szCs w:val="24"/>
                <w:lang w:val="en-GB"/>
              </w:rPr>
              <w:t>s</w:t>
            </w:r>
            <w:proofErr w:type="spellEnd"/>
            <w:r w:rsidRPr="00BC0CC7">
              <w:rPr>
                <w:rFonts w:asciiTheme="minorHAnsi" w:hAnsiTheme="minorHAnsi"/>
                <w:szCs w:val="24"/>
                <w:lang w:val="en-GB"/>
              </w:rPr>
              <w:t xml:space="preserve"> and can be addressed by supplementing breastfeeding with formula or donated breast milk. Supplementary bottle feeding may help avoid treatment with morphine. </w:t>
            </w:r>
          </w:p>
          <w:p w14:paraId="3F0D3E8E" w14:textId="77777777" w:rsidR="004579A1" w:rsidRPr="00BC0CC7" w:rsidRDefault="004579A1" w:rsidP="00197021">
            <w:pPr>
              <w:pStyle w:val="ListParagraph"/>
              <w:ind w:left="0" w:right="178"/>
              <w:rPr>
                <w:rFonts w:asciiTheme="minorHAnsi" w:hAnsiTheme="minorHAnsi"/>
                <w:szCs w:val="24"/>
                <w:lang w:val="en-GB"/>
              </w:rPr>
            </w:pPr>
          </w:p>
          <w:p w14:paraId="7A2594FD" w14:textId="77777777" w:rsidR="004579A1" w:rsidRPr="00BC0CC7" w:rsidRDefault="004579A1" w:rsidP="00263681">
            <w:pPr>
              <w:pStyle w:val="ListParagraph"/>
              <w:numPr>
                <w:ilvl w:val="4"/>
                <w:numId w:val="90"/>
              </w:numPr>
              <w:ind w:left="1458" w:right="178"/>
              <w:rPr>
                <w:rFonts w:asciiTheme="minorHAnsi" w:hAnsiTheme="minorHAnsi"/>
                <w:szCs w:val="24"/>
                <w:lang w:val="en-GB"/>
              </w:rPr>
            </w:pPr>
            <w:r w:rsidRPr="00BC0CC7">
              <w:rPr>
                <w:rFonts w:asciiTheme="minorHAnsi" w:hAnsiTheme="minorHAnsi"/>
                <w:szCs w:val="24"/>
                <w:lang w:val="en-GB"/>
              </w:rPr>
              <w:t xml:space="preserve">Causes other than neonatal opioid withdrawal for </w:t>
            </w:r>
            <w:proofErr w:type="spellStart"/>
            <w:r w:rsidRPr="00BC0CC7">
              <w:rPr>
                <w:rFonts w:asciiTheme="minorHAnsi" w:hAnsiTheme="minorHAnsi"/>
                <w:szCs w:val="24"/>
                <w:lang w:val="en-GB"/>
              </w:rPr>
              <w:t>diarrhea</w:t>
            </w:r>
            <w:proofErr w:type="spellEnd"/>
            <w:r w:rsidRPr="00BC0CC7">
              <w:rPr>
                <w:rFonts w:asciiTheme="minorHAnsi" w:hAnsiTheme="minorHAnsi"/>
                <w:szCs w:val="24"/>
                <w:lang w:val="en-GB"/>
              </w:rPr>
              <w:t xml:space="preserve"> and vomiting should be considered and addressed. </w:t>
            </w:r>
          </w:p>
          <w:p w14:paraId="0ED1B216" w14:textId="77777777" w:rsidR="004579A1" w:rsidRPr="00BC0CC7" w:rsidRDefault="004579A1" w:rsidP="00197021">
            <w:pPr>
              <w:ind w:left="2836" w:right="178"/>
              <w:rPr>
                <w:rFonts w:asciiTheme="minorHAnsi" w:hAnsiTheme="minorHAnsi"/>
                <w:szCs w:val="24"/>
                <w:lang w:val="en-GB"/>
              </w:rPr>
            </w:pPr>
          </w:p>
          <w:p w14:paraId="1DA9B95B" w14:textId="77777777" w:rsidR="004579A1" w:rsidRPr="00BC0CC7" w:rsidRDefault="004579A1" w:rsidP="00197021">
            <w:pPr>
              <w:pStyle w:val="ListParagraph"/>
              <w:numPr>
                <w:ilvl w:val="0"/>
                <w:numId w:val="12"/>
              </w:numPr>
              <w:ind w:left="596" w:right="178" w:hanging="236"/>
              <w:rPr>
                <w:rFonts w:asciiTheme="minorHAnsi" w:hAnsiTheme="minorHAnsi"/>
                <w:szCs w:val="24"/>
                <w:lang w:val="en-GB"/>
              </w:rPr>
            </w:pPr>
            <w:r w:rsidRPr="00BC0CC7">
              <w:rPr>
                <w:rFonts w:asciiTheme="minorHAnsi" w:hAnsiTheme="minorHAnsi"/>
                <w:szCs w:val="24"/>
                <w:lang w:val="en-GB"/>
              </w:rPr>
              <w:t xml:space="preserve">Morphine initiation or increase may be considered if adequate weight gain is not established despite these measures after the first 72 hours.  </w:t>
            </w:r>
          </w:p>
          <w:p w14:paraId="133896DA" w14:textId="77777777" w:rsidR="004579A1" w:rsidRPr="00BC0CC7" w:rsidRDefault="004579A1" w:rsidP="00C60659">
            <w:pPr>
              <w:pStyle w:val="ListParagraph"/>
              <w:ind w:left="1778"/>
              <w:jc w:val="both"/>
              <w:rPr>
                <w:rFonts w:asciiTheme="minorHAnsi" w:hAnsiTheme="minorHAnsi"/>
                <w:szCs w:val="24"/>
                <w:lang w:val="en-GB"/>
              </w:rPr>
            </w:pPr>
          </w:p>
        </w:tc>
      </w:tr>
      <w:tr w:rsidR="004579A1" w:rsidRPr="00BC0CC7" w14:paraId="3942AD44" w14:textId="77777777" w:rsidTr="00306140">
        <w:tc>
          <w:tcPr>
            <w:tcW w:w="9350" w:type="dxa"/>
          </w:tcPr>
          <w:p w14:paraId="7FFDB5ED" w14:textId="77777777" w:rsidR="004579A1" w:rsidRPr="00BC0CC7" w:rsidRDefault="004579A1" w:rsidP="00C60659">
            <w:pPr>
              <w:pStyle w:val="ListParagraph"/>
              <w:ind w:left="928"/>
              <w:jc w:val="both"/>
              <w:rPr>
                <w:rFonts w:asciiTheme="minorHAnsi" w:hAnsiTheme="minorHAnsi"/>
                <w:szCs w:val="24"/>
                <w:lang w:val="en-GB"/>
              </w:rPr>
            </w:pPr>
          </w:p>
          <w:p w14:paraId="43394BE5" w14:textId="77777777" w:rsidR="004579A1" w:rsidRPr="00BC0CC7" w:rsidRDefault="004579A1" w:rsidP="00263681">
            <w:pPr>
              <w:pStyle w:val="ListParagraph"/>
              <w:numPr>
                <w:ilvl w:val="3"/>
                <w:numId w:val="30"/>
              </w:numPr>
              <w:jc w:val="both"/>
              <w:rPr>
                <w:rFonts w:asciiTheme="minorHAnsi" w:hAnsiTheme="minorHAnsi"/>
                <w:b/>
                <w:szCs w:val="24"/>
                <w:lang w:val="en-GB"/>
              </w:rPr>
            </w:pPr>
            <w:r w:rsidRPr="00BC0CC7">
              <w:rPr>
                <w:rFonts w:asciiTheme="minorHAnsi" w:hAnsiTheme="minorHAnsi"/>
                <w:b/>
                <w:szCs w:val="24"/>
                <w:lang w:val="en-GB"/>
              </w:rPr>
              <w:t>Ability to cope and be consoled</w:t>
            </w:r>
          </w:p>
          <w:p w14:paraId="08216158" w14:textId="77777777" w:rsidR="004579A1" w:rsidRPr="00BC0CC7" w:rsidRDefault="004579A1" w:rsidP="00C60659">
            <w:pPr>
              <w:pStyle w:val="ListParagraph"/>
              <w:ind w:left="928"/>
              <w:jc w:val="both"/>
              <w:rPr>
                <w:rFonts w:asciiTheme="minorHAnsi" w:hAnsiTheme="minorHAnsi"/>
                <w:szCs w:val="24"/>
                <w:lang w:val="en-GB"/>
              </w:rPr>
            </w:pPr>
          </w:p>
          <w:p w14:paraId="03A01595" w14:textId="77777777" w:rsidR="004579A1" w:rsidRPr="00BC0CC7" w:rsidRDefault="004579A1" w:rsidP="00263681">
            <w:pPr>
              <w:pStyle w:val="ListParagraph"/>
              <w:numPr>
                <w:ilvl w:val="3"/>
                <w:numId w:val="89"/>
              </w:numPr>
              <w:ind w:left="738" w:right="178" w:hanging="284"/>
              <w:rPr>
                <w:rFonts w:asciiTheme="minorHAnsi" w:hAnsiTheme="minorHAnsi"/>
                <w:szCs w:val="24"/>
                <w:lang w:val="en-GB"/>
              </w:rPr>
            </w:pPr>
            <w:r w:rsidRPr="00BC0CC7">
              <w:rPr>
                <w:rFonts w:asciiTheme="minorHAnsi" w:hAnsiTheme="minorHAnsi"/>
                <w:szCs w:val="24"/>
                <w:lang w:val="en-GB"/>
              </w:rPr>
              <w:t xml:space="preserve">Rooming-in and continuous skin-to-skin contact with the mother has been shown to significantly ameliorate neonatal distress, eliminating or considerably decreasing the need for morphine treatment. These non-pharmacological measures should be taken to address high pitched crying and inability to sleep prior to considering morphine. </w:t>
            </w:r>
          </w:p>
          <w:p w14:paraId="2F68B9D7" w14:textId="77777777" w:rsidR="004579A1" w:rsidRPr="00BC0CC7" w:rsidRDefault="004579A1" w:rsidP="00822924">
            <w:pPr>
              <w:pStyle w:val="ListParagraph"/>
              <w:ind w:left="-1462"/>
              <w:jc w:val="both"/>
              <w:rPr>
                <w:rFonts w:asciiTheme="minorHAnsi" w:hAnsiTheme="minorHAnsi"/>
                <w:szCs w:val="24"/>
                <w:lang w:val="en-GB"/>
              </w:rPr>
            </w:pPr>
          </w:p>
          <w:p w14:paraId="5FAE363C" w14:textId="77777777" w:rsidR="004579A1" w:rsidRPr="00BC0CC7" w:rsidRDefault="004579A1" w:rsidP="00263681">
            <w:pPr>
              <w:pStyle w:val="ListParagraph"/>
              <w:numPr>
                <w:ilvl w:val="3"/>
                <w:numId w:val="89"/>
              </w:numPr>
              <w:ind w:left="738" w:right="178" w:hanging="284"/>
              <w:rPr>
                <w:rFonts w:asciiTheme="minorHAnsi" w:hAnsiTheme="minorHAnsi"/>
                <w:szCs w:val="24"/>
                <w:lang w:val="en-GB"/>
              </w:rPr>
            </w:pPr>
            <w:r w:rsidRPr="00BC0CC7">
              <w:rPr>
                <w:rFonts w:asciiTheme="minorHAnsi" w:hAnsiTheme="minorHAnsi"/>
                <w:szCs w:val="24"/>
                <w:lang w:val="en-GB"/>
              </w:rPr>
              <w:t xml:space="preserve">Morphine may be considered if the infant cannot be </w:t>
            </w:r>
            <w:proofErr w:type="gramStart"/>
            <w:r w:rsidRPr="00BC0CC7">
              <w:rPr>
                <w:rFonts w:asciiTheme="minorHAnsi" w:hAnsiTheme="minorHAnsi"/>
                <w:szCs w:val="24"/>
                <w:lang w:val="en-GB"/>
              </w:rPr>
              <w:t>consoled</w:t>
            </w:r>
            <w:proofErr w:type="gramEnd"/>
            <w:r w:rsidRPr="00BC0CC7">
              <w:rPr>
                <w:rFonts w:asciiTheme="minorHAnsi" w:hAnsiTheme="minorHAnsi"/>
                <w:szCs w:val="24"/>
                <w:lang w:val="en-GB"/>
              </w:rPr>
              <w:t xml:space="preserve"> and high</w:t>
            </w:r>
            <w:r w:rsidR="005B1CFC" w:rsidRPr="00BC0CC7">
              <w:rPr>
                <w:rFonts w:asciiTheme="minorHAnsi" w:hAnsiTheme="minorHAnsi"/>
                <w:szCs w:val="24"/>
                <w:lang w:val="en-GB"/>
              </w:rPr>
              <w:t>-</w:t>
            </w:r>
            <w:r w:rsidRPr="00BC0CC7">
              <w:rPr>
                <w:rFonts w:asciiTheme="minorHAnsi" w:hAnsiTheme="minorHAnsi"/>
                <w:szCs w:val="24"/>
                <w:lang w:val="en-GB"/>
              </w:rPr>
              <w:t xml:space="preserve">pitched crying does not subside within 10 minutes or sleep undisturbed for at least 1 hour. </w:t>
            </w:r>
          </w:p>
          <w:p w14:paraId="3963806D" w14:textId="77777777" w:rsidR="004579A1" w:rsidRPr="00BC0CC7" w:rsidRDefault="004579A1" w:rsidP="00C60659">
            <w:pPr>
              <w:jc w:val="both"/>
              <w:rPr>
                <w:rFonts w:asciiTheme="minorHAnsi" w:hAnsiTheme="minorHAnsi"/>
                <w:szCs w:val="24"/>
                <w:lang w:val="en-GB"/>
              </w:rPr>
            </w:pPr>
          </w:p>
        </w:tc>
      </w:tr>
    </w:tbl>
    <w:p w14:paraId="4DFDD11C" w14:textId="77777777" w:rsidR="004579A1" w:rsidRPr="0088074E" w:rsidRDefault="004579A1" w:rsidP="00306140">
      <w:pPr>
        <w:pStyle w:val="Heading5"/>
      </w:pPr>
      <w:r w:rsidRPr="0088074E">
        <w:lastRenderedPageBreak/>
        <w:t>Rooming-in and Breastfeeding</w:t>
      </w:r>
      <w:r w:rsidRPr="000941AF">
        <w:rPr>
          <w:rStyle w:val="EndnoteReference"/>
          <w:b w:val="0"/>
          <w:u w:val="none"/>
          <w:lang w:val="en-GB"/>
        </w:rPr>
        <w:endnoteReference w:id="82"/>
      </w:r>
    </w:p>
    <w:p w14:paraId="1D4BFCFC" w14:textId="77777777" w:rsidR="004579A1" w:rsidRPr="0088074E" w:rsidRDefault="00306140" w:rsidP="00561992">
      <w:pPr>
        <w:pStyle w:val="NoSpacing"/>
        <w:rPr>
          <w:rFonts w:eastAsia="MinionPro-Regular" w:cs="MinionPro-Regular"/>
          <w:i/>
          <w:sz w:val="24"/>
          <w:lang w:val="en-GB"/>
        </w:rPr>
      </w:pPr>
      <w:r>
        <w:rPr>
          <w:rFonts w:eastAsia="MinionPro-Regular" w:cs="MinionPro-Regular"/>
          <w:i/>
          <w:sz w:val="24"/>
          <w:lang w:val="en-GB"/>
        </w:rPr>
        <w:br/>
      </w:r>
      <w:r w:rsidR="004579A1" w:rsidRPr="0088074E">
        <w:rPr>
          <w:rFonts w:eastAsia="MinionPro-Regular" w:cs="MinionPro-Regular"/>
          <w:i/>
          <w:sz w:val="24"/>
          <w:lang w:val="en-GB"/>
        </w:rPr>
        <w:t>Keeping mothers and infants together following delivery (i.e., rooming-in) is associated with healthy mother-infant bonding leading to improved long-term developmental outcomes, higher likelihood of breastfeeding, improved access to integrated care and initial childcare education in a family-centred setting, reduced need for pharmacological treatment for NOWS, and fewer neonates discharged to foster care. Breastfeeding should be encouraged in mothers who are stable on OAT, the benefits of breastfeeding outweigh the potential harms.</w:t>
      </w:r>
      <w:r w:rsidR="004579A1" w:rsidRPr="0088074E">
        <w:rPr>
          <w:rStyle w:val="EndnoteReference"/>
          <w:rFonts w:eastAsia="MinionPro-Regular" w:cs="MinionPro-Regular"/>
          <w:i/>
          <w:sz w:val="24"/>
          <w:lang w:val="en-GB"/>
        </w:rPr>
        <w:endnoteReference w:id="83"/>
      </w:r>
      <w:r w:rsidR="004579A1" w:rsidRPr="0088074E">
        <w:rPr>
          <w:rFonts w:eastAsia="MinionPro-Regular" w:cs="MinionPro-Regular"/>
          <w:i/>
          <w:sz w:val="24"/>
          <w:lang w:val="en-GB"/>
        </w:rPr>
        <w:t xml:space="preserve"> The methadone found in breast milk may help treat NOWS. Buprenorphine is poorly bioavailable and only low levels appear in breast milk</w:t>
      </w:r>
      <w:r>
        <w:rPr>
          <w:rFonts w:eastAsia="MinionPro-Regular" w:cs="MinionPro-Regular"/>
          <w:i/>
          <w:sz w:val="24"/>
          <w:lang w:val="en-GB"/>
        </w:rPr>
        <w:t>,</w:t>
      </w:r>
      <w:r w:rsidR="004579A1" w:rsidRPr="0088074E">
        <w:rPr>
          <w:rFonts w:eastAsia="MinionPro-Regular" w:cs="MinionPro-Regular"/>
          <w:i/>
          <w:sz w:val="24"/>
          <w:lang w:val="en-GB"/>
        </w:rPr>
        <w:t xml:space="preserve"> so it also considered safe. </w:t>
      </w:r>
    </w:p>
    <w:p w14:paraId="073512E9" w14:textId="77777777" w:rsidR="004579A1" w:rsidRPr="0088074E" w:rsidRDefault="004579A1" w:rsidP="004E471C">
      <w:pPr>
        <w:pStyle w:val="NoSpacing"/>
        <w:jc w:val="both"/>
        <w:rPr>
          <w:rFonts w:ascii="Cambria" w:eastAsia="MinionPro-Regular" w:hAnsi="Cambria" w:cs="MinionPro-Regular"/>
          <w:lang w:val="en-GB"/>
        </w:rPr>
      </w:pPr>
    </w:p>
    <w:p w14:paraId="1A233370" w14:textId="77777777" w:rsidR="004579A1" w:rsidRPr="0088074E" w:rsidRDefault="004579A1" w:rsidP="004E471C">
      <w:pPr>
        <w:pStyle w:val="NoSpacing"/>
        <w:jc w:val="both"/>
        <w:rPr>
          <w:rFonts w:ascii="Cambria" w:eastAsia="MinionPro-Regular" w:hAnsi="Cambria" w:cs="MinionPro-Regular"/>
          <w:lang w:val="en-GB"/>
        </w:rPr>
      </w:pPr>
    </w:p>
    <w:p w14:paraId="53790B68" w14:textId="77777777" w:rsidR="004579A1" w:rsidRPr="0088074E" w:rsidRDefault="004579A1" w:rsidP="00306140">
      <w:pPr>
        <w:pStyle w:val="Heading4"/>
        <w:shd w:val="clear" w:color="auto" w:fill="CFE7AF"/>
        <w:rPr>
          <w:color w:val="385623" w:themeColor="accent6" w:themeShade="80"/>
          <w:u w:val="single"/>
          <w:lang w:val="en-GB"/>
        </w:rPr>
      </w:pPr>
      <w:r w:rsidRPr="0088074E">
        <w:rPr>
          <w:lang w:val="en-GB"/>
        </w:rPr>
        <w:t>Standards</w:t>
      </w:r>
    </w:p>
    <w:p w14:paraId="65B765B4" w14:textId="77777777" w:rsidR="004579A1" w:rsidRPr="0088074E" w:rsidRDefault="004579A1" w:rsidP="004E471C">
      <w:pPr>
        <w:pStyle w:val="NoSpacing"/>
        <w:jc w:val="both"/>
        <w:rPr>
          <w:b/>
          <w:color w:val="385623" w:themeColor="accent6" w:themeShade="80"/>
          <w:sz w:val="20"/>
          <w:u w:val="single"/>
          <w:lang w:val="en-GB"/>
        </w:rPr>
      </w:pPr>
    </w:p>
    <w:p w14:paraId="47C58AD3" w14:textId="589BA810" w:rsidR="004579A1" w:rsidRPr="0088074E" w:rsidRDefault="004579A1" w:rsidP="00263681">
      <w:pPr>
        <w:pStyle w:val="ListParagraph"/>
        <w:widowControl w:val="0"/>
        <w:numPr>
          <w:ilvl w:val="0"/>
          <w:numId w:val="35"/>
        </w:numPr>
        <w:autoSpaceDE w:val="0"/>
        <w:autoSpaceDN w:val="0"/>
        <w:adjustRightInd w:val="0"/>
        <w:spacing w:after="0" w:line="240" w:lineRule="auto"/>
        <w:ind w:left="357" w:hanging="357"/>
        <w:jc w:val="both"/>
        <w:rPr>
          <w:rFonts w:cs="Arial"/>
          <w:color w:val="000000"/>
          <w:lang w:val="en-GB"/>
        </w:rPr>
      </w:pPr>
      <w:r w:rsidRPr="0088074E">
        <w:rPr>
          <w:rFonts w:cs="Arial"/>
          <w:color w:val="000000"/>
          <w:lang w:val="en-GB"/>
        </w:rPr>
        <w:t xml:space="preserve">The prescriber must offer OAT to </w:t>
      </w:r>
      <w:ins w:id="1211" w:author="Bootsman, Nicole CPSS" w:date="2021-09-10T12:57:00Z">
        <w:r w:rsidR="00873C15">
          <w:rPr>
            <w:rFonts w:cs="Arial"/>
            <w:color w:val="000000"/>
            <w:lang w:val="en-GB"/>
          </w:rPr>
          <w:t xml:space="preserve">patients who are </w:t>
        </w:r>
      </w:ins>
      <w:r w:rsidRPr="0088074E">
        <w:rPr>
          <w:rFonts w:cs="Arial"/>
          <w:color w:val="000000"/>
          <w:lang w:val="en-GB"/>
        </w:rPr>
        <w:t xml:space="preserve">pregnant </w:t>
      </w:r>
      <w:ins w:id="1212" w:author="Bootsman, Nicole CPSS" w:date="2021-09-10T12:57:00Z">
        <w:r w:rsidR="00873C15">
          <w:rPr>
            <w:rFonts w:cs="Arial"/>
            <w:color w:val="000000"/>
            <w:lang w:val="en-GB"/>
          </w:rPr>
          <w:t xml:space="preserve">and </w:t>
        </w:r>
      </w:ins>
      <w:r w:rsidRPr="0088074E">
        <w:rPr>
          <w:rFonts w:cs="Arial"/>
          <w:color w:val="000000"/>
          <w:lang w:val="en-GB"/>
        </w:rPr>
        <w:t xml:space="preserve">opioid-dependent </w:t>
      </w:r>
      <w:del w:id="1213" w:author="Bootsman, Nicole CPSS" w:date="2021-09-10T12:57:00Z">
        <w:r w:rsidRPr="0088074E" w:rsidDel="00873C15">
          <w:rPr>
            <w:rFonts w:cs="Arial"/>
            <w:color w:val="000000"/>
            <w:lang w:val="en-GB"/>
          </w:rPr>
          <w:delText xml:space="preserve">patients </w:delText>
        </w:r>
      </w:del>
      <w:r w:rsidRPr="0088074E">
        <w:rPr>
          <w:rFonts w:cs="Arial"/>
          <w:color w:val="000000"/>
          <w:lang w:val="en-GB"/>
        </w:rPr>
        <w:t xml:space="preserve">on a priority basis. </w:t>
      </w:r>
    </w:p>
    <w:p w14:paraId="006B91BB" w14:textId="77777777" w:rsidR="004579A1" w:rsidRPr="0088074E" w:rsidRDefault="004579A1" w:rsidP="007E378D">
      <w:pPr>
        <w:pStyle w:val="ListParagraph"/>
        <w:widowControl w:val="0"/>
        <w:autoSpaceDE w:val="0"/>
        <w:autoSpaceDN w:val="0"/>
        <w:adjustRightInd w:val="0"/>
        <w:spacing w:after="0" w:line="240" w:lineRule="auto"/>
        <w:ind w:left="357"/>
        <w:jc w:val="both"/>
        <w:rPr>
          <w:rFonts w:cs="Arial"/>
          <w:color w:val="000000"/>
          <w:lang w:val="en-GB"/>
        </w:rPr>
      </w:pPr>
    </w:p>
    <w:p w14:paraId="39C25494" w14:textId="77777777" w:rsidR="004579A1" w:rsidRPr="0088074E" w:rsidRDefault="004579A1" w:rsidP="00263681">
      <w:pPr>
        <w:pStyle w:val="ListParagraph"/>
        <w:widowControl w:val="0"/>
        <w:numPr>
          <w:ilvl w:val="0"/>
          <w:numId w:val="35"/>
        </w:numPr>
        <w:autoSpaceDE w:val="0"/>
        <w:autoSpaceDN w:val="0"/>
        <w:adjustRightInd w:val="0"/>
        <w:spacing w:after="0" w:line="240" w:lineRule="auto"/>
        <w:jc w:val="both"/>
        <w:rPr>
          <w:rFonts w:cs="Arial"/>
          <w:color w:val="000000"/>
          <w:lang w:val="en-GB"/>
        </w:rPr>
      </w:pPr>
      <w:r w:rsidRPr="0088074E">
        <w:rPr>
          <w:rFonts w:cs="Arial"/>
          <w:color w:val="000000"/>
          <w:lang w:val="en-GB"/>
        </w:rPr>
        <w:t xml:space="preserve">The prescriber will refer, if required, his/her pregnant OATP patient for obstetrical care as soon as pregnancy is confirmed. </w:t>
      </w:r>
    </w:p>
    <w:p w14:paraId="6F337A98" w14:textId="77777777" w:rsidR="004579A1" w:rsidRPr="0088074E" w:rsidRDefault="004579A1" w:rsidP="00D40F64">
      <w:pPr>
        <w:widowControl w:val="0"/>
        <w:autoSpaceDE w:val="0"/>
        <w:autoSpaceDN w:val="0"/>
        <w:adjustRightInd w:val="0"/>
        <w:spacing w:after="0" w:line="240" w:lineRule="auto"/>
        <w:jc w:val="both"/>
        <w:rPr>
          <w:rFonts w:cs="Arial"/>
          <w:color w:val="000000"/>
          <w:lang w:val="en-GB"/>
        </w:rPr>
      </w:pPr>
    </w:p>
    <w:p w14:paraId="24F313CE" w14:textId="77777777" w:rsidR="004579A1" w:rsidRPr="00306140" w:rsidRDefault="004579A1" w:rsidP="00263681">
      <w:pPr>
        <w:pStyle w:val="ListParagraph"/>
        <w:widowControl w:val="0"/>
        <w:numPr>
          <w:ilvl w:val="0"/>
          <w:numId w:val="35"/>
        </w:numPr>
        <w:autoSpaceDE w:val="0"/>
        <w:autoSpaceDN w:val="0"/>
        <w:adjustRightInd w:val="0"/>
        <w:spacing w:after="0" w:line="240" w:lineRule="auto"/>
        <w:jc w:val="both"/>
        <w:rPr>
          <w:lang w:val="en-GB"/>
        </w:rPr>
      </w:pPr>
      <w:r w:rsidRPr="00306140">
        <w:rPr>
          <w:rFonts w:cs="Arial"/>
          <w:color w:val="000000"/>
          <w:lang w:val="en-GB"/>
        </w:rPr>
        <w:t>All prescribers caring for an OAT patient must communicate and collaborate with the obstetrical physician and hospital staff regarding the use of OAT during pregnancy, the plan for labour and delivery, and remain available for consultation and assistance as required.</w:t>
      </w:r>
    </w:p>
    <w:p w14:paraId="1C4B7F9C" w14:textId="77777777" w:rsidR="00306140" w:rsidRPr="00306140" w:rsidRDefault="00306140" w:rsidP="00306140">
      <w:pPr>
        <w:pStyle w:val="ListParagraph"/>
        <w:rPr>
          <w:lang w:val="en-GB"/>
        </w:rPr>
      </w:pPr>
    </w:p>
    <w:p w14:paraId="176B38E0" w14:textId="77777777" w:rsidR="00306140" w:rsidRPr="00306140" w:rsidRDefault="00306140" w:rsidP="00306140">
      <w:pPr>
        <w:pStyle w:val="ListParagraph"/>
        <w:widowControl w:val="0"/>
        <w:autoSpaceDE w:val="0"/>
        <w:autoSpaceDN w:val="0"/>
        <w:adjustRightInd w:val="0"/>
        <w:spacing w:after="0" w:line="240" w:lineRule="auto"/>
        <w:ind w:left="360"/>
        <w:jc w:val="both"/>
        <w:rPr>
          <w:lang w:val="en-GB"/>
        </w:rPr>
      </w:pPr>
    </w:p>
    <w:p w14:paraId="07719B81" w14:textId="77777777" w:rsidR="004579A1" w:rsidRPr="0088074E" w:rsidRDefault="004579A1" w:rsidP="00306140">
      <w:pPr>
        <w:pStyle w:val="Heading4"/>
        <w:shd w:val="clear" w:color="auto" w:fill="CFE7AF"/>
        <w:rPr>
          <w:rFonts w:cs="Arial"/>
          <w:color w:val="06262D"/>
          <w:lang w:val="en-GB"/>
        </w:rPr>
      </w:pPr>
      <w:r w:rsidRPr="0088074E">
        <w:rPr>
          <w:lang w:val="en-GB"/>
        </w:rPr>
        <w:t>Guidelines</w:t>
      </w:r>
      <w:r w:rsidRPr="0088074E">
        <w:rPr>
          <w:rFonts w:cs="Arial"/>
          <w:color w:val="06262D"/>
          <w:lang w:val="en-GB"/>
        </w:rPr>
        <w:t xml:space="preserve"> </w:t>
      </w:r>
    </w:p>
    <w:p w14:paraId="2C676B32" w14:textId="77777777" w:rsidR="00306140" w:rsidRDefault="00306140" w:rsidP="00306140">
      <w:pPr>
        <w:pStyle w:val="ListParagraph"/>
        <w:widowControl w:val="0"/>
        <w:autoSpaceDE w:val="0"/>
        <w:autoSpaceDN w:val="0"/>
        <w:adjustRightInd w:val="0"/>
        <w:spacing w:after="0" w:line="240" w:lineRule="auto"/>
        <w:ind w:left="360"/>
        <w:rPr>
          <w:rFonts w:cs="Arial"/>
          <w:color w:val="000000"/>
          <w:lang w:val="en-GB"/>
        </w:rPr>
      </w:pPr>
    </w:p>
    <w:p w14:paraId="16883402" w14:textId="77777777" w:rsidR="004579A1" w:rsidRPr="0088074E" w:rsidRDefault="004579A1" w:rsidP="00263681">
      <w:pPr>
        <w:pStyle w:val="ListParagraph"/>
        <w:widowControl w:val="0"/>
        <w:numPr>
          <w:ilvl w:val="0"/>
          <w:numId w:val="36"/>
        </w:numPr>
        <w:autoSpaceDE w:val="0"/>
        <w:autoSpaceDN w:val="0"/>
        <w:adjustRightInd w:val="0"/>
        <w:spacing w:after="0" w:line="240" w:lineRule="auto"/>
        <w:rPr>
          <w:rFonts w:cs="Arial"/>
          <w:color w:val="000000"/>
          <w:lang w:val="en-GB"/>
        </w:rPr>
      </w:pPr>
      <w:r w:rsidRPr="0088074E">
        <w:rPr>
          <w:rFonts w:cs="Arial"/>
          <w:color w:val="000000"/>
          <w:lang w:val="en-GB"/>
        </w:rPr>
        <w:t xml:space="preserve">Opioid-dependent patients who become pregnant shall be encouraged to continue OATP during their pregnancy. </w:t>
      </w:r>
    </w:p>
    <w:p w14:paraId="023FF836" w14:textId="77777777" w:rsidR="004579A1" w:rsidRPr="0088074E" w:rsidRDefault="004579A1" w:rsidP="0011060E">
      <w:pPr>
        <w:widowControl w:val="0"/>
        <w:autoSpaceDE w:val="0"/>
        <w:autoSpaceDN w:val="0"/>
        <w:adjustRightInd w:val="0"/>
        <w:spacing w:after="0" w:line="240" w:lineRule="auto"/>
        <w:rPr>
          <w:rFonts w:cs="Arial"/>
          <w:color w:val="000000"/>
          <w:lang w:val="en-GB"/>
        </w:rPr>
      </w:pPr>
    </w:p>
    <w:p w14:paraId="6B21EE08" w14:textId="77777777" w:rsidR="004579A1" w:rsidRPr="0088074E" w:rsidRDefault="004579A1" w:rsidP="00263681">
      <w:pPr>
        <w:pStyle w:val="ListParagraph"/>
        <w:widowControl w:val="0"/>
        <w:numPr>
          <w:ilvl w:val="0"/>
          <w:numId w:val="36"/>
        </w:numPr>
        <w:autoSpaceDE w:val="0"/>
        <w:autoSpaceDN w:val="0"/>
        <w:adjustRightInd w:val="0"/>
        <w:spacing w:after="0" w:line="240" w:lineRule="auto"/>
        <w:rPr>
          <w:rFonts w:cs="Arial"/>
          <w:color w:val="000000"/>
          <w:lang w:val="en-GB"/>
        </w:rPr>
      </w:pPr>
      <w:r w:rsidRPr="0088074E">
        <w:rPr>
          <w:rFonts w:cs="Arial"/>
          <w:color w:val="000000"/>
          <w:lang w:val="en-GB"/>
        </w:rPr>
        <w:t xml:space="preserve">Plans should be made well in advance for continuation of OATP during in-hospital perinatal care. </w:t>
      </w:r>
    </w:p>
    <w:p w14:paraId="0FB58E84" w14:textId="77777777" w:rsidR="004579A1" w:rsidRPr="0088074E" w:rsidRDefault="004579A1" w:rsidP="0011060E">
      <w:pPr>
        <w:widowControl w:val="0"/>
        <w:autoSpaceDE w:val="0"/>
        <w:autoSpaceDN w:val="0"/>
        <w:adjustRightInd w:val="0"/>
        <w:spacing w:after="0" w:line="240" w:lineRule="auto"/>
        <w:rPr>
          <w:rFonts w:cs="Arial"/>
          <w:color w:val="000000"/>
          <w:lang w:val="en-GB"/>
        </w:rPr>
      </w:pPr>
    </w:p>
    <w:p w14:paraId="43290DD5" w14:textId="77777777" w:rsidR="004579A1" w:rsidRPr="0088074E" w:rsidRDefault="004579A1" w:rsidP="00263681">
      <w:pPr>
        <w:pStyle w:val="ListParagraph"/>
        <w:widowControl w:val="0"/>
        <w:numPr>
          <w:ilvl w:val="0"/>
          <w:numId w:val="36"/>
        </w:numPr>
        <w:autoSpaceDE w:val="0"/>
        <w:autoSpaceDN w:val="0"/>
        <w:adjustRightInd w:val="0"/>
        <w:spacing w:after="0" w:line="240" w:lineRule="auto"/>
        <w:rPr>
          <w:rFonts w:cs="Arial"/>
          <w:color w:val="000000"/>
          <w:lang w:val="en-GB"/>
        </w:rPr>
      </w:pPr>
      <w:r w:rsidRPr="0088074E">
        <w:rPr>
          <w:rFonts w:cs="Arial"/>
          <w:color w:val="000000"/>
          <w:lang w:val="en-GB"/>
        </w:rPr>
        <w:t>The Prescriber may need more frequent contact (face-to-face visits or telephone contact) with the patient during the immediate postpartum period.</w:t>
      </w:r>
    </w:p>
    <w:p w14:paraId="190480D8" w14:textId="77777777" w:rsidR="004579A1" w:rsidRPr="0088074E" w:rsidRDefault="004579A1" w:rsidP="0011060E">
      <w:pPr>
        <w:pStyle w:val="ListParagraph"/>
        <w:rPr>
          <w:rFonts w:cs="Arial"/>
          <w:color w:val="000000"/>
          <w:lang w:val="en-GB"/>
        </w:rPr>
      </w:pPr>
    </w:p>
    <w:p w14:paraId="5CCF977D" w14:textId="77777777" w:rsidR="004579A1" w:rsidRPr="0088074E" w:rsidRDefault="004579A1" w:rsidP="00263681">
      <w:pPr>
        <w:pStyle w:val="ListParagraph"/>
        <w:widowControl w:val="0"/>
        <w:numPr>
          <w:ilvl w:val="0"/>
          <w:numId w:val="36"/>
        </w:numPr>
        <w:autoSpaceDE w:val="0"/>
        <w:autoSpaceDN w:val="0"/>
        <w:adjustRightInd w:val="0"/>
        <w:spacing w:after="0" w:line="240" w:lineRule="auto"/>
        <w:rPr>
          <w:rFonts w:cs="Arial"/>
          <w:color w:val="000000"/>
          <w:lang w:val="en-GB"/>
        </w:rPr>
      </w:pPr>
      <w:r w:rsidRPr="0088074E">
        <w:rPr>
          <w:rFonts w:cs="Arial"/>
          <w:color w:val="000000"/>
          <w:lang w:val="en-GB"/>
        </w:rPr>
        <w:t>Unless clinically indicated transitioning between methadone, buprenorphine/naloxone during pregnancy and postpartum periods is not recommended for patients who are stable on one of these medications prior to becoming pregnant.</w:t>
      </w:r>
      <w:r w:rsidRPr="0088074E">
        <w:rPr>
          <w:rStyle w:val="EndnoteReference"/>
          <w:rFonts w:cs="Arial"/>
          <w:color w:val="000000"/>
          <w:lang w:val="en-GB"/>
        </w:rPr>
        <w:endnoteReference w:id="84"/>
      </w:r>
      <w:r w:rsidRPr="0088074E">
        <w:rPr>
          <w:rFonts w:cs="Arial"/>
          <w:color w:val="000000"/>
          <w:lang w:val="en-GB"/>
        </w:rPr>
        <w:t xml:space="preserve"> </w:t>
      </w:r>
    </w:p>
    <w:p w14:paraId="22F37905" w14:textId="77777777" w:rsidR="004579A1" w:rsidRPr="0088074E" w:rsidRDefault="004579A1" w:rsidP="004E471C">
      <w:pPr>
        <w:pStyle w:val="ListParagraph"/>
        <w:jc w:val="both"/>
        <w:rPr>
          <w:rFonts w:cs="Arial"/>
          <w:color w:val="000000"/>
          <w:lang w:val="en-GB"/>
        </w:rPr>
      </w:pPr>
    </w:p>
    <w:p w14:paraId="717669CA" w14:textId="77777777" w:rsidR="004579A1" w:rsidRPr="0088074E" w:rsidRDefault="004579A1" w:rsidP="00263681">
      <w:pPr>
        <w:pStyle w:val="ListParagraph"/>
        <w:widowControl w:val="0"/>
        <w:numPr>
          <w:ilvl w:val="0"/>
          <w:numId w:val="36"/>
        </w:numPr>
        <w:autoSpaceDE w:val="0"/>
        <w:autoSpaceDN w:val="0"/>
        <w:adjustRightInd w:val="0"/>
        <w:spacing w:after="0" w:line="240" w:lineRule="auto"/>
        <w:rPr>
          <w:rFonts w:cs="Arial"/>
          <w:color w:val="000000"/>
          <w:lang w:val="en-GB"/>
        </w:rPr>
      </w:pPr>
      <w:r w:rsidRPr="0088074E">
        <w:rPr>
          <w:rFonts w:cs="Arial"/>
          <w:color w:val="000000"/>
          <w:lang w:val="en-GB"/>
        </w:rPr>
        <w:t xml:space="preserve">Prescribers should encourage breastfeeding for mothers on OAT (unless otherwise contraindicated).  </w:t>
      </w:r>
    </w:p>
    <w:p w14:paraId="66C55454" w14:textId="77777777" w:rsidR="004579A1" w:rsidRDefault="004579A1" w:rsidP="004E471C">
      <w:pPr>
        <w:widowControl w:val="0"/>
        <w:autoSpaceDE w:val="0"/>
        <w:autoSpaceDN w:val="0"/>
        <w:adjustRightInd w:val="0"/>
        <w:spacing w:after="0" w:line="240" w:lineRule="auto"/>
        <w:jc w:val="both"/>
        <w:rPr>
          <w:rFonts w:cs="Arial"/>
          <w:color w:val="000000"/>
          <w:lang w:val="en-GB"/>
        </w:rPr>
      </w:pPr>
    </w:p>
    <w:p w14:paraId="3B4114B9" w14:textId="77777777" w:rsidR="000941AF" w:rsidRPr="0088074E" w:rsidRDefault="000941AF" w:rsidP="004E471C">
      <w:pPr>
        <w:widowControl w:val="0"/>
        <w:autoSpaceDE w:val="0"/>
        <w:autoSpaceDN w:val="0"/>
        <w:adjustRightInd w:val="0"/>
        <w:spacing w:after="0" w:line="240" w:lineRule="auto"/>
        <w:jc w:val="both"/>
        <w:rPr>
          <w:rFonts w:cs="Arial"/>
          <w:color w:val="000000"/>
          <w:lang w:val="en-GB"/>
        </w:rPr>
      </w:pPr>
    </w:p>
    <w:p w14:paraId="4AC4E0DC" w14:textId="77777777" w:rsidR="004579A1" w:rsidRDefault="004579A1" w:rsidP="00263681">
      <w:pPr>
        <w:pStyle w:val="ListParagraph"/>
        <w:widowControl w:val="0"/>
        <w:numPr>
          <w:ilvl w:val="0"/>
          <w:numId w:val="36"/>
        </w:numPr>
        <w:autoSpaceDE w:val="0"/>
        <w:autoSpaceDN w:val="0"/>
        <w:adjustRightInd w:val="0"/>
        <w:spacing w:after="0" w:line="240" w:lineRule="auto"/>
        <w:rPr>
          <w:rFonts w:cs="Arial"/>
          <w:color w:val="000000"/>
          <w:lang w:val="en-GB"/>
        </w:rPr>
      </w:pPr>
      <w:r w:rsidRPr="0088074E">
        <w:rPr>
          <w:rFonts w:cs="Arial"/>
          <w:color w:val="000000"/>
          <w:lang w:val="en-GB"/>
        </w:rPr>
        <w:t xml:space="preserve">Prescribers should consider changing the dosage of OAT during pregnancy. </w:t>
      </w:r>
    </w:p>
    <w:p w14:paraId="7DF34816" w14:textId="77777777" w:rsidR="000941AF" w:rsidRPr="0088074E" w:rsidRDefault="000941AF" w:rsidP="000941AF">
      <w:pPr>
        <w:pStyle w:val="ListParagraph"/>
        <w:widowControl w:val="0"/>
        <w:autoSpaceDE w:val="0"/>
        <w:autoSpaceDN w:val="0"/>
        <w:adjustRightInd w:val="0"/>
        <w:spacing w:after="0" w:line="240" w:lineRule="auto"/>
        <w:ind w:left="360"/>
        <w:rPr>
          <w:rFonts w:cs="Arial"/>
          <w:color w:val="000000"/>
          <w:lang w:val="en-GB"/>
        </w:rPr>
      </w:pPr>
    </w:p>
    <w:p w14:paraId="792170F8" w14:textId="77777777" w:rsidR="004579A1" w:rsidRPr="0088074E" w:rsidRDefault="004579A1" w:rsidP="00263681">
      <w:pPr>
        <w:pStyle w:val="ListParagraph"/>
        <w:widowControl w:val="0"/>
        <w:numPr>
          <w:ilvl w:val="1"/>
          <w:numId w:val="36"/>
        </w:numPr>
        <w:autoSpaceDE w:val="0"/>
        <w:autoSpaceDN w:val="0"/>
        <w:adjustRightInd w:val="0"/>
        <w:spacing w:after="0" w:line="240" w:lineRule="auto"/>
        <w:ind w:left="1080"/>
        <w:rPr>
          <w:rFonts w:cs="Arial"/>
          <w:color w:val="000000"/>
          <w:lang w:val="en-GB"/>
        </w:rPr>
      </w:pPr>
      <w:r w:rsidRPr="0088074E">
        <w:rPr>
          <w:rFonts w:cs="Arial"/>
          <w:color w:val="000000"/>
          <w:lang w:val="en-GB"/>
        </w:rPr>
        <w:t xml:space="preserve">Methadone may need a dose increase in the third trimester for patients who experience early withdrawal due to changes in the metabolism of methadone. </w:t>
      </w:r>
    </w:p>
    <w:p w14:paraId="12F7D966" w14:textId="77777777" w:rsidR="004579A1" w:rsidRPr="0088074E" w:rsidRDefault="004579A1" w:rsidP="0011060E">
      <w:pPr>
        <w:pStyle w:val="ListParagraph"/>
        <w:widowControl w:val="0"/>
        <w:autoSpaceDE w:val="0"/>
        <w:autoSpaceDN w:val="0"/>
        <w:adjustRightInd w:val="0"/>
        <w:spacing w:after="0" w:line="240" w:lineRule="auto"/>
        <w:ind w:left="1080"/>
        <w:rPr>
          <w:rFonts w:cs="Arial"/>
          <w:color w:val="000000"/>
          <w:lang w:val="en-GB"/>
        </w:rPr>
      </w:pPr>
    </w:p>
    <w:p w14:paraId="495BE8E8" w14:textId="77777777" w:rsidR="004579A1" w:rsidRPr="0088074E" w:rsidRDefault="004579A1" w:rsidP="00263681">
      <w:pPr>
        <w:pStyle w:val="ListParagraph"/>
        <w:widowControl w:val="0"/>
        <w:numPr>
          <w:ilvl w:val="1"/>
          <w:numId w:val="36"/>
        </w:numPr>
        <w:autoSpaceDE w:val="0"/>
        <w:autoSpaceDN w:val="0"/>
        <w:adjustRightInd w:val="0"/>
        <w:spacing w:after="0" w:line="240" w:lineRule="auto"/>
        <w:ind w:left="1080"/>
        <w:rPr>
          <w:rFonts w:cs="Arial"/>
          <w:lang w:val="en-GB"/>
        </w:rPr>
      </w:pPr>
      <w:r w:rsidRPr="0088074E">
        <w:rPr>
          <w:rFonts w:cs="Arial"/>
          <w:lang w:val="en-GB"/>
        </w:rPr>
        <w:t xml:space="preserve">Buprenorphine may need a dose increase in the first and second trimester.  Buprenorphine treatment might also require lower dosing in the third trimester due to changes in plasma volume, tissue binding, blood flow, and changes in metabolism. </w:t>
      </w:r>
    </w:p>
    <w:p w14:paraId="6602F7BA" w14:textId="77777777" w:rsidR="004579A1" w:rsidRPr="0088074E" w:rsidRDefault="004579A1" w:rsidP="004E471C">
      <w:pPr>
        <w:widowControl w:val="0"/>
        <w:autoSpaceDE w:val="0"/>
        <w:autoSpaceDN w:val="0"/>
        <w:adjustRightInd w:val="0"/>
        <w:spacing w:after="0" w:line="240" w:lineRule="auto"/>
        <w:jc w:val="both"/>
        <w:rPr>
          <w:rFonts w:cs="Arial"/>
          <w:lang w:val="en-GB"/>
        </w:rPr>
      </w:pPr>
    </w:p>
    <w:p w14:paraId="1AE6868B" w14:textId="77777777" w:rsidR="004579A1" w:rsidRPr="0088074E" w:rsidRDefault="004579A1" w:rsidP="00263681">
      <w:pPr>
        <w:pStyle w:val="ListParagraph"/>
        <w:widowControl w:val="0"/>
        <w:numPr>
          <w:ilvl w:val="0"/>
          <w:numId w:val="36"/>
        </w:numPr>
        <w:autoSpaceDE w:val="0"/>
        <w:autoSpaceDN w:val="0"/>
        <w:adjustRightInd w:val="0"/>
        <w:spacing w:after="0" w:line="240" w:lineRule="auto"/>
        <w:rPr>
          <w:rFonts w:cs="Arial"/>
          <w:color w:val="000000"/>
          <w:lang w:val="en-GB"/>
        </w:rPr>
      </w:pPr>
      <w:r w:rsidRPr="0088074E">
        <w:rPr>
          <w:rFonts w:cs="Arial"/>
          <w:color w:val="000000"/>
          <w:lang w:val="en-GB"/>
        </w:rPr>
        <w:t xml:space="preserve">An OAT will not provide adequate pain relief during labour and additional analgesia should be considered. Regular OAT dosage should be continued and not considered as part of the pain management plan. </w:t>
      </w:r>
    </w:p>
    <w:p w14:paraId="18C45286" w14:textId="77777777" w:rsidR="004579A1" w:rsidRPr="0088074E" w:rsidRDefault="004579A1" w:rsidP="0011060E">
      <w:pPr>
        <w:widowControl w:val="0"/>
        <w:autoSpaceDE w:val="0"/>
        <w:autoSpaceDN w:val="0"/>
        <w:adjustRightInd w:val="0"/>
        <w:spacing w:after="0" w:line="240" w:lineRule="auto"/>
        <w:rPr>
          <w:rFonts w:cs="Arial"/>
          <w:color w:val="000000"/>
          <w:lang w:val="en-GB"/>
        </w:rPr>
      </w:pPr>
    </w:p>
    <w:p w14:paraId="3E9E91DB" w14:textId="77777777" w:rsidR="004579A1" w:rsidRPr="00306140" w:rsidRDefault="004579A1" w:rsidP="00263681">
      <w:pPr>
        <w:pStyle w:val="ListParagraph"/>
        <w:widowControl w:val="0"/>
        <w:numPr>
          <w:ilvl w:val="0"/>
          <w:numId w:val="36"/>
        </w:numPr>
        <w:autoSpaceDE w:val="0"/>
        <w:autoSpaceDN w:val="0"/>
        <w:adjustRightInd w:val="0"/>
        <w:spacing w:after="0" w:line="240" w:lineRule="auto"/>
        <w:jc w:val="both"/>
        <w:rPr>
          <w:lang w:val="en-GB"/>
        </w:rPr>
      </w:pPr>
      <w:r w:rsidRPr="00306140">
        <w:rPr>
          <w:rFonts w:cs="Arial"/>
          <w:i/>
          <w:color w:val="000000"/>
          <w:lang w:val="en-GB"/>
        </w:rPr>
        <w:t>*For methadone patients only*</w:t>
      </w:r>
      <w:r w:rsidRPr="00306140">
        <w:rPr>
          <w:rFonts w:cs="Arial"/>
          <w:color w:val="000000"/>
          <w:lang w:val="en-GB"/>
        </w:rPr>
        <w:t xml:space="preserve"> Postpartum maternal methadone requirements usually drop. The dose may need to be decreased by 5 to 10 mg weekly until a new stable dose is reached. Following the reduction in dose, split doses may no longer be required. </w:t>
      </w:r>
      <w:r w:rsidRPr="00306140">
        <w:rPr>
          <w:rFonts w:eastAsia="Times New Roman"/>
          <w:lang w:val="en-GB"/>
        </w:rPr>
        <w:t>Special Situations: Concurrent Diseases</w:t>
      </w:r>
      <w:r w:rsidRPr="0088074E">
        <w:rPr>
          <w:rStyle w:val="EndnoteReference"/>
          <w:lang w:val="en-GB"/>
        </w:rPr>
        <w:endnoteReference w:id="85"/>
      </w:r>
    </w:p>
    <w:p w14:paraId="644E5AB8" w14:textId="77777777" w:rsidR="004579A1" w:rsidRPr="0088074E" w:rsidRDefault="004579A1" w:rsidP="004E471C">
      <w:pPr>
        <w:pStyle w:val="NoSpacing"/>
        <w:jc w:val="both"/>
        <w:rPr>
          <w:rFonts w:ascii="Calibri" w:eastAsia="Times New Roman" w:hAnsi="Calibri" w:cs="Arial"/>
          <w:i/>
          <w:color w:val="000000"/>
          <w:lang w:val="en-GB"/>
        </w:rPr>
      </w:pPr>
    </w:p>
    <w:p w14:paraId="79F330A3" w14:textId="019DDCAC" w:rsidR="00CB1DE8" w:rsidRDefault="00CB1DE8" w:rsidP="00036709">
      <w:pPr>
        <w:pStyle w:val="Heading3"/>
        <w:rPr>
          <w:lang w:val="en-GB"/>
        </w:rPr>
      </w:pPr>
      <w:r w:rsidRPr="00036709">
        <w:rPr>
          <w:lang w:val="en-GB"/>
        </w:rPr>
        <w:t>Special Situations:  Concurrent Diseases</w:t>
      </w:r>
    </w:p>
    <w:p w14:paraId="1E4A4FCD" w14:textId="77777777" w:rsidR="00036709" w:rsidRPr="00036709" w:rsidRDefault="00036709" w:rsidP="00036709">
      <w:pPr>
        <w:rPr>
          <w:lang w:val="en-GB"/>
        </w:rPr>
      </w:pPr>
    </w:p>
    <w:p w14:paraId="2CFB2EB8" w14:textId="77777777" w:rsidR="004579A1" w:rsidRPr="0088074E" w:rsidRDefault="004579A1" w:rsidP="004E471C">
      <w:pPr>
        <w:pStyle w:val="NoSpacing"/>
        <w:jc w:val="both"/>
        <w:rPr>
          <w:sz w:val="24"/>
          <w:lang w:val="en-GB"/>
        </w:rPr>
      </w:pPr>
      <w:r w:rsidRPr="0088074E">
        <w:rPr>
          <w:rFonts w:ascii="Calibri" w:eastAsia="Times New Roman" w:hAnsi="Calibri" w:cs="Arial"/>
          <w:i/>
          <w:color w:val="000000"/>
          <w:sz w:val="24"/>
          <w:lang w:val="en-GB"/>
        </w:rPr>
        <w:t xml:space="preserve">Patients receiving OAT frequently have other medical conditions, including psychiatric diagnoses, for which they receive medication. People with a history of addiction to one substance have a much greater risk of developing other addictions. Information and communication between all healthcare providers is essential for patient safety and wellbeing. </w:t>
      </w:r>
      <w:r w:rsidRPr="0088074E">
        <w:rPr>
          <w:i/>
          <w:sz w:val="24"/>
          <w:lang w:val="en-GB"/>
        </w:rPr>
        <w:t xml:space="preserve">Patients with OUD should be screened for comorbid diseases, as prevalence is high. A specific treatment plan must be documented for each specific condition.  Be aware that </w:t>
      </w:r>
      <w:r w:rsidRPr="0088074E">
        <w:rPr>
          <w:rFonts w:ascii="Calibri" w:eastAsia="Times New Roman" w:hAnsi="Calibri" w:cs="Arial"/>
          <w:i/>
          <w:color w:val="000000"/>
          <w:sz w:val="24"/>
          <w:lang w:val="en-GB"/>
        </w:rPr>
        <w:t xml:space="preserve">both opioid agonist options suppress respiration and can interact with many medications. Every patient in an OATP should receive a thorough evaluation of all medications and on an ongoing basis. </w:t>
      </w:r>
    </w:p>
    <w:p w14:paraId="3B3C1592" w14:textId="77777777" w:rsidR="004579A1" w:rsidRPr="0088074E" w:rsidRDefault="004579A1" w:rsidP="004E471C">
      <w:pPr>
        <w:pStyle w:val="NoSpacing"/>
        <w:jc w:val="both"/>
        <w:rPr>
          <w:lang w:val="en-GB"/>
        </w:rPr>
      </w:pPr>
    </w:p>
    <w:p w14:paraId="0B145BE2" w14:textId="77777777" w:rsidR="004579A1" w:rsidRPr="0088074E" w:rsidRDefault="004579A1" w:rsidP="005B1CFC">
      <w:pPr>
        <w:pStyle w:val="Heading5"/>
      </w:pPr>
      <w:r w:rsidRPr="0088074E">
        <w:t>Infectious disease:</w:t>
      </w:r>
    </w:p>
    <w:p w14:paraId="27159869" w14:textId="77777777" w:rsidR="004579A1" w:rsidRPr="0088074E" w:rsidRDefault="005B1CFC" w:rsidP="004E471C">
      <w:pPr>
        <w:pStyle w:val="NoSpacing"/>
        <w:jc w:val="both"/>
        <w:rPr>
          <w:sz w:val="24"/>
          <w:lang w:val="en-GB"/>
        </w:rPr>
      </w:pPr>
      <w:r>
        <w:rPr>
          <w:sz w:val="24"/>
          <w:lang w:val="en-GB"/>
        </w:rPr>
        <w:br/>
      </w:r>
      <w:r w:rsidR="004579A1" w:rsidRPr="0088074E">
        <w:rPr>
          <w:sz w:val="24"/>
          <w:lang w:val="en-GB"/>
        </w:rPr>
        <w:t>Illicit drug use, street involvement, and needle sharing puts patients at greater risk of infectious disease like Hepatitis C and HIV. As such, individuals who exhibit risky behaviours should be tested for these conditions along with Hepatitis A and B, tuberculosis, and syphilis.  Periodic retesting when a patient is part of an OATP should occur as risky behaviours resurface. Patients with opioid use disorder are better retained on HIV treatment regimens if they receive OAT treatment.</w:t>
      </w:r>
      <w:r w:rsidR="004579A1" w:rsidRPr="0088074E">
        <w:rPr>
          <w:rStyle w:val="EndnoteReference"/>
          <w:sz w:val="24"/>
          <w:lang w:val="en-GB"/>
        </w:rPr>
        <w:endnoteReference w:id="86"/>
      </w:r>
      <w:r w:rsidR="004579A1" w:rsidRPr="0088074E">
        <w:rPr>
          <w:sz w:val="24"/>
          <w:lang w:val="en-GB"/>
        </w:rPr>
        <w:t xml:space="preserve"> Based on this information, and the associated public health costs of untreated HIV, these patients should receive priority access into OATPs. </w:t>
      </w:r>
    </w:p>
    <w:p w14:paraId="0284CD8A" w14:textId="77777777" w:rsidR="004579A1" w:rsidRPr="0088074E" w:rsidRDefault="004579A1" w:rsidP="004E471C">
      <w:pPr>
        <w:pStyle w:val="NoSpacing"/>
        <w:jc w:val="both"/>
        <w:rPr>
          <w:lang w:val="en-GB"/>
        </w:rPr>
      </w:pPr>
    </w:p>
    <w:p w14:paraId="3BCDCEFF" w14:textId="77777777" w:rsidR="004579A1" w:rsidRPr="0088074E" w:rsidRDefault="004579A1" w:rsidP="004E471C">
      <w:pPr>
        <w:pStyle w:val="NoSpacing"/>
        <w:jc w:val="both"/>
        <w:rPr>
          <w:sz w:val="24"/>
          <w:lang w:val="en-GB"/>
        </w:rPr>
      </w:pPr>
      <w:r w:rsidRPr="0088074E">
        <w:rPr>
          <w:sz w:val="24"/>
          <w:lang w:val="en-GB"/>
        </w:rPr>
        <w:t xml:space="preserve">Patients being managed for Hepatitis C and HIV should be educated on the benefits of harm reduction, specifically the use of condoms and needle exchange programs. Additionally, immunizations should be </w:t>
      </w:r>
      <w:r w:rsidR="002F1BF3" w:rsidRPr="0088074E">
        <w:rPr>
          <w:sz w:val="24"/>
          <w:lang w:val="en-GB"/>
        </w:rPr>
        <w:t>addressed,</w:t>
      </w:r>
      <w:r w:rsidRPr="0088074E">
        <w:rPr>
          <w:sz w:val="24"/>
          <w:lang w:val="en-GB"/>
        </w:rPr>
        <w:t xml:space="preserve"> and these patients should receive vaccinations for Hepatitis </w:t>
      </w:r>
      <w:r w:rsidRPr="0088074E">
        <w:rPr>
          <w:sz w:val="24"/>
          <w:lang w:val="en-GB"/>
        </w:rPr>
        <w:lastRenderedPageBreak/>
        <w:t xml:space="preserve">A and B, as well as any other relevant outstanding vaccinations. Treatment of these patients should be referred to the expertise of a physician with an expertise in the area. Co-administration of Hepatitis and/or HIV/AIDS treatment along with OAT in daily witness dosing should be considered to improve adherence to medication. However, prescribers should be aware that medications used in the treatment of these infectious diseases have the potential to interact with OAT (See </w:t>
      </w:r>
      <w:r w:rsidRPr="0088074E">
        <w:rPr>
          <w:b/>
          <w:sz w:val="24"/>
          <w:lang w:val="en-GB"/>
        </w:rPr>
        <w:t>Appendix F</w:t>
      </w:r>
      <w:r w:rsidRPr="0088074E">
        <w:rPr>
          <w:sz w:val="24"/>
          <w:lang w:val="en-GB"/>
        </w:rPr>
        <w:t xml:space="preserve">). These interactions must be managed and may require a change in dose of the OAT.  Specific information regarding this can be acquired from a pharmacist. </w:t>
      </w:r>
    </w:p>
    <w:p w14:paraId="618AD864" w14:textId="77777777" w:rsidR="004579A1" w:rsidRPr="0088074E" w:rsidRDefault="004579A1" w:rsidP="00D40F64">
      <w:pPr>
        <w:pStyle w:val="NoSpacing"/>
        <w:rPr>
          <w:lang w:val="en-GB"/>
        </w:rPr>
      </w:pPr>
    </w:p>
    <w:p w14:paraId="269C574F" w14:textId="77777777" w:rsidR="004579A1" w:rsidRPr="0088074E" w:rsidRDefault="004579A1" w:rsidP="00D40F64">
      <w:pPr>
        <w:pStyle w:val="NoSpacing"/>
        <w:rPr>
          <w:sz w:val="24"/>
          <w:u w:val="single"/>
          <w:lang w:val="en-GB"/>
        </w:rPr>
      </w:pPr>
      <w:r w:rsidRPr="0088074E">
        <w:rPr>
          <w:sz w:val="24"/>
          <w:u w:val="single"/>
          <w:lang w:val="en-GB"/>
        </w:rPr>
        <w:t xml:space="preserve">Useful resources: </w:t>
      </w:r>
    </w:p>
    <w:p w14:paraId="56CE4984" w14:textId="77777777" w:rsidR="004579A1" w:rsidRPr="0088074E" w:rsidRDefault="004579A1" w:rsidP="00D40F64">
      <w:pPr>
        <w:pStyle w:val="NoSpacing"/>
        <w:rPr>
          <w:lang w:val="en-GB"/>
        </w:rPr>
      </w:pPr>
    </w:p>
    <w:p w14:paraId="42E7224C" w14:textId="77777777" w:rsidR="004579A1" w:rsidRPr="0088074E" w:rsidRDefault="004579A1" w:rsidP="00194CDF">
      <w:pPr>
        <w:pStyle w:val="NoSpacing"/>
        <w:jc w:val="center"/>
        <w:rPr>
          <w:b/>
          <w:sz w:val="24"/>
          <w:lang w:val="en-GB"/>
        </w:rPr>
      </w:pPr>
      <w:r w:rsidRPr="0088074E">
        <w:rPr>
          <w:b/>
          <w:sz w:val="24"/>
          <w:lang w:val="en-GB"/>
        </w:rPr>
        <w:t xml:space="preserve">Provincial government resource on HIV testing, </w:t>
      </w:r>
      <w:proofErr w:type="gramStart"/>
      <w:r w:rsidRPr="0088074E">
        <w:rPr>
          <w:b/>
          <w:sz w:val="24"/>
          <w:lang w:val="en-GB"/>
        </w:rPr>
        <w:t>treatment</w:t>
      </w:r>
      <w:proofErr w:type="gramEnd"/>
      <w:r w:rsidRPr="0088074E">
        <w:rPr>
          <w:b/>
          <w:sz w:val="24"/>
          <w:lang w:val="en-GB"/>
        </w:rPr>
        <w:t xml:space="preserve"> and support</w:t>
      </w:r>
    </w:p>
    <w:p w14:paraId="381B932E" w14:textId="77777777" w:rsidR="004579A1" w:rsidRDefault="00791D53" w:rsidP="00194CDF">
      <w:pPr>
        <w:pStyle w:val="NoSpacing"/>
        <w:jc w:val="center"/>
        <w:rPr>
          <w:rStyle w:val="Hyperlink"/>
          <w:sz w:val="24"/>
          <w:lang w:val="en-GB"/>
        </w:rPr>
      </w:pPr>
      <w:hyperlink r:id="rId51" w:history="1">
        <w:r w:rsidR="003F6C4B" w:rsidRPr="00287600">
          <w:rPr>
            <w:rStyle w:val="Hyperlink"/>
            <w:sz w:val="24"/>
            <w:lang w:val="en-GB"/>
          </w:rPr>
          <w:t>https://www.saskatchewan.ca/residents/health/diseases-and-conditions/human-immunodeficiency-virus-hiv</w:t>
        </w:r>
      </w:hyperlink>
    </w:p>
    <w:p w14:paraId="14EA0FD3" w14:textId="77777777" w:rsidR="007346DF" w:rsidRPr="0088074E" w:rsidRDefault="007346DF" w:rsidP="00194CDF">
      <w:pPr>
        <w:pStyle w:val="NoSpacing"/>
        <w:jc w:val="center"/>
        <w:rPr>
          <w:color w:val="00B0F0"/>
          <w:sz w:val="24"/>
          <w:lang w:val="en-GB"/>
        </w:rPr>
      </w:pPr>
    </w:p>
    <w:p w14:paraId="726DC965" w14:textId="77777777" w:rsidR="004579A1" w:rsidRPr="0088074E" w:rsidRDefault="004579A1" w:rsidP="00194CDF">
      <w:pPr>
        <w:pStyle w:val="NoSpacing"/>
        <w:jc w:val="center"/>
        <w:rPr>
          <w:b/>
          <w:sz w:val="24"/>
          <w:lang w:val="en-GB"/>
        </w:rPr>
      </w:pPr>
      <w:r w:rsidRPr="0088074E">
        <w:rPr>
          <w:b/>
          <w:sz w:val="24"/>
          <w:lang w:val="en-GB"/>
        </w:rPr>
        <w:t>Saskatchewan HIV resources for healthcare professionals</w:t>
      </w:r>
    </w:p>
    <w:p w14:paraId="78D42D49" w14:textId="77777777" w:rsidR="004579A1" w:rsidRPr="0088074E" w:rsidRDefault="00791D53" w:rsidP="00194CDF">
      <w:pPr>
        <w:pStyle w:val="NoSpacing"/>
        <w:jc w:val="center"/>
        <w:rPr>
          <w:sz w:val="24"/>
          <w:lang w:val="en-GB"/>
        </w:rPr>
      </w:pPr>
      <w:hyperlink r:id="rId52" w:history="1">
        <w:r w:rsidR="004579A1" w:rsidRPr="0088074E">
          <w:rPr>
            <w:rStyle w:val="Hyperlink"/>
            <w:color w:val="00B0F0"/>
            <w:sz w:val="24"/>
            <w:u w:val="none"/>
            <w:lang w:val="en-GB"/>
          </w:rPr>
          <w:t>https://skhiv.ca/resources-for-healthcare-professionals/</w:t>
        </w:r>
      </w:hyperlink>
    </w:p>
    <w:p w14:paraId="7EDA44A0" w14:textId="77777777" w:rsidR="004579A1" w:rsidRPr="0088074E" w:rsidRDefault="004579A1" w:rsidP="00194CDF">
      <w:pPr>
        <w:pStyle w:val="NoSpacing"/>
        <w:tabs>
          <w:tab w:val="left" w:pos="1995"/>
        </w:tabs>
        <w:jc w:val="center"/>
        <w:rPr>
          <w:sz w:val="24"/>
          <w:lang w:val="en-GB"/>
        </w:rPr>
      </w:pPr>
    </w:p>
    <w:p w14:paraId="168798C0" w14:textId="77777777" w:rsidR="004579A1" w:rsidRPr="0088074E" w:rsidRDefault="004579A1" w:rsidP="00194CDF">
      <w:pPr>
        <w:pStyle w:val="NoSpacing"/>
        <w:jc w:val="center"/>
        <w:rPr>
          <w:b/>
          <w:sz w:val="24"/>
          <w:lang w:val="en-GB"/>
        </w:rPr>
      </w:pPr>
      <w:r w:rsidRPr="0088074E">
        <w:rPr>
          <w:b/>
          <w:sz w:val="24"/>
          <w:lang w:val="en-GB"/>
        </w:rPr>
        <w:t>Saskatchewan HIV community organizations</w:t>
      </w:r>
    </w:p>
    <w:p w14:paraId="6AFBC382" w14:textId="77777777" w:rsidR="004579A1" w:rsidRPr="0088074E" w:rsidRDefault="00791D53" w:rsidP="00194CDF">
      <w:pPr>
        <w:pStyle w:val="NoSpacing"/>
        <w:jc w:val="center"/>
        <w:rPr>
          <w:sz w:val="24"/>
          <w:lang w:val="en-GB"/>
        </w:rPr>
      </w:pPr>
      <w:hyperlink r:id="rId53" w:history="1">
        <w:r w:rsidR="004579A1" w:rsidRPr="0088074E">
          <w:rPr>
            <w:rStyle w:val="Hyperlink"/>
            <w:color w:val="00B0F0"/>
            <w:sz w:val="24"/>
            <w:u w:val="none"/>
            <w:lang w:val="en-GB"/>
          </w:rPr>
          <w:t>https://skhiv.ca/community-based-organizations/</w:t>
        </w:r>
      </w:hyperlink>
    </w:p>
    <w:p w14:paraId="5788302F" w14:textId="77777777" w:rsidR="004579A1" w:rsidRPr="0088074E" w:rsidRDefault="004579A1" w:rsidP="00194CDF">
      <w:pPr>
        <w:pStyle w:val="NoSpacing"/>
        <w:jc w:val="center"/>
        <w:rPr>
          <w:sz w:val="24"/>
          <w:lang w:val="en-GB"/>
        </w:rPr>
      </w:pPr>
    </w:p>
    <w:p w14:paraId="1EAD72E3" w14:textId="77777777" w:rsidR="004579A1" w:rsidRPr="0088074E" w:rsidRDefault="004579A1" w:rsidP="00194CDF">
      <w:pPr>
        <w:pStyle w:val="NoSpacing"/>
        <w:jc w:val="center"/>
        <w:rPr>
          <w:b/>
          <w:sz w:val="24"/>
          <w:lang w:val="en-GB"/>
        </w:rPr>
      </w:pPr>
      <w:r w:rsidRPr="0088074E">
        <w:rPr>
          <w:b/>
          <w:sz w:val="24"/>
          <w:lang w:val="en-GB"/>
        </w:rPr>
        <w:t>PREP algorithm</w:t>
      </w:r>
    </w:p>
    <w:p w14:paraId="7F1D32F2" w14:textId="77777777" w:rsidR="004579A1" w:rsidRPr="0088074E" w:rsidRDefault="00791D53" w:rsidP="00194CDF">
      <w:pPr>
        <w:pStyle w:val="NoSpacing"/>
        <w:jc w:val="center"/>
        <w:rPr>
          <w:sz w:val="24"/>
          <w:lang w:val="en-GB"/>
        </w:rPr>
      </w:pPr>
      <w:hyperlink r:id="rId54" w:history="1">
        <w:r w:rsidR="004579A1" w:rsidRPr="0088074E">
          <w:rPr>
            <w:rStyle w:val="Hyperlink"/>
            <w:color w:val="00B0F0"/>
            <w:sz w:val="24"/>
            <w:u w:val="none"/>
            <w:lang w:val="en-GB"/>
          </w:rPr>
          <w:t>https://skhiv.ca/wp-content/uploads/2018/03/Pre-Exposure-Prophylaxis-Algorithm-for-Use.pdf</w:t>
        </w:r>
      </w:hyperlink>
    </w:p>
    <w:p w14:paraId="1E386EDE" w14:textId="77777777" w:rsidR="004579A1" w:rsidRPr="0088074E" w:rsidRDefault="004579A1" w:rsidP="00194CDF">
      <w:pPr>
        <w:pStyle w:val="NoSpacing"/>
        <w:jc w:val="center"/>
        <w:rPr>
          <w:sz w:val="24"/>
          <w:lang w:val="en-GB"/>
        </w:rPr>
      </w:pPr>
    </w:p>
    <w:p w14:paraId="76020559" w14:textId="77777777" w:rsidR="004579A1" w:rsidRPr="0088074E" w:rsidRDefault="004579A1" w:rsidP="00194CDF">
      <w:pPr>
        <w:pStyle w:val="NoSpacing"/>
        <w:jc w:val="center"/>
        <w:rPr>
          <w:b/>
          <w:sz w:val="24"/>
          <w:lang w:val="en-GB"/>
        </w:rPr>
      </w:pPr>
      <w:r w:rsidRPr="0088074E">
        <w:rPr>
          <w:b/>
          <w:sz w:val="24"/>
          <w:lang w:val="en-GB"/>
        </w:rPr>
        <w:t>Resource on HIV and injectable drug users</w:t>
      </w:r>
    </w:p>
    <w:p w14:paraId="46942B35" w14:textId="77777777" w:rsidR="004579A1" w:rsidRPr="0088074E" w:rsidRDefault="00791D53" w:rsidP="00194CDF">
      <w:pPr>
        <w:pStyle w:val="NoSpacing"/>
        <w:jc w:val="center"/>
        <w:rPr>
          <w:color w:val="00B0F0"/>
          <w:sz w:val="24"/>
          <w:lang w:val="en-GB"/>
        </w:rPr>
      </w:pPr>
      <w:hyperlink r:id="rId55" w:history="1">
        <w:r w:rsidR="004579A1" w:rsidRPr="0088074E">
          <w:rPr>
            <w:rStyle w:val="Hyperlink"/>
            <w:color w:val="00B0F0"/>
            <w:sz w:val="24"/>
            <w:u w:val="none"/>
            <w:lang w:val="en-GB"/>
          </w:rPr>
          <w:t>https://www.avert.org/professionals/hiv-social-issues/key-affected-populations/people-inject-drugs</w:t>
        </w:r>
      </w:hyperlink>
    </w:p>
    <w:p w14:paraId="3D4A5E1B" w14:textId="77777777" w:rsidR="004579A1" w:rsidRPr="0088074E" w:rsidRDefault="004579A1" w:rsidP="004E471C">
      <w:pPr>
        <w:pStyle w:val="NoSpacing"/>
        <w:jc w:val="both"/>
        <w:rPr>
          <w:lang w:val="en-GB"/>
        </w:rPr>
      </w:pPr>
    </w:p>
    <w:p w14:paraId="69090115" w14:textId="77777777" w:rsidR="004579A1" w:rsidRPr="0088074E" w:rsidRDefault="004579A1" w:rsidP="004E471C">
      <w:pPr>
        <w:pStyle w:val="NoSpacing"/>
        <w:jc w:val="both"/>
        <w:rPr>
          <w:b/>
          <w:lang w:val="en-GB"/>
        </w:rPr>
      </w:pPr>
    </w:p>
    <w:p w14:paraId="197B6337" w14:textId="77777777" w:rsidR="004579A1" w:rsidRPr="0088074E" w:rsidRDefault="004579A1" w:rsidP="004E471C">
      <w:pPr>
        <w:pStyle w:val="NoSpacing"/>
        <w:jc w:val="both"/>
        <w:rPr>
          <w:b/>
          <w:lang w:val="en-GB"/>
        </w:rPr>
      </w:pPr>
    </w:p>
    <w:p w14:paraId="2D99EDA1" w14:textId="77777777" w:rsidR="004579A1" w:rsidRPr="0088074E" w:rsidRDefault="004579A1" w:rsidP="005B1CFC">
      <w:pPr>
        <w:pStyle w:val="Heading5"/>
      </w:pPr>
      <w:r w:rsidRPr="0088074E">
        <w:t xml:space="preserve">Mental health: </w:t>
      </w:r>
    </w:p>
    <w:p w14:paraId="053DF942" w14:textId="77777777" w:rsidR="004579A1" w:rsidRPr="0088074E" w:rsidRDefault="005B1CFC" w:rsidP="004E471C">
      <w:pPr>
        <w:pStyle w:val="NoSpacing"/>
        <w:jc w:val="both"/>
        <w:rPr>
          <w:sz w:val="24"/>
          <w:lang w:val="en-GB"/>
        </w:rPr>
      </w:pPr>
      <w:r>
        <w:rPr>
          <w:sz w:val="24"/>
          <w:lang w:val="en-GB"/>
        </w:rPr>
        <w:br/>
      </w:r>
      <w:r w:rsidR="004579A1" w:rsidRPr="0088074E">
        <w:rPr>
          <w:sz w:val="24"/>
          <w:lang w:val="en-GB"/>
        </w:rPr>
        <w:t xml:space="preserve">Prevalence of co-occurring mental health disorders in substance dependent patients is common, and often contributes to continued substance use. Initial assessment of patients for OUD should always include screening questions for comorbid mental illnesses. Screening should include family history, drug abstinence periods and past treatments. </w:t>
      </w:r>
      <w:bookmarkStart w:id="1216" w:name="_Hlk518916116"/>
      <w:r w:rsidR="004579A1" w:rsidRPr="0088074E">
        <w:rPr>
          <w:sz w:val="24"/>
          <w:lang w:val="en-GB"/>
        </w:rPr>
        <w:t xml:space="preserve">In co-occurring mental health </w:t>
      </w:r>
      <w:proofErr w:type="gramStart"/>
      <w:r w:rsidR="004579A1" w:rsidRPr="0088074E">
        <w:rPr>
          <w:sz w:val="24"/>
          <w:lang w:val="en-GB"/>
        </w:rPr>
        <w:t>disorders</w:t>
      </w:r>
      <w:proofErr w:type="gramEnd"/>
      <w:r w:rsidR="004579A1" w:rsidRPr="0088074E">
        <w:rPr>
          <w:sz w:val="24"/>
          <w:lang w:val="en-GB"/>
        </w:rPr>
        <w:t xml:space="preserve"> there is an increased risk of suicide, chronic illness, homelessness, and social withdrawal.</w:t>
      </w:r>
      <w:r w:rsidR="004579A1" w:rsidRPr="0088074E">
        <w:rPr>
          <w:rStyle w:val="EndnoteReference"/>
          <w:sz w:val="24"/>
          <w:lang w:val="en-GB"/>
        </w:rPr>
        <w:endnoteReference w:id="87"/>
      </w:r>
    </w:p>
    <w:p w14:paraId="358FFC32" w14:textId="77777777" w:rsidR="004579A1" w:rsidRPr="0088074E" w:rsidRDefault="004579A1" w:rsidP="004E471C">
      <w:pPr>
        <w:pStyle w:val="NoSpacing"/>
        <w:jc w:val="both"/>
        <w:rPr>
          <w:sz w:val="24"/>
          <w:lang w:val="en-GB"/>
        </w:rPr>
      </w:pPr>
    </w:p>
    <w:p w14:paraId="6FCACBE0" w14:textId="77777777" w:rsidR="004579A1" w:rsidRPr="0088074E" w:rsidRDefault="004579A1" w:rsidP="007E378D">
      <w:pPr>
        <w:pStyle w:val="NoSpacing"/>
        <w:rPr>
          <w:sz w:val="24"/>
          <w:lang w:val="en-GB"/>
        </w:rPr>
      </w:pPr>
      <w:r w:rsidRPr="0088074E">
        <w:rPr>
          <w:sz w:val="24"/>
          <w:lang w:val="en-GB"/>
        </w:rPr>
        <w:t>It may be difficult to determine whether a psychiatric disorder is primary or secondary to substance use disorder.</w:t>
      </w:r>
      <w:r w:rsidRPr="0088074E">
        <w:rPr>
          <w:rStyle w:val="EndnoteReference"/>
          <w:sz w:val="24"/>
          <w:lang w:val="en-GB"/>
        </w:rPr>
        <w:endnoteReference w:id="88"/>
      </w:r>
      <w:r w:rsidRPr="0088074E">
        <w:rPr>
          <w:sz w:val="24"/>
          <w:lang w:val="en-GB"/>
        </w:rPr>
        <w:t xml:space="preserve"> Opioid withdrawal often presents as increased anxiety, mood instability and in some cases can trigger underlying psychosis</w:t>
      </w:r>
      <w:bookmarkEnd w:id="1216"/>
      <w:r w:rsidRPr="0088074E">
        <w:rPr>
          <w:sz w:val="24"/>
          <w:lang w:val="en-GB"/>
        </w:rPr>
        <w:t>.</w:t>
      </w:r>
      <w:r w:rsidRPr="0088074E">
        <w:rPr>
          <w:rStyle w:val="EndnoteReference"/>
          <w:sz w:val="24"/>
          <w:lang w:val="en-GB"/>
        </w:rPr>
        <w:endnoteReference w:id="89"/>
      </w:r>
      <w:r w:rsidRPr="0088074E">
        <w:rPr>
          <w:sz w:val="24"/>
          <w:lang w:val="en-GB"/>
        </w:rPr>
        <w:t xml:space="preserve"> These symptoms tend to subside over a period of approximately four weeks, during which careful monitoring and risk assessment is needed.</w:t>
      </w:r>
      <w:r w:rsidRPr="0088074E">
        <w:rPr>
          <w:rStyle w:val="EndnoteReference"/>
          <w:sz w:val="24"/>
          <w:lang w:val="en-GB"/>
        </w:rPr>
        <w:endnoteReference w:id="90"/>
      </w:r>
      <w:r w:rsidRPr="0088074E">
        <w:rPr>
          <w:sz w:val="24"/>
          <w:lang w:val="en-GB"/>
        </w:rPr>
        <w:t xml:space="preserve"> The distinction may be clearer, as in the case of a rapidly resolving psychotic state, on cessation of cocaine or crystal methamphetamine use.</w:t>
      </w:r>
      <w:r w:rsidRPr="0088074E">
        <w:rPr>
          <w:rStyle w:val="EndnoteReference"/>
          <w:sz w:val="24"/>
          <w:lang w:val="en-GB"/>
        </w:rPr>
        <w:endnoteReference w:id="91"/>
      </w:r>
      <w:r w:rsidRPr="0088074E">
        <w:rPr>
          <w:sz w:val="24"/>
          <w:lang w:val="en-GB"/>
        </w:rPr>
        <w:t xml:space="preserve"> In order to </w:t>
      </w:r>
      <w:r w:rsidRPr="0088074E">
        <w:rPr>
          <w:sz w:val="24"/>
          <w:lang w:val="en-GB"/>
        </w:rPr>
        <w:lastRenderedPageBreak/>
        <w:t>differentiate primary from secondary psychiatric disorders, a skilled assessment is required that takes into account symptom progression during substance use and periods of abstinence.</w:t>
      </w:r>
      <w:r w:rsidRPr="0088074E">
        <w:rPr>
          <w:rStyle w:val="EndnoteReference"/>
          <w:sz w:val="24"/>
          <w:lang w:val="en-GB"/>
        </w:rPr>
        <w:endnoteReference w:id="92"/>
      </w:r>
      <w:r w:rsidRPr="0088074E">
        <w:rPr>
          <w:sz w:val="24"/>
          <w:lang w:val="en-GB"/>
        </w:rPr>
        <w:t xml:space="preserve"> Referral to a specialist should be considered as needed. </w:t>
      </w:r>
    </w:p>
    <w:p w14:paraId="51FC35AD" w14:textId="77777777" w:rsidR="004579A1" w:rsidRDefault="004579A1" w:rsidP="004E471C">
      <w:pPr>
        <w:pStyle w:val="NoSpacing"/>
        <w:jc w:val="both"/>
        <w:rPr>
          <w:sz w:val="24"/>
          <w:lang w:val="en-GB"/>
        </w:rPr>
      </w:pPr>
    </w:p>
    <w:p w14:paraId="53A41DDD" w14:textId="77777777" w:rsidR="00CB7B5C" w:rsidRPr="0088074E" w:rsidRDefault="00CB7B5C" w:rsidP="004E471C">
      <w:pPr>
        <w:pStyle w:val="NoSpacing"/>
        <w:jc w:val="both"/>
        <w:rPr>
          <w:sz w:val="24"/>
          <w:lang w:val="en-GB"/>
        </w:rPr>
      </w:pPr>
    </w:p>
    <w:p w14:paraId="5A1A9654" w14:textId="77777777" w:rsidR="004579A1" w:rsidRPr="00CB7B5C" w:rsidRDefault="004579A1" w:rsidP="004E471C">
      <w:pPr>
        <w:pStyle w:val="NoSpacing"/>
        <w:jc w:val="both"/>
        <w:rPr>
          <w:b/>
          <w:sz w:val="24"/>
          <w:u w:val="single"/>
          <w:lang w:val="en-GB"/>
        </w:rPr>
      </w:pPr>
      <w:r w:rsidRPr="00CB7B5C">
        <w:rPr>
          <w:b/>
          <w:sz w:val="24"/>
          <w:u w:val="single"/>
          <w:lang w:val="en-GB"/>
        </w:rPr>
        <w:t>Useful resources:</w:t>
      </w:r>
    </w:p>
    <w:p w14:paraId="4905F5B3" w14:textId="77777777" w:rsidR="004579A1" w:rsidRPr="0088074E" w:rsidRDefault="004579A1" w:rsidP="004E471C">
      <w:pPr>
        <w:pStyle w:val="NoSpacing"/>
        <w:jc w:val="both"/>
        <w:rPr>
          <w:sz w:val="24"/>
          <w:u w:val="single"/>
          <w:lang w:val="en-GB"/>
        </w:rPr>
      </w:pPr>
    </w:p>
    <w:p w14:paraId="04AF9E0F" w14:textId="77777777" w:rsidR="004579A1" w:rsidRPr="0088074E" w:rsidRDefault="004579A1" w:rsidP="00D55D73">
      <w:pPr>
        <w:pStyle w:val="NoSpacing"/>
        <w:jc w:val="center"/>
        <w:rPr>
          <w:b/>
          <w:sz w:val="24"/>
          <w:lang w:val="en-GB"/>
        </w:rPr>
      </w:pPr>
      <w:r w:rsidRPr="0088074E">
        <w:rPr>
          <w:b/>
          <w:sz w:val="24"/>
          <w:lang w:val="en-GB"/>
        </w:rPr>
        <w:t>Canadian Best Practice guidelines of Concurrent Mental Health and Substance Use Disorders</w:t>
      </w:r>
    </w:p>
    <w:p w14:paraId="604F6A9B" w14:textId="77777777" w:rsidR="004579A1" w:rsidRPr="0088074E" w:rsidRDefault="00791D53" w:rsidP="00D55D73">
      <w:pPr>
        <w:pStyle w:val="NoSpacing"/>
        <w:jc w:val="center"/>
        <w:rPr>
          <w:sz w:val="24"/>
          <w:lang w:val="en-GB"/>
        </w:rPr>
      </w:pPr>
      <w:hyperlink r:id="rId56" w:history="1">
        <w:r w:rsidR="004579A1" w:rsidRPr="0088074E">
          <w:rPr>
            <w:rStyle w:val="Hyperlink"/>
            <w:sz w:val="24"/>
            <w:lang w:val="en-GB"/>
          </w:rPr>
          <w:t>http://publications.gc.ca/collections/Collection/H39-599-2001-2E.pdf</w:t>
        </w:r>
      </w:hyperlink>
    </w:p>
    <w:p w14:paraId="61B9AF3F" w14:textId="77777777" w:rsidR="004579A1" w:rsidRPr="0088074E" w:rsidRDefault="004579A1" w:rsidP="00D55D73">
      <w:pPr>
        <w:pStyle w:val="NoSpacing"/>
        <w:jc w:val="center"/>
        <w:rPr>
          <w:sz w:val="24"/>
          <w:lang w:val="en-GB"/>
        </w:rPr>
      </w:pPr>
    </w:p>
    <w:p w14:paraId="2B84F627" w14:textId="77777777" w:rsidR="004579A1" w:rsidRPr="0088074E" w:rsidRDefault="004579A1" w:rsidP="00D55D73">
      <w:pPr>
        <w:pStyle w:val="NoSpacing"/>
        <w:jc w:val="center"/>
        <w:rPr>
          <w:b/>
          <w:sz w:val="24"/>
          <w:lang w:val="en-GB"/>
        </w:rPr>
      </w:pPr>
      <w:r w:rsidRPr="0088074E">
        <w:rPr>
          <w:b/>
          <w:sz w:val="24"/>
          <w:lang w:val="en-GB"/>
        </w:rPr>
        <w:t>Canadian mental health association (Saskatchewan division)</w:t>
      </w:r>
    </w:p>
    <w:p w14:paraId="26E41015" w14:textId="77777777" w:rsidR="004579A1" w:rsidRPr="0088074E" w:rsidRDefault="00791D53" w:rsidP="00D55D73">
      <w:pPr>
        <w:pStyle w:val="NoSpacing"/>
        <w:jc w:val="center"/>
        <w:rPr>
          <w:sz w:val="24"/>
          <w:lang w:val="en-GB"/>
        </w:rPr>
      </w:pPr>
      <w:hyperlink r:id="rId57" w:history="1">
        <w:r w:rsidR="004579A1" w:rsidRPr="0088074E">
          <w:rPr>
            <w:rStyle w:val="Hyperlink"/>
            <w:sz w:val="24"/>
            <w:lang w:val="en-GB"/>
          </w:rPr>
          <w:t>https://sk.cmha.ca/types-programs-services/programs/</w:t>
        </w:r>
      </w:hyperlink>
    </w:p>
    <w:p w14:paraId="1649CE46" w14:textId="77777777" w:rsidR="004579A1" w:rsidRPr="0088074E" w:rsidRDefault="004579A1" w:rsidP="00D55D73">
      <w:pPr>
        <w:pStyle w:val="NoSpacing"/>
        <w:jc w:val="center"/>
        <w:rPr>
          <w:sz w:val="24"/>
          <w:lang w:val="en-GB"/>
        </w:rPr>
      </w:pPr>
    </w:p>
    <w:p w14:paraId="287B0256" w14:textId="77777777" w:rsidR="004579A1" w:rsidRPr="0088074E" w:rsidRDefault="004579A1" w:rsidP="00D55D73">
      <w:pPr>
        <w:pStyle w:val="NoSpacing"/>
        <w:jc w:val="center"/>
        <w:rPr>
          <w:b/>
          <w:sz w:val="24"/>
          <w:lang w:val="en-GB"/>
        </w:rPr>
      </w:pPr>
      <w:r w:rsidRPr="0088074E">
        <w:rPr>
          <w:b/>
          <w:sz w:val="24"/>
          <w:lang w:val="en-GB"/>
        </w:rPr>
        <w:t>Mental health directory</w:t>
      </w:r>
    </w:p>
    <w:p w14:paraId="12156BD8" w14:textId="77777777" w:rsidR="004579A1" w:rsidRPr="0088074E" w:rsidRDefault="00791D53" w:rsidP="00A2144D">
      <w:pPr>
        <w:pStyle w:val="NoSpacing"/>
        <w:jc w:val="center"/>
        <w:rPr>
          <w:sz w:val="24"/>
          <w:lang w:val="en-GB"/>
        </w:rPr>
      </w:pPr>
      <w:hyperlink r:id="rId58" w:history="1">
        <w:r w:rsidR="00A2144D" w:rsidRPr="00A2144D">
          <w:rPr>
            <w:rStyle w:val="Hyperlink"/>
            <w:sz w:val="24"/>
          </w:rPr>
          <w:t>http://publications.gov.sk.ca/documents/13/106350-MHA-Services-Directory-Saskatchewan-2018.pdf</w:t>
        </w:r>
      </w:hyperlink>
    </w:p>
    <w:p w14:paraId="5AD705B3" w14:textId="77777777" w:rsidR="004579A1" w:rsidRPr="0088074E" w:rsidRDefault="004579A1" w:rsidP="004E471C">
      <w:pPr>
        <w:pStyle w:val="NoSpacing"/>
        <w:jc w:val="both"/>
        <w:rPr>
          <w:lang w:val="en-GB"/>
        </w:rPr>
      </w:pPr>
    </w:p>
    <w:p w14:paraId="060281C4" w14:textId="77777777" w:rsidR="004579A1" w:rsidRPr="0088074E" w:rsidRDefault="004579A1" w:rsidP="004E471C">
      <w:pPr>
        <w:pStyle w:val="NoSpacing"/>
        <w:jc w:val="both"/>
        <w:rPr>
          <w:lang w:val="en-GB"/>
        </w:rPr>
      </w:pPr>
    </w:p>
    <w:p w14:paraId="2938F899" w14:textId="77777777" w:rsidR="004579A1" w:rsidRPr="0088074E" w:rsidRDefault="004579A1" w:rsidP="005B1CFC">
      <w:pPr>
        <w:pStyle w:val="Heading5"/>
      </w:pPr>
      <w:r w:rsidRPr="0088074E">
        <w:t>Polysubstance use</w:t>
      </w:r>
      <w:r w:rsidRPr="00C01656">
        <w:rPr>
          <w:u w:val="none"/>
        </w:rPr>
        <w:t>:</w:t>
      </w:r>
      <w:r w:rsidRPr="00C01656">
        <w:rPr>
          <w:rStyle w:val="EndnoteReference"/>
          <w:b w:val="0"/>
          <w:u w:val="none"/>
          <w:lang w:val="en-GB"/>
        </w:rPr>
        <w:endnoteReference w:id="93"/>
      </w:r>
      <w:r w:rsidRPr="0088074E">
        <w:t xml:space="preserve"> </w:t>
      </w:r>
    </w:p>
    <w:p w14:paraId="09A5C87F" w14:textId="77777777" w:rsidR="004579A1" w:rsidRPr="0088074E" w:rsidRDefault="005B1CFC" w:rsidP="005B64C9">
      <w:pPr>
        <w:pStyle w:val="NoSpacing"/>
        <w:rPr>
          <w:sz w:val="24"/>
          <w:lang w:val="en-GB"/>
        </w:rPr>
      </w:pPr>
      <w:r>
        <w:rPr>
          <w:sz w:val="24"/>
          <w:lang w:val="en-GB"/>
        </w:rPr>
        <w:br/>
      </w:r>
      <w:r w:rsidR="004579A1" w:rsidRPr="0088074E">
        <w:rPr>
          <w:sz w:val="24"/>
          <w:lang w:val="en-GB"/>
        </w:rPr>
        <w:t>Benefits of OATP are reduced if there is continued psychoactive substance use. Polysubstance use of both prescription and illicit drugs is common among OUD patients.</w:t>
      </w:r>
      <w:r w:rsidR="004579A1" w:rsidRPr="0088074E">
        <w:rPr>
          <w:rStyle w:val="EndnoteReference"/>
          <w:sz w:val="24"/>
          <w:lang w:val="en-GB"/>
        </w:rPr>
        <w:endnoteReference w:id="94"/>
      </w:r>
      <w:r w:rsidR="004579A1" w:rsidRPr="0088074E">
        <w:rPr>
          <w:sz w:val="24"/>
          <w:lang w:val="en-GB"/>
        </w:rPr>
        <w:t xml:space="preserve"> All patients require a comprehensive assessment that includes a detailed inventory of drug use and an individualized treatment plan. </w:t>
      </w:r>
    </w:p>
    <w:p w14:paraId="38096B7B" w14:textId="77777777" w:rsidR="004579A1" w:rsidRPr="0088074E" w:rsidRDefault="004579A1" w:rsidP="005B64C9">
      <w:pPr>
        <w:pStyle w:val="NoSpacing"/>
        <w:rPr>
          <w:i/>
          <w:sz w:val="24"/>
          <w:lang w:val="en-GB"/>
        </w:rPr>
      </w:pPr>
    </w:p>
    <w:p w14:paraId="5C6D2220" w14:textId="77777777" w:rsidR="004579A1" w:rsidRPr="0088074E" w:rsidRDefault="004579A1" w:rsidP="005B64C9">
      <w:pPr>
        <w:pStyle w:val="NoSpacing"/>
        <w:rPr>
          <w:i/>
          <w:sz w:val="24"/>
          <w:lang w:val="en-GB"/>
        </w:rPr>
      </w:pPr>
    </w:p>
    <w:p w14:paraId="61C31AA9" w14:textId="77777777" w:rsidR="004579A1" w:rsidRPr="0088074E" w:rsidRDefault="004579A1" w:rsidP="005B64C9">
      <w:pPr>
        <w:pStyle w:val="NoSpacing"/>
        <w:rPr>
          <w:i/>
          <w:sz w:val="24"/>
          <w:lang w:val="en-GB"/>
        </w:rPr>
      </w:pPr>
      <w:r w:rsidRPr="0088074E">
        <w:rPr>
          <w:i/>
          <w:sz w:val="24"/>
          <w:lang w:val="en-GB"/>
        </w:rPr>
        <w:t>Alcohol</w:t>
      </w:r>
    </w:p>
    <w:p w14:paraId="14E2BAF6" w14:textId="77777777" w:rsidR="004579A1" w:rsidRPr="0088074E" w:rsidRDefault="004579A1" w:rsidP="00263681">
      <w:pPr>
        <w:pStyle w:val="NoSpacing"/>
        <w:numPr>
          <w:ilvl w:val="0"/>
          <w:numId w:val="34"/>
        </w:numPr>
        <w:rPr>
          <w:sz w:val="24"/>
          <w:lang w:val="en-GB"/>
        </w:rPr>
      </w:pPr>
      <w:r w:rsidRPr="0088074E">
        <w:rPr>
          <w:sz w:val="24"/>
          <w:lang w:val="en-GB"/>
        </w:rPr>
        <w:t>Risk of overdose in increased due to synergistic respiratory depressant effects between alcohol and OAT</w:t>
      </w:r>
    </w:p>
    <w:p w14:paraId="592B229E" w14:textId="77777777" w:rsidR="004579A1" w:rsidRPr="0088074E" w:rsidRDefault="004579A1" w:rsidP="00263681">
      <w:pPr>
        <w:pStyle w:val="NoSpacing"/>
        <w:numPr>
          <w:ilvl w:val="0"/>
          <w:numId w:val="34"/>
        </w:numPr>
        <w:rPr>
          <w:sz w:val="24"/>
          <w:lang w:val="en-GB"/>
        </w:rPr>
      </w:pPr>
      <w:r w:rsidRPr="0088074E">
        <w:rPr>
          <w:sz w:val="24"/>
          <w:lang w:val="en-GB"/>
        </w:rPr>
        <w:t xml:space="preserve">Alcohol also influences metabolism of both drugs </w:t>
      </w:r>
    </w:p>
    <w:p w14:paraId="66DBEA87" w14:textId="77777777" w:rsidR="004579A1" w:rsidRPr="0088074E" w:rsidRDefault="004579A1" w:rsidP="00263681">
      <w:pPr>
        <w:pStyle w:val="NoSpacing"/>
        <w:numPr>
          <w:ilvl w:val="1"/>
          <w:numId w:val="34"/>
        </w:numPr>
        <w:rPr>
          <w:sz w:val="24"/>
          <w:lang w:val="en-GB"/>
        </w:rPr>
      </w:pPr>
      <w:r w:rsidRPr="0088074E">
        <w:rPr>
          <w:sz w:val="24"/>
          <w:lang w:val="en-GB"/>
        </w:rPr>
        <w:t xml:space="preserve">The early stages of problem drinking can induce hepatic enzymes and accelerate OAT metabolism </w:t>
      </w:r>
    </w:p>
    <w:p w14:paraId="1DC122CC" w14:textId="77777777" w:rsidR="004579A1" w:rsidRPr="0088074E" w:rsidRDefault="004579A1" w:rsidP="00263681">
      <w:pPr>
        <w:pStyle w:val="NoSpacing"/>
        <w:numPr>
          <w:ilvl w:val="1"/>
          <w:numId w:val="34"/>
        </w:numPr>
        <w:rPr>
          <w:sz w:val="24"/>
          <w:lang w:val="en-GB"/>
        </w:rPr>
      </w:pPr>
      <w:r w:rsidRPr="0088074E">
        <w:rPr>
          <w:sz w:val="24"/>
          <w:lang w:val="en-GB"/>
        </w:rPr>
        <w:t xml:space="preserve">At later stages liver failure can reduce tolerance to OAT </w:t>
      </w:r>
    </w:p>
    <w:p w14:paraId="1560B937" w14:textId="77777777" w:rsidR="004579A1" w:rsidRPr="0088074E" w:rsidRDefault="004579A1" w:rsidP="00263681">
      <w:pPr>
        <w:pStyle w:val="NoSpacing"/>
        <w:numPr>
          <w:ilvl w:val="0"/>
          <w:numId w:val="34"/>
        </w:numPr>
        <w:rPr>
          <w:sz w:val="24"/>
          <w:lang w:val="en-GB"/>
        </w:rPr>
      </w:pPr>
      <w:r w:rsidRPr="0088074E">
        <w:rPr>
          <w:sz w:val="24"/>
          <w:lang w:val="en-GB"/>
        </w:rPr>
        <w:t xml:space="preserve">Screening and monitoring of alcohol use is important for OAT </w:t>
      </w:r>
    </w:p>
    <w:p w14:paraId="3AAE22EF" w14:textId="77777777" w:rsidR="004579A1" w:rsidRPr="0088074E" w:rsidRDefault="004579A1" w:rsidP="005754AB">
      <w:pPr>
        <w:pStyle w:val="NoSpacing"/>
        <w:rPr>
          <w:i/>
          <w:sz w:val="24"/>
          <w:lang w:val="en-GB"/>
        </w:rPr>
      </w:pPr>
    </w:p>
    <w:p w14:paraId="457F0E41" w14:textId="77777777" w:rsidR="004579A1" w:rsidRPr="0088074E" w:rsidRDefault="004579A1" w:rsidP="005754AB">
      <w:pPr>
        <w:pStyle w:val="NoSpacing"/>
        <w:rPr>
          <w:i/>
          <w:sz w:val="24"/>
          <w:lang w:val="en-GB"/>
        </w:rPr>
      </w:pPr>
      <w:r w:rsidRPr="0088074E">
        <w:rPr>
          <w:i/>
          <w:sz w:val="24"/>
          <w:lang w:val="en-GB"/>
        </w:rPr>
        <w:t xml:space="preserve">Sedative-hypnotics (benzodiazepines, and Z-drugs) </w:t>
      </w:r>
    </w:p>
    <w:p w14:paraId="3652AEE0" w14:textId="77777777" w:rsidR="004579A1" w:rsidRPr="0088074E" w:rsidRDefault="004579A1" w:rsidP="00263681">
      <w:pPr>
        <w:pStyle w:val="NoSpacing"/>
        <w:numPr>
          <w:ilvl w:val="0"/>
          <w:numId w:val="34"/>
        </w:numPr>
        <w:rPr>
          <w:sz w:val="24"/>
          <w:lang w:val="en-GB"/>
        </w:rPr>
      </w:pPr>
      <w:r w:rsidRPr="0088074E">
        <w:rPr>
          <w:sz w:val="24"/>
          <w:lang w:val="en-GB"/>
        </w:rPr>
        <w:t>Like alcohol, sedative-hypnotics have synergistic respiratory depressant effects when used with OAT that increase the risk of fatal overdose.</w:t>
      </w:r>
    </w:p>
    <w:p w14:paraId="1D0BAA5C" w14:textId="77777777" w:rsidR="004579A1" w:rsidRPr="0088074E" w:rsidRDefault="004579A1" w:rsidP="00263681">
      <w:pPr>
        <w:pStyle w:val="NoSpacing"/>
        <w:numPr>
          <w:ilvl w:val="0"/>
          <w:numId w:val="34"/>
        </w:numPr>
        <w:rPr>
          <w:sz w:val="24"/>
          <w:lang w:val="en-GB"/>
        </w:rPr>
      </w:pPr>
      <w:r w:rsidRPr="0088074E">
        <w:rPr>
          <w:sz w:val="24"/>
          <w:lang w:val="en-GB"/>
        </w:rPr>
        <w:t>The recommendation is to avoid the combined use of sedatives with OAT. If co-prescribed, there should be clear benefit and a well-documented rationale.</w:t>
      </w:r>
    </w:p>
    <w:p w14:paraId="63933CDF" w14:textId="77777777" w:rsidR="004579A1" w:rsidRPr="0088074E" w:rsidRDefault="004579A1" w:rsidP="005754AB">
      <w:pPr>
        <w:pStyle w:val="NoSpacing"/>
        <w:rPr>
          <w:sz w:val="24"/>
          <w:lang w:val="en-GB"/>
        </w:rPr>
      </w:pPr>
    </w:p>
    <w:p w14:paraId="229332B8" w14:textId="77777777" w:rsidR="004579A1" w:rsidRPr="0088074E" w:rsidRDefault="004579A1" w:rsidP="005754AB">
      <w:pPr>
        <w:pStyle w:val="NoSpacing"/>
        <w:rPr>
          <w:i/>
          <w:sz w:val="24"/>
          <w:lang w:val="en-GB"/>
        </w:rPr>
      </w:pPr>
      <w:r w:rsidRPr="0088074E">
        <w:rPr>
          <w:i/>
          <w:sz w:val="24"/>
          <w:lang w:val="en-GB"/>
        </w:rPr>
        <w:t xml:space="preserve">Marijuana </w:t>
      </w:r>
    </w:p>
    <w:p w14:paraId="040D926A" w14:textId="77777777" w:rsidR="004579A1" w:rsidRPr="0088074E" w:rsidRDefault="004579A1" w:rsidP="00263681">
      <w:pPr>
        <w:pStyle w:val="NoSpacing"/>
        <w:numPr>
          <w:ilvl w:val="0"/>
          <w:numId w:val="34"/>
        </w:numPr>
        <w:rPr>
          <w:sz w:val="24"/>
          <w:lang w:val="en-GB"/>
        </w:rPr>
      </w:pPr>
      <w:r w:rsidRPr="0088074E">
        <w:rPr>
          <w:sz w:val="24"/>
          <w:lang w:val="en-GB"/>
        </w:rPr>
        <w:t>Its use could undermine treatment focused on developing non-chemical coping strategies.</w:t>
      </w:r>
    </w:p>
    <w:p w14:paraId="17B6B09F" w14:textId="77777777" w:rsidR="004579A1" w:rsidRPr="0088074E" w:rsidRDefault="004579A1" w:rsidP="00263681">
      <w:pPr>
        <w:pStyle w:val="NoSpacing"/>
        <w:numPr>
          <w:ilvl w:val="0"/>
          <w:numId w:val="34"/>
        </w:numPr>
        <w:rPr>
          <w:sz w:val="24"/>
          <w:lang w:val="en-GB"/>
        </w:rPr>
      </w:pPr>
      <w:r w:rsidRPr="0088074E">
        <w:rPr>
          <w:sz w:val="24"/>
          <w:lang w:val="en-GB"/>
        </w:rPr>
        <w:lastRenderedPageBreak/>
        <w:t>There is evidence that psychosis, anxiety, mood disorders, and permanent cognitive changes can occur secondary to chronic use.</w:t>
      </w:r>
    </w:p>
    <w:p w14:paraId="56A27B82" w14:textId="77777777" w:rsidR="004579A1" w:rsidRPr="0088074E" w:rsidRDefault="004579A1" w:rsidP="005754AB">
      <w:pPr>
        <w:pStyle w:val="NoSpacing"/>
        <w:rPr>
          <w:sz w:val="24"/>
          <w:lang w:val="en-GB"/>
        </w:rPr>
      </w:pPr>
    </w:p>
    <w:p w14:paraId="32690976" w14:textId="77777777" w:rsidR="004579A1" w:rsidRPr="0088074E" w:rsidRDefault="004579A1" w:rsidP="005754AB">
      <w:pPr>
        <w:pStyle w:val="NoSpacing"/>
        <w:rPr>
          <w:i/>
          <w:sz w:val="24"/>
          <w:lang w:val="en-GB"/>
        </w:rPr>
      </w:pPr>
      <w:r w:rsidRPr="0088074E">
        <w:rPr>
          <w:i/>
          <w:sz w:val="24"/>
          <w:lang w:val="en-GB"/>
        </w:rPr>
        <w:t>Tobacco</w:t>
      </w:r>
    </w:p>
    <w:p w14:paraId="029CC88A" w14:textId="77777777" w:rsidR="004579A1" w:rsidRPr="0088074E" w:rsidRDefault="004579A1" w:rsidP="00263681">
      <w:pPr>
        <w:pStyle w:val="NoSpacing"/>
        <w:numPr>
          <w:ilvl w:val="0"/>
          <w:numId w:val="34"/>
        </w:numPr>
        <w:rPr>
          <w:sz w:val="24"/>
          <w:lang w:val="en-GB"/>
        </w:rPr>
      </w:pPr>
      <w:r w:rsidRPr="0088074E">
        <w:rPr>
          <w:sz w:val="24"/>
          <w:lang w:val="en-GB"/>
        </w:rPr>
        <w:t>There is a high usage of tobacco in people with OUD.</w:t>
      </w:r>
    </w:p>
    <w:p w14:paraId="53C61359" w14:textId="77777777" w:rsidR="004579A1" w:rsidRPr="0088074E" w:rsidRDefault="004579A1" w:rsidP="00263681">
      <w:pPr>
        <w:pStyle w:val="NoSpacing"/>
        <w:numPr>
          <w:ilvl w:val="0"/>
          <w:numId w:val="34"/>
        </w:numPr>
        <w:rPr>
          <w:sz w:val="24"/>
          <w:lang w:val="en-GB"/>
        </w:rPr>
      </w:pPr>
      <w:r w:rsidRPr="0088074E">
        <w:rPr>
          <w:sz w:val="24"/>
          <w:lang w:val="en-GB"/>
        </w:rPr>
        <w:t>Tobacco-related morbidity and mortality are significant.</w:t>
      </w:r>
    </w:p>
    <w:p w14:paraId="70E12688" w14:textId="77777777" w:rsidR="004579A1" w:rsidRPr="0088074E" w:rsidRDefault="004579A1" w:rsidP="00263681">
      <w:pPr>
        <w:pStyle w:val="NoSpacing"/>
        <w:numPr>
          <w:ilvl w:val="0"/>
          <w:numId w:val="34"/>
        </w:numPr>
        <w:rPr>
          <w:sz w:val="24"/>
          <w:lang w:val="en-GB"/>
        </w:rPr>
      </w:pPr>
      <w:r w:rsidRPr="0088074E">
        <w:rPr>
          <w:sz w:val="24"/>
          <w:lang w:val="en-GB"/>
        </w:rPr>
        <w:t xml:space="preserve">Physicians should ask about tobacco use and advise users to quit. </w:t>
      </w:r>
    </w:p>
    <w:p w14:paraId="08902127" w14:textId="77777777" w:rsidR="004579A1" w:rsidRPr="0088074E" w:rsidRDefault="004579A1" w:rsidP="005754AB">
      <w:pPr>
        <w:pStyle w:val="NoSpacing"/>
        <w:rPr>
          <w:i/>
          <w:sz w:val="24"/>
          <w:lang w:val="en-GB"/>
        </w:rPr>
      </w:pPr>
      <w:r w:rsidRPr="0088074E">
        <w:rPr>
          <w:sz w:val="24"/>
          <w:lang w:val="en-GB"/>
        </w:rPr>
        <w:br/>
      </w:r>
      <w:r w:rsidRPr="0088074E">
        <w:rPr>
          <w:i/>
          <w:sz w:val="24"/>
          <w:lang w:val="en-GB"/>
        </w:rPr>
        <w:t xml:space="preserve">Stimulants </w:t>
      </w:r>
    </w:p>
    <w:p w14:paraId="1C547E75" w14:textId="77777777" w:rsidR="004579A1" w:rsidRPr="0088074E" w:rsidRDefault="004579A1" w:rsidP="00263681">
      <w:pPr>
        <w:pStyle w:val="NoSpacing"/>
        <w:numPr>
          <w:ilvl w:val="0"/>
          <w:numId w:val="34"/>
        </w:numPr>
        <w:rPr>
          <w:sz w:val="24"/>
          <w:lang w:val="en-GB"/>
        </w:rPr>
      </w:pPr>
      <w:r w:rsidRPr="0088074E">
        <w:rPr>
          <w:sz w:val="24"/>
          <w:lang w:val="en-GB"/>
        </w:rPr>
        <w:t>OUD patients can have concurrent stimulant use disorder.</w:t>
      </w:r>
    </w:p>
    <w:p w14:paraId="70840533" w14:textId="77777777" w:rsidR="004579A1" w:rsidRPr="0088074E" w:rsidRDefault="004579A1" w:rsidP="00263681">
      <w:pPr>
        <w:pStyle w:val="NoSpacing"/>
        <w:numPr>
          <w:ilvl w:val="0"/>
          <w:numId w:val="34"/>
        </w:numPr>
        <w:rPr>
          <w:sz w:val="24"/>
          <w:lang w:val="en-GB"/>
        </w:rPr>
      </w:pPr>
      <w:r w:rsidRPr="0088074E">
        <w:rPr>
          <w:sz w:val="24"/>
          <w:lang w:val="en-GB"/>
        </w:rPr>
        <w:t>Unrecognized stimulant use could undermine OAT.</w:t>
      </w:r>
    </w:p>
    <w:p w14:paraId="13C8664C" w14:textId="77777777" w:rsidR="004579A1" w:rsidRPr="0088074E" w:rsidRDefault="004579A1" w:rsidP="00A86ED1">
      <w:pPr>
        <w:pStyle w:val="NoSpacing"/>
        <w:ind w:left="1180"/>
        <w:jc w:val="both"/>
        <w:rPr>
          <w:sz w:val="24"/>
          <w:lang w:val="en-GB"/>
        </w:rPr>
      </w:pPr>
    </w:p>
    <w:p w14:paraId="0A093353" w14:textId="77777777" w:rsidR="004579A1" w:rsidRPr="0088074E" w:rsidRDefault="004579A1" w:rsidP="00A86ED1">
      <w:pPr>
        <w:pStyle w:val="NoSpacing"/>
        <w:ind w:left="1180"/>
        <w:jc w:val="both"/>
        <w:rPr>
          <w:sz w:val="24"/>
          <w:lang w:val="en-GB"/>
        </w:rPr>
      </w:pPr>
    </w:p>
    <w:p w14:paraId="1E02B618" w14:textId="77777777" w:rsidR="004579A1" w:rsidRPr="0088074E" w:rsidRDefault="004579A1" w:rsidP="005B1CFC">
      <w:pPr>
        <w:pStyle w:val="Heading4"/>
        <w:shd w:val="clear" w:color="auto" w:fill="CFE7AF"/>
        <w:rPr>
          <w:color w:val="385623" w:themeColor="accent6" w:themeShade="80"/>
          <w:u w:val="single"/>
          <w:lang w:val="en-GB"/>
        </w:rPr>
      </w:pPr>
      <w:r w:rsidRPr="0088074E">
        <w:rPr>
          <w:lang w:val="en-GB"/>
        </w:rPr>
        <w:t>Standards</w:t>
      </w:r>
    </w:p>
    <w:p w14:paraId="6910805F" w14:textId="77777777" w:rsidR="004579A1" w:rsidRPr="0088074E" w:rsidRDefault="004579A1" w:rsidP="00A86ED1">
      <w:pPr>
        <w:rPr>
          <w:lang w:val="en-GB"/>
        </w:rPr>
      </w:pPr>
    </w:p>
    <w:p w14:paraId="3919AB8E" w14:textId="77777777" w:rsidR="004579A1" w:rsidRPr="0088074E" w:rsidRDefault="004579A1" w:rsidP="00263681">
      <w:pPr>
        <w:pStyle w:val="ListParagraph"/>
        <w:numPr>
          <w:ilvl w:val="0"/>
          <w:numId w:val="51"/>
        </w:numPr>
        <w:rPr>
          <w:lang w:val="en-GB"/>
        </w:rPr>
      </w:pPr>
      <w:r w:rsidRPr="0088074E">
        <w:rPr>
          <w:lang w:val="en-GB"/>
        </w:rPr>
        <w:t>The prescriber must assess the patient for comorbid infectious disease (</w:t>
      </w:r>
      <w:proofErr w:type="gramStart"/>
      <w:r w:rsidRPr="0088074E">
        <w:rPr>
          <w:lang w:val="en-GB"/>
        </w:rPr>
        <w:t>e.g.</w:t>
      </w:r>
      <w:proofErr w:type="gramEnd"/>
      <w:r w:rsidRPr="0088074E">
        <w:rPr>
          <w:lang w:val="en-GB"/>
        </w:rPr>
        <w:t xml:space="preserve"> HIV, Hepatitis C), mental health, and polysubstance use before initiating OAT, or as soon as possible thereafter. </w:t>
      </w:r>
    </w:p>
    <w:p w14:paraId="28D747C5" w14:textId="77777777" w:rsidR="004579A1" w:rsidRPr="0088074E" w:rsidRDefault="004579A1" w:rsidP="00D00545">
      <w:pPr>
        <w:pStyle w:val="ListParagraph"/>
        <w:ind w:left="360"/>
        <w:rPr>
          <w:lang w:val="en-GB"/>
        </w:rPr>
      </w:pPr>
    </w:p>
    <w:p w14:paraId="65E91A98" w14:textId="77777777" w:rsidR="004579A1" w:rsidRPr="0088074E" w:rsidRDefault="004579A1" w:rsidP="00263681">
      <w:pPr>
        <w:pStyle w:val="ListParagraph"/>
        <w:numPr>
          <w:ilvl w:val="0"/>
          <w:numId w:val="51"/>
        </w:numPr>
        <w:rPr>
          <w:lang w:val="en-GB"/>
        </w:rPr>
      </w:pPr>
      <w:r w:rsidRPr="0088074E">
        <w:rPr>
          <w:lang w:val="en-GB"/>
        </w:rPr>
        <w:t xml:space="preserve">OATP patients must be re-evaluated for co-morbid infectious disease, mental health, and polysubstance use annually or more often as clinically required. </w:t>
      </w:r>
    </w:p>
    <w:p w14:paraId="3AAE24BE" w14:textId="77777777" w:rsidR="004579A1" w:rsidRPr="0088074E" w:rsidRDefault="004579A1" w:rsidP="004E471C">
      <w:pPr>
        <w:pStyle w:val="ListParagraph"/>
        <w:jc w:val="both"/>
        <w:rPr>
          <w:lang w:val="en-GB"/>
        </w:rPr>
      </w:pPr>
    </w:p>
    <w:p w14:paraId="45C4599A" w14:textId="77777777" w:rsidR="004579A1" w:rsidRPr="0088074E" w:rsidRDefault="004579A1">
      <w:pPr>
        <w:rPr>
          <w:rFonts w:asciiTheme="majorHAnsi" w:eastAsiaTheme="majorEastAsia" w:hAnsiTheme="majorHAnsi" w:cstheme="majorBidi"/>
          <w:b/>
          <w:color w:val="385623" w:themeColor="accent6" w:themeShade="80"/>
          <w:sz w:val="32"/>
          <w:szCs w:val="32"/>
          <w:lang w:val="en-GB"/>
        </w:rPr>
      </w:pPr>
    </w:p>
    <w:p w14:paraId="18AE34DA" w14:textId="77777777" w:rsidR="004579A1" w:rsidRPr="0088074E" w:rsidRDefault="004579A1" w:rsidP="005B1CFC">
      <w:pPr>
        <w:pStyle w:val="Heading3"/>
        <w:rPr>
          <w:lang w:val="en-GB"/>
        </w:rPr>
      </w:pPr>
      <w:r w:rsidRPr="0088074E">
        <w:rPr>
          <w:lang w:val="en-GB"/>
        </w:rPr>
        <w:t>Special Situations: Rural and Remote Treatment</w:t>
      </w:r>
      <w:r w:rsidRPr="0088074E">
        <w:rPr>
          <w:rStyle w:val="EndnoteReference"/>
          <w:lang w:val="en-GB"/>
        </w:rPr>
        <w:endnoteReference w:id="95"/>
      </w:r>
      <w:r w:rsidRPr="0088074E">
        <w:rPr>
          <w:lang w:val="en-GB"/>
        </w:rPr>
        <w:t xml:space="preserve">  </w:t>
      </w:r>
    </w:p>
    <w:p w14:paraId="6E2E42BE" w14:textId="77777777" w:rsidR="004579A1" w:rsidRPr="0088074E" w:rsidRDefault="004579A1" w:rsidP="0095453E">
      <w:pPr>
        <w:spacing w:after="0"/>
        <w:jc w:val="both"/>
        <w:rPr>
          <w:lang w:val="en-GB"/>
        </w:rPr>
      </w:pPr>
    </w:p>
    <w:p w14:paraId="7FC37206" w14:textId="77777777" w:rsidR="004579A1" w:rsidRPr="0088074E" w:rsidRDefault="004579A1" w:rsidP="000D4769">
      <w:pPr>
        <w:rPr>
          <w:lang w:val="en-GB"/>
        </w:rPr>
      </w:pPr>
      <w:r w:rsidRPr="0088074E">
        <w:rPr>
          <w:lang w:val="en-GB"/>
        </w:rPr>
        <w:t xml:space="preserve">There are common barriers that limit access to addiction services in Saskatchewan, especially in rural and remote areas.  Barriers include the costs associated with travel, lack of transportation, social stigma, discrimination, and the availability of support services (such as alcoholics anonymous, narcotics anonymous, and counselling). Coupled with the urban-centric distribution of treatment facilities, prescribers may feel pressure to take on more OATP patients than they can integrate into their practice. </w:t>
      </w:r>
    </w:p>
    <w:p w14:paraId="07FA4BE4" w14:textId="77777777" w:rsidR="004579A1" w:rsidRPr="0088074E" w:rsidRDefault="004579A1" w:rsidP="000D4769">
      <w:pPr>
        <w:rPr>
          <w:lang w:val="en-GB"/>
        </w:rPr>
      </w:pPr>
      <w:r w:rsidRPr="0088074E">
        <w:rPr>
          <w:lang w:val="en-GB"/>
        </w:rPr>
        <w:t xml:space="preserve">Geographical factors may make it difficult for patients to attend regularly for face-to-face visits with their prescriber.  As well, daily witness ingestion and RUDSs may be problematic for patients, especially when they live a great distance from their health care providers. </w:t>
      </w:r>
    </w:p>
    <w:p w14:paraId="283E191C" w14:textId="1719DB24" w:rsidR="004579A1" w:rsidRPr="0088074E" w:rsidRDefault="004579A1" w:rsidP="000D4769">
      <w:pPr>
        <w:rPr>
          <w:lang w:val="en-GB"/>
        </w:rPr>
      </w:pPr>
      <w:r w:rsidRPr="0088074E">
        <w:rPr>
          <w:lang w:val="en-GB"/>
        </w:rPr>
        <w:t xml:space="preserve">Buprenorphine/naloxone taken every other day, or less than daily dosing, may be a useful tool, as well as carries of OAT (see </w:t>
      </w:r>
      <w:r w:rsidRPr="00C01656">
        <w:rPr>
          <w:i/>
          <w:lang w:val="en-GB"/>
        </w:rPr>
        <w:t>Section 1</w:t>
      </w:r>
      <w:ins w:id="1217" w:author="Bootsman, Nicole CPSS" w:date="2021-09-06T22:33:00Z">
        <w:r w:rsidR="00563327">
          <w:rPr>
            <w:i/>
            <w:lang w:val="en-GB"/>
          </w:rPr>
          <w:t>4</w:t>
        </w:r>
      </w:ins>
      <w:del w:id="1218" w:author="Bootsman, Nicole CPSS" w:date="2021-09-06T22:33:00Z">
        <w:r w:rsidRPr="00C01656" w:rsidDel="00563327">
          <w:rPr>
            <w:i/>
            <w:lang w:val="en-GB"/>
          </w:rPr>
          <w:delText>3</w:delText>
        </w:r>
      </w:del>
      <w:r w:rsidRPr="00C01656">
        <w:rPr>
          <w:i/>
          <w:lang w:val="en-GB"/>
        </w:rPr>
        <w:t>: Carries</w:t>
      </w:r>
      <w:r w:rsidRPr="0088074E">
        <w:rPr>
          <w:lang w:val="en-GB"/>
        </w:rPr>
        <w:t xml:space="preserve">). </w:t>
      </w:r>
    </w:p>
    <w:p w14:paraId="7156123F" w14:textId="77777777" w:rsidR="004579A1" w:rsidRPr="0088074E" w:rsidRDefault="004579A1" w:rsidP="000D4769">
      <w:pPr>
        <w:rPr>
          <w:lang w:val="en-GB"/>
        </w:rPr>
      </w:pPr>
      <w:r w:rsidRPr="0088074E">
        <w:rPr>
          <w:lang w:val="en-GB"/>
        </w:rPr>
        <w:lastRenderedPageBreak/>
        <w:t>It may be difficult for some patients with OUD to access all the supports or programs available if they reside in a rural location. It is important that a patient is aware of what is available to him/her, and how to access it.</w:t>
      </w:r>
    </w:p>
    <w:p w14:paraId="0E06FB3E" w14:textId="77777777" w:rsidR="004579A1" w:rsidRPr="0088074E" w:rsidRDefault="004579A1" w:rsidP="004E471C">
      <w:pPr>
        <w:jc w:val="both"/>
        <w:rPr>
          <w:lang w:val="en-GB"/>
        </w:rPr>
      </w:pPr>
    </w:p>
    <w:p w14:paraId="3CE132D8" w14:textId="77777777" w:rsidR="004579A1" w:rsidRPr="0088074E" w:rsidRDefault="004579A1" w:rsidP="000D4769">
      <w:pPr>
        <w:pStyle w:val="NoSpacing"/>
        <w:jc w:val="center"/>
        <w:rPr>
          <w:b/>
          <w:sz w:val="24"/>
          <w:lang w:val="en-GB"/>
        </w:rPr>
      </w:pPr>
      <w:r w:rsidRPr="0088074E">
        <w:rPr>
          <w:b/>
          <w:sz w:val="24"/>
          <w:lang w:val="en-GB"/>
        </w:rPr>
        <w:t>Directory of mental health and addictions services in Saskatchewan</w:t>
      </w:r>
    </w:p>
    <w:p w14:paraId="26686096" w14:textId="77777777" w:rsidR="004579A1" w:rsidRPr="0088074E" w:rsidRDefault="00791D53" w:rsidP="000D4769">
      <w:pPr>
        <w:pStyle w:val="NoSpacing"/>
        <w:jc w:val="center"/>
        <w:rPr>
          <w:sz w:val="24"/>
          <w:lang w:val="en-GB"/>
        </w:rPr>
      </w:pPr>
      <w:hyperlink r:id="rId59" w:history="1">
        <w:r w:rsidR="004579A1" w:rsidRPr="0088074E">
          <w:rPr>
            <w:rStyle w:val="Hyperlink"/>
            <w:sz w:val="24"/>
            <w:lang w:val="en-GB"/>
          </w:rPr>
          <w:t>http://publications.gov.sk.ca/documents/13/106350-MHA-Services-Directory-Saskatchewan-2018.pdf</w:t>
        </w:r>
      </w:hyperlink>
    </w:p>
    <w:p w14:paraId="0D4E2559" w14:textId="77777777" w:rsidR="004579A1" w:rsidRPr="0088074E" w:rsidRDefault="004579A1" w:rsidP="000D4769">
      <w:pPr>
        <w:pStyle w:val="NoSpacing"/>
        <w:jc w:val="center"/>
        <w:rPr>
          <w:sz w:val="24"/>
          <w:lang w:val="en-GB"/>
        </w:rPr>
      </w:pPr>
    </w:p>
    <w:p w14:paraId="09FB8C6B" w14:textId="77777777" w:rsidR="004579A1" w:rsidRPr="0088074E" w:rsidRDefault="004579A1" w:rsidP="000D4769">
      <w:pPr>
        <w:pStyle w:val="NoSpacing"/>
        <w:jc w:val="center"/>
        <w:rPr>
          <w:b/>
          <w:sz w:val="24"/>
          <w:lang w:val="en-GB"/>
        </w:rPr>
      </w:pPr>
      <w:r w:rsidRPr="0088074E">
        <w:rPr>
          <w:b/>
          <w:sz w:val="24"/>
          <w:lang w:val="en-GB"/>
        </w:rPr>
        <w:t>Take home naloxone provider link</w:t>
      </w:r>
    </w:p>
    <w:p w14:paraId="1246AA7C" w14:textId="77777777" w:rsidR="004579A1" w:rsidRPr="0088074E" w:rsidRDefault="00791D53" w:rsidP="000D4769">
      <w:pPr>
        <w:pStyle w:val="NoSpacing"/>
        <w:jc w:val="center"/>
        <w:rPr>
          <w:sz w:val="24"/>
          <w:lang w:val="en-GB"/>
        </w:rPr>
      </w:pPr>
      <w:hyperlink r:id="rId60" w:history="1">
        <w:r w:rsidR="004579A1" w:rsidRPr="0088074E">
          <w:rPr>
            <w:rStyle w:val="Hyperlink"/>
            <w:sz w:val="24"/>
            <w:lang w:val="en-GB"/>
          </w:rPr>
          <w:t>https://www.skpharmacists.ca/uploads/media/5ac5117c8776c/program-kits-community-resources.pdf?token=/uploads/media/5ac5117c8776c/program-kits-community-resources.pdf</w:t>
        </w:r>
      </w:hyperlink>
    </w:p>
    <w:p w14:paraId="3C0700B5" w14:textId="77777777" w:rsidR="004579A1" w:rsidRPr="0088074E" w:rsidRDefault="004579A1" w:rsidP="000D4769">
      <w:pPr>
        <w:pStyle w:val="NoSpacing"/>
        <w:jc w:val="center"/>
        <w:rPr>
          <w:sz w:val="24"/>
          <w:lang w:val="en-GB"/>
        </w:rPr>
      </w:pPr>
    </w:p>
    <w:p w14:paraId="73B2F94A" w14:textId="77777777" w:rsidR="004579A1" w:rsidRPr="0088074E" w:rsidRDefault="004579A1" w:rsidP="000D4769">
      <w:pPr>
        <w:pStyle w:val="NoSpacing"/>
        <w:jc w:val="center"/>
        <w:rPr>
          <w:b/>
          <w:sz w:val="24"/>
          <w:lang w:val="en-GB"/>
        </w:rPr>
      </w:pPr>
      <w:r w:rsidRPr="0088074E">
        <w:rPr>
          <w:b/>
          <w:sz w:val="24"/>
          <w:lang w:val="en-GB"/>
        </w:rPr>
        <w:t xml:space="preserve">Patients also have access to the 811 Health-line if needed, </w:t>
      </w:r>
    </w:p>
    <w:p w14:paraId="34128E69" w14:textId="77777777" w:rsidR="004579A1" w:rsidRPr="0088074E" w:rsidRDefault="004579A1" w:rsidP="000D4769">
      <w:pPr>
        <w:pStyle w:val="NoSpacing"/>
        <w:jc w:val="center"/>
        <w:rPr>
          <w:b/>
          <w:sz w:val="24"/>
          <w:lang w:val="en-GB"/>
        </w:rPr>
      </w:pPr>
      <w:r w:rsidRPr="0088074E">
        <w:rPr>
          <w:b/>
          <w:sz w:val="24"/>
          <w:lang w:val="en-GB"/>
        </w:rPr>
        <w:t>addiction support and counselling are within the purview of this service</w:t>
      </w:r>
    </w:p>
    <w:p w14:paraId="46EE15CE" w14:textId="77777777" w:rsidR="004579A1" w:rsidRPr="0088074E" w:rsidRDefault="00791D53" w:rsidP="000D4769">
      <w:pPr>
        <w:pStyle w:val="NoSpacing"/>
        <w:jc w:val="center"/>
        <w:rPr>
          <w:sz w:val="24"/>
          <w:lang w:val="en-GB"/>
        </w:rPr>
      </w:pPr>
      <w:hyperlink r:id="rId61" w:history="1">
        <w:r w:rsidR="004579A1" w:rsidRPr="0088074E">
          <w:rPr>
            <w:rStyle w:val="Hyperlink"/>
            <w:sz w:val="24"/>
            <w:lang w:val="en-GB"/>
          </w:rPr>
          <w:t>https://www.saskatchewan.ca/residents/health/accessing-health-care-services/healthline</w:t>
        </w:r>
      </w:hyperlink>
    </w:p>
    <w:p w14:paraId="36C75A80" w14:textId="05052BF1" w:rsidR="004579A1" w:rsidRDefault="004579A1" w:rsidP="004E471C">
      <w:pPr>
        <w:jc w:val="both"/>
        <w:rPr>
          <w:ins w:id="1219" w:author="Bootsman, Nicole CPSS" w:date="2021-09-07T09:07:00Z"/>
          <w:lang w:val="en-GB"/>
        </w:rPr>
      </w:pPr>
    </w:p>
    <w:p w14:paraId="104A5D7A" w14:textId="612459EE" w:rsidR="0043640E" w:rsidRPr="0088074E" w:rsidRDefault="0043640E" w:rsidP="0043640E">
      <w:pPr>
        <w:pStyle w:val="Heading3"/>
        <w:rPr>
          <w:ins w:id="1220" w:author="Bootsman, Nicole CPSS" w:date="2021-09-07T09:07:00Z"/>
          <w:lang w:val="en-GB"/>
        </w:rPr>
      </w:pPr>
      <w:ins w:id="1221" w:author="Bootsman, Nicole CPSS" w:date="2021-09-07T09:07:00Z">
        <w:r w:rsidRPr="0088074E">
          <w:rPr>
            <w:lang w:val="en-GB"/>
          </w:rPr>
          <w:t xml:space="preserve">Special Situations: </w:t>
        </w:r>
        <w:r>
          <w:rPr>
            <w:lang w:val="en-GB"/>
          </w:rPr>
          <w:t xml:space="preserve">Acute and Chronic Pain Considerations </w:t>
        </w:r>
        <w:r w:rsidRPr="0088074E">
          <w:rPr>
            <w:lang w:val="en-GB"/>
          </w:rPr>
          <w:t xml:space="preserve"> </w:t>
        </w:r>
      </w:ins>
    </w:p>
    <w:p w14:paraId="49CB3BCB" w14:textId="77777777" w:rsidR="0043640E" w:rsidRDefault="0043640E" w:rsidP="004E471C">
      <w:pPr>
        <w:jc w:val="both"/>
        <w:rPr>
          <w:ins w:id="1222" w:author="Bootsman, Nicole CPSS" w:date="2021-09-07T09:09:00Z"/>
          <w:lang w:val="en-GB"/>
        </w:rPr>
      </w:pPr>
    </w:p>
    <w:p w14:paraId="32736730" w14:textId="7795101A" w:rsidR="0043640E" w:rsidRDefault="0043640E" w:rsidP="004E471C">
      <w:pPr>
        <w:jc w:val="both"/>
        <w:rPr>
          <w:ins w:id="1223" w:author="Bootsman, Nicole CPSS" w:date="2021-09-07T09:11:00Z"/>
          <w:lang w:val="en-GB"/>
        </w:rPr>
      </w:pPr>
      <w:ins w:id="1224" w:author="Bootsman, Nicole CPSS" w:date="2021-09-07T09:09:00Z">
        <w:r>
          <w:rPr>
            <w:lang w:val="en-GB"/>
          </w:rPr>
          <w:t xml:space="preserve">OAT prescribers are often in an optimal position to </w:t>
        </w:r>
      </w:ins>
      <w:ins w:id="1225" w:author="Bootsman, Nicole CPSS" w:date="2021-09-07T09:10:00Z">
        <w:r>
          <w:rPr>
            <w:lang w:val="en-GB"/>
          </w:rPr>
          <w:t xml:space="preserve">manage acute and chronic pain. Patients should be supported in finding alternative pain treatment (including non-opioid </w:t>
        </w:r>
      </w:ins>
      <w:ins w:id="1226" w:author="Bootsman, Nicole CPSS" w:date="2021-09-07T11:50:00Z">
        <w:r w:rsidR="00526439">
          <w:rPr>
            <w:lang w:val="en-GB"/>
          </w:rPr>
          <w:t>pharmacotherapy</w:t>
        </w:r>
      </w:ins>
      <w:ins w:id="1227" w:author="Bootsman, Nicole CPSS" w:date="2021-09-07T09:10:00Z">
        <w:r>
          <w:rPr>
            <w:lang w:val="en-GB"/>
          </w:rPr>
          <w:t xml:space="preserve"> and non-pharmacological therapy) that are financially and geographically accessible and culturally appropriate. </w:t>
        </w:r>
      </w:ins>
    </w:p>
    <w:p w14:paraId="227EF9E5" w14:textId="77777777" w:rsidR="0043640E" w:rsidRPr="0088074E" w:rsidRDefault="0043640E" w:rsidP="0043640E">
      <w:pPr>
        <w:pStyle w:val="Heading4"/>
        <w:shd w:val="clear" w:color="auto" w:fill="CFE7AF"/>
        <w:rPr>
          <w:ins w:id="1228" w:author="Bootsman, Nicole CPSS" w:date="2021-09-07T09:11:00Z"/>
          <w:color w:val="385623" w:themeColor="accent6" w:themeShade="80"/>
          <w:u w:val="single"/>
          <w:lang w:val="en-GB"/>
        </w:rPr>
      </w:pPr>
      <w:ins w:id="1229" w:author="Bootsman, Nicole CPSS" w:date="2021-09-07T09:11:00Z">
        <w:r w:rsidRPr="0088074E">
          <w:rPr>
            <w:lang w:val="en-GB"/>
          </w:rPr>
          <w:t>Standards</w:t>
        </w:r>
      </w:ins>
    </w:p>
    <w:p w14:paraId="0D8006E8" w14:textId="77777777" w:rsidR="00AD27BF" w:rsidRDefault="00AD27BF" w:rsidP="004E471C">
      <w:pPr>
        <w:jc w:val="both"/>
        <w:rPr>
          <w:ins w:id="1230" w:author="Bootsman, Nicole CPSS" w:date="2021-09-07T09:21:00Z"/>
          <w:lang w:val="en-GB"/>
        </w:rPr>
      </w:pPr>
    </w:p>
    <w:p w14:paraId="1328E251" w14:textId="7924A2A2" w:rsidR="0043640E" w:rsidRDefault="00AD27BF" w:rsidP="004E471C">
      <w:pPr>
        <w:jc w:val="both"/>
        <w:rPr>
          <w:ins w:id="1231" w:author="Bootsman, Nicole CPSS" w:date="2021-09-07T09:17:00Z"/>
          <w:lang w:val="en-GB"/>
        </w:rPr>
      </w:pPr>
      <w:ins w:id="1232" w:author="Bootsman, Nicole CPSS" w:date="2021-09-07T09:13:00Z">
        <w:r>
          <w:rPr>
            <w:lang w:val="en-GB"/>
          </w:rPr>
          <w:t>1. Explore non-pharmacological therapies that align with the patient’s goals and values</w:t>
        </w:r>
      </w:ins>
      <w:ins w:id="1233" w:author="Bootsman, Nicole CPSS" w:date="2021-09-07T09:17:00Z">
        <w:r>
          <w:rPr>
            <w:lang w:val="en-GB"/>
          </w:rPr>
          <w:t>.</w:t>
        </w:r>
      </w:ins>
    </w:p>
    <w:p w14:paraId="3B16319D" w14:textId="5735927C" w:rsidR="00AD27BF" w:rsidRDefault="00AD27BF" w:rsidP="004E471C">
      <w:pPr>
        <w:jc w:val="both"/>
        <w:rPr>
          <w:ins w:id="1234" w:author="Bootsman, Nicole CPSS" w:date="2021-09-07T09:17:00Z"/>
          <w:lang w:val="en-GB"/>
        </w:rPr>
      </w:pPr>
      <w:ins w:id="1235" w:author="Bootsman, Nicole CPSS" w:date="2021-09-07T09:17:00Z">
        <w:r>
          <w:rPr>
            <w:lang w:val="en-GB"/>
          </w:rPr>
          <w:t xml:space="preserve">2. Consider non-opioid analgesic options before opioid options. </w:t>
        </w:r>
      </w:ins>
    </w:p>
    <w:p w14:paraId="3D417EE1" w14:textId="51D8A969" w:rsidR="00AD27BF" w:rsidRDefault="00AD27BF" w:rsidP="004E471C">
      <w:pPr>
        <w:jc w:val="both"/>
        <w:rPr>
          <w:ins w:id="1236" w:author="Bootsman, Nicole CPSS" w:date="2021-09-07T09:18:00Z"/>
          <w:lang w:val="en-GB"/>
        </w:rPr>
      </w:pPr>
      <w:ins w:id="1237" w:author="Bootsman, Nicole CPSS" w:date="2021-09-07T09:17:00Z">
        <w:r>
          <w:rPr>
            <w:lang w:val="en-GB"/>
          </w:rPr>
          <w:t>3. Avoid high-risk, mix</w:t>
        </w:r>
      </w:ins>
      <w:ins w:id="1238" w:author="Bootsman, Nicole CPSS" w:date="2021-09-07T09:18:00Z">
        <w:r>
          <w:rPr>
            <w:lang w:val="en-GB"/>
          </w:rPr>
          <w:t>ed CNS depressant combinations when possible (</w:t>
        </w:r>
        <w:proofErr w:type="gramStart"/>
        <w:r>
          <w:rPr>
            <w:lang w:val="en-GB"/>
          </w:rPr>
          <w:t>e.g.</w:t>
        </w:r>
        <w:proofErr w:type="gramEnd"/>
        <w:r>
          <w:rPr>
            <w:lang w:val="en-GB"/>
          </w:rPr>
          <w:t xml:space="preserve"> opioids with gabapentin).</w:t>
        </w:r>
      </w:ins>
    </w:p>
    <w:p w14:paraId="7FE7F0F1" w14:textId="59B9783C" w:rsidR="00AD27BF" w:rsidRDefault="00AD27BF" w:rsidP="004E471C">
      <w:pPr>
        <w:jc w:val="both"/>
        <w:rPr>
          <w:ins w:id="1239" w:author="Bootsman, Nicole CPSS" w:date="2021-09-07T09:21:00Z"/>
          <w:lang w:val="en-GB"/>
        </w:rPr>
      </w:pPr>
      <w:ins w:id="1240" w:author="Bootsman, Nicole CPSS" w:date="2021-09-07T09:18:00Z">
        <w:r>
          <w:rPr>
            <w:lang w:val="en-GB"/>
          </w:rPr>
          <w:t xml:space="preserve">4. Prescribe a dispensing schedule </w:t>
        </w:r>
      </w:ins>
      <w:ins w:id="1241" w:author="Bootsman, Nicole CPSS" w:date="2021-09-07T09:19:00Z">
        <w:r>
          <w:rPr>
            <w:lang w:val="en-GB"/>
          </w:rPr>
          <w:t>that involves controlled dispensing (preferably daily) for all high-</w:t>
        </w:r>
      </w:ins>
      <w:ins w:id="1242" w:author="Bootsman, Nicole CPSS" w:date="2021-09-07T09:20:00Z">
        <w:r>
          <w:rPr>
            <w:lang w:val="en-GB"/>
          </w:rPr>
          <w:t>risk medications and limit the prescription to the number of days typically needed for the specific acute pain condition.</w:t>
        </w:r>
      </w:ins>
    </w:p>
    <w:p w14:paraId="3B467AA7" w14:textId="19DC1EE1" w:rsidR="00AD27BF" w:rsidRDefault="00AD27BF" w:rsidP="004E471C">
      <w:pPr>
        <w:jc w:val="both"/>
        <w:rPr>
          <w:ins w:id="1243" w:author="Bootsman, Nicole CPSS" w:date="2021-09-07T09:21:00Z"/>
          <w:lang w:val="en-GB"/>
        </w:rPr>
      </w:pPr>
    </w:p>
    <w:p w14:paraId="11EFCF98" w14:textId="3D156731" w:rsidR="00AD27BF" w:rsidRPr="0088074E" w:rsidRDefault="00AD27BF" w:rsidP="00AD27BF">
      <w:pPr>
        <w:pStyle w:val="Heading4"/>
        <w:shd w:val="clear" w:color="auto" w:fill="CFE7AF"/>
        <w:rPr>
          <w:ins w:id="1244" w:author="Bootsman, Nicole CPSS" w:date="2021-09-07T09:21:00Z"/>
          <w:color w:val="385623" w:themeColor="accent6" w:themeShade="80"/>
          <w:u w:val="single"/>
          <w:lang w:val="en-GB"/>
        </w:rPr>
      </w:pPr>
      <w:ins w:id="1245" w:author="Bootsman, Nicole CPSS" w:date="2021-09-07T09:21:00Z">
        <w:r>
          <w:rPr>
            <w:lang w:val="en-GB"/>
          </w:rPr>
          <w:t>Guideline</w:t>
        </w:r>
        <w:r w:rsidRPr="0088074E">
          <w:rPr>
            <w:lang w:val="en-GB"/>
          </w:rPr>
          <w:t>s</w:t>
        </w:r>
      </w:ins>
    </w:p>
    <w:p w14:paraId="2C9958C9" w14:textId="0395B50C" w:rsidR="00AD27BF" w:rsidRDefault="00AD27BF" w:rsidP="004E471C">
      <w:pPr>
        <w:jc w:val="both"/>
        <w:rPr>
          <w:ins w:id="1246" w:author="Bootsman, Nicole CPSS" w:date="2021-09-07T09:21:00Z"/>
          <w:lang w:val="en-GB"/>
        </w:rPr>
      </w:pPr>
    </w:p>
    <w:p w14:paraId="214F3AC5" w14:textId="52345993" w:rsidR="00AD27BF" w:rsidRDefault="00AD27BF" w:rsidP="004E471C">
      <w:pPr>
        <w:jc w:val="both"/>
        <w:rPr>
          <w:ins w:id="1247" w:author="Bootsman, Nicole CPSS" w:date="2021-09-07T09:22:00Z"/>
          <w:lang w:val="en-GB"/>
        </w:rPr>
      </w:pPr>
      <w:ins w:id="1248" w:author="Bootsman, Nicole CPSS" w:date="2021-09-07T09:21:00Z">
        <w:r>
          <w:rPr>
            <w:lang w:val="en-GB"/>
          </w:rPr>
          <w:t>1. Avoi</w:t>
        </w:r>
      </w:ins>
      <w:ins w:id="1249" w:author="Bootsman, Nicole CPSS" w:date="2021-09-07T09:22:00Z">
        <w:r>
          <w:rPr>
            <w:lang w:val="en-GB"/>
          </w:rPr>
          <w:t xml:space="preserve">d the patient’s previously reported opioid of choice if prescribing opioids. </w:t>
        </w:r>
      </w:ins>
    </w:p>
    <w:p w14:paraId="3D5D3D49" w14:textId="3D04EE0A" w:rsidR="00AD27BF" w:rsidRDefault="00AD27BF" w:rsidP="004E471C">
      <w:pPr>
        <w:jc w:val="both"/>
        <w:rPr>
          <w:ins w:id="1250" w:author="Bootsman, Nicole CPSS" w:date="2021-09-07T09:22:00Z"/>
          <w:lang w:val="en-GB"/>
        </w:rPr>
      </w:pPr>
    </w:p>
    <w:p w14:paraId="012CCB48" w14:textId="00626DC3" w:rsidR="00AD27BF" w:rsidRDefault="00AD27BF" w:rsidP="004E471C">
      <w:pPr>
        <w:jc w:val="both"/>
        <w:rPr>
          <w:ins w:id="1251" w:author="Bootsman, Nicole CPSS" w:date="2021-09-07T09:24:00Z"/>
          <w:lang w:val="en-GB"/>
        </w:rPr>
      </w:pPr>
      <w:ins w:id="1252" w:author="Bootsman, Nicole CPSS" w:date="2021-09-07T09:22:00Z">
        <w:r>
          <w:rPr>
            <w:lang w:val="en-GB"/>
          </w:rPr>
          <w:t xml:space="preserve">2. Consider opioids in addition to </w:t>
        </w:r>
        <w:proofErr w:type="spellStart"/>
        <w:r>
          <w:rPr>
            <w:lang w:val="en-GB"/>
          </w:rPr>
          <w:t>Bup</w:t>
        </w:r>
        <w:proofErr w:type="spellEnd"/>
        <w:r>
          <w:rPr>
            <w:lang w:val="en-GB"/>
          </w:rPr>
          <w:t>/</w:t>
        </w:r>
        <w:proofErr w:type="spellStart"/>
        <w:r>
          <w:rPr>
            <w:lang w:val="en-GB"/>
          </w:rPr>
          <w:t>Nx</w:t>
        </w:r>
        <w:proofErr w:type="spellEnd"/>
        <w:r>
          <w:rPr>
            <w:lang w:val="en-GB"/>
          </w:rPr>
          <w:t xml:space="preserve"> for patients with acute pain that warrants short-term opioid therapy and/or te</w:t>
        </w:r>
      </w:ins>
      <w:ins w:id="1253" w:author="Bootsman, Nicole CPSS" w:date="2021-09-07T09:23:00Z">
        <w:r>
          <w:rPr>
            <w:lang w:val="en-GB"/>
          </w:rPr>
          <w:t>mporarily split the OAT dose</w:t>
        </w:r>
        <w:r w:rsidR="00FE1194">
          <w:rPr>
            <w:lang w:val="en-GB"/>
          </w:rPr>
          <w:t xml:space="preserve"> and assess the need for a temporary increase OAT dose. </w:t>
        </w:r>
      </w:ins>
      <w:ins w:id="1254" w:author="Bootsman, Nicole CPSS" w:date="2021-09-10T13:13:00Z">
        <w:r w:rsidR="00C34741">
          <w:rPr>
            <w:lang w:val="en-GB"/>
          </w:rPr>
          <w:t>The dose of additional full agonist opioid analgesic prescribed</w:t>
        </w:r>
      </w:ins>
      <w:ins w:id="1255" w:author="Bootsman, Nicole CPSS" w:date="2021-09-10T13:15:00Z">
        <w:r w:rsidR="00C34741">
          <w:rPr>
            <w:lang w:val="en-GB"/>
          </w:rPr>
          <w:t>, in supervised settings (</w:t>
        </w:r>
        <w:proofErr w:type="gramStart"/>
        <w:r w:rsidR="00C34741">
          <w:rPr>
            <w:lang w:val="en-GB"/>
          </w:rPr>
          <w:t>e.g.</w:t>
        </w:r>
        <w:proofErr w:type="gramEnd"/>
        <w:r w:rsidR="00C34741">
          <w:rPr>
            <w:lang w:val="en-GB"/>
          </w:rPr>
          <w:t xml:space="preserve"> during hospitalization),</w:t>
        </w:r>
      </w:ins>
      <w:ins w:id="1256" w:author="Bootsman, Nicole CPSS" w:date="2021-09-10T13:13:00Z">
        <w:r w:rsidR="00C34741">
          <w:rPr>
            <w:lang w:val="en-GB"/>
          </w:rPr>
          <w:t xml:space="preserve"> is anticipated to be higher than the typical dose necessary to achieve adequate analgesia in patients who are opioid-naïve</w:t>
        </w:r>
      </w:ins>
      <w:ins w:id="1257" w:author="Bootsman, Nicole CPSS" w:date="2021-09-10T13:16:00Z">
        <w:r w:rsidR="00C34741">
          <w:rPr>
            <w:lang w:val="en-GB"/>
          </w:rPr>
          <w:t xml:space="preserve"> </w:t>
        </w:r>
        <w:r w:rsidR="00C34741" w:rsidRPr="00C34741">
          <w:rPr>
            <w:vertAlign w:val="superscript"/>
            <w:lang w:val="en-GB"/>
            <w:rPrChange w:id="1258" w:author="Bootsman, Nicole CPSS" w:date="2021-09-10T13:16:00Z">
              <w:rPr>
                <w:lang w:val="en-GB"/>
              </w:rPr>
            </w:rPrChange>
          </w:rPr>
          <w:t>102</w:t>
        </w:r>
      </w:ins>
      <w:ins w:id="1259" w:author="Bootsman, Nicole CPSS" w:date="2021-09-10T13:13:00Z">
        <w:r w:rsidR="00C34741">
          <w:rPr>
            <w:lang w:val="en-GB"/>
          </w:rPr>
          <w:t xml:space="preserve">. </w:t>
        </w:r>
      </w:ins>
    </w:p>
    <w:p w14:paraId="7C67EAD1" w14:textId="39A841D9" w:rsidR="00FE1194" w:rsidRDefault="00FE1194" w:rsidP="004E471C">
      <w:pPr>
        <w:jc w:val="both"/>
        <w:rPr>
          <w:ins w:id="1260" w:author="Bootsman, Nicole CPSS" w:date="2021-09-07T09:24:00Z"/>
          <w:lang w:val="en-GB"/>
        </w:rPr>
      </w:pPr>
    </w:p>
    <w:p w14:paraId="06F2E74B" w14:textId="2F962044" w:rsidR="00FE1194" w:rsidRDefault="00FE1194" w:rsidP="004E471C">
      <w:pPr>
        <w:jc w:val="both"/>
        <w:rPr>
          <w:ins w:id="1261" w:author="Bootsman, Nicole CPSS" w:date="2021-09-07T09:26:00Z"/>
          <w:lang w:val="en-GB"/>
        </w:rPr>
      </w:pPr>
      <w:ins w:id="1262" w:author="Bootsman, Nicole CPSS" w:date="2021-09-07T09:24:00Z">
        <w:r>
          <w:rPr>
            <w:lang w:val="en-GB"/>
          </w:rPr>
          <w:t xml:space="preserve">3. </w:t>
        </w:r>
      </w:ins>
      <w:ins w:id="1263" w:author="Bootsman, Nicole CPSS" w:date="2021-09-07T09:25:00Z">
        <w:r>
          <w:rPr>
            <w:lang w:val="en-GB"/>
          </w:rPr>
          <w:t xml:space="preserve">Consider prescribing split doses for patients with chronic pain. Usually this occurs after the patient reaches a stable, once-daily dose and becomes eligible for take-home doses. </w:t>
        </w:r>
      </w:ins>
      <w:ins w:id="1264" w:author="Bootsman, Nicole CPSS" w:date="2021-09-07T09:26:00Z">
        <w:r>
          <w:rPr>
            <w:lang w:val="en-GB"/>
          </w:rPr>
          <w:t xml:space="preserve">Only provide take-home doses when the patient is clinically stable. </w:t>
        </w:r>
      </w:ins>
    </w:p>
    <w:p w14:paraId="2D609198" w14:textId="6CBE333B" w:rsidR="00FE1194" w:rsidRDefault="00FE1194" w:rsidP="004E471C">
      <w:pPr>
        <w:jc w:val="both"/>
        <w:rPr>
          <w:ins w:id="1265" w:author="Bootsman, Nicole CPSS" w:date="2021-09-07T09:26:00Z"/>
          <w:lang w:val="en-GB"/>
        </w:rPr>
      </w:pPr>
    </w:p>
    <w:p w14:paraId="57C0556B" w14:textId="5D9F812D" w:rsidR="00FE1194" w:rsidRPr="0088074E" w:rsidRDefault="00FE1194" w:rsidP="004E471C">
      <w:pPr>
        <w:jc w:val="both"/>
        <w:rPr>
          <w:lang w:val="en-GB"/>
        </w:rPr>
      </w:pPr>
      <w:ins w:id="1266" w:author="Bootsman, Nicole CPSS" w:date="2021-09-07T09:26:00Z">
        <w:r>
          <w:rPr>
            <w:lang w:val="en-GB"/>
          </w:rPr>
          <w:t xml:space="preserve">4. </w:t>
        </w:r>
      </w:ins>
      <w:ins w:id="1267" w:author="Bootsman, Nicole CPSS" w:date="2021-09-07T09:27:00Z">
        <w:r>
          <w:rPr>
            <w:lang w:val="en-GB"/>
          </w:rPr>
          <w:t xml:space="preserve">Where available, </w:t>
        </w:r>
        <w:proofErr w:type="gramStart"/>
        <w:r>
          <w:rPr>
            <w:lang w:val="en-GB"/>
          </w:rPr>
          <w:t>formally</w:t>
        </w:r>
        <w:proofErr w:type="gramEnd"/>
        <w:r>
          <w:rPr>
            <w:lang w:val="en-GB"/>
          </w:rPr>
          <w:t xml:space="preserve"> or informally consult with a pain expert to enhance the patient’s treatment </w:t>
        </w:r>
      </w:ins>
      <w:ins w:id="1268" w:author="Bootsman, Nicole CPSS" w:date="2021-09-07T09:28:00Z">
        <w:r>
          <w:rPr>
            <w:lang w:val="en-GB"/>
          </w:rPr>
          <w:t xml:space="preserve">plan if chronic pain persists after stabilization and optimization of OAT doses. </w:t>
        </w:r>
      </w:ins>
    </w:p>
    <w:p w14:paraId="18E7B21A" w14:textId="23314B25" w:rsidR="004579A1" w:rsidRDefault="004579A1" w:rsidP="004E471C">
      <w:pPr>
        <w:jc w:val="both"/>
        <w:rPr>
          <w:ins w:id="1269" w:author="Bootsman, Nicole CPSS" w:date="2021-09-10T13:16:00Z"/>
          <w:lang w:val="en-GB"/>
        </w:rPr>
      </w:pPr>
    </w:p>
    <w:p w14:paraId="3162C528" w14:textId="7201B2DE" w:rsidR="00C34741" w:rsidRDefault="00C34741" w:rsidP="00C34741">
      <w:pPr>
        <w:pStyle w:val="Heading3"/>
        <w:rPr>
          <w:ins w:id="1270" w:author="Bootsman, Nicole CPSS" w:date="2021-09-10T13:18:00Z"/>
          <w:lang w:val="en-GB"/>
        </w:rPr>
      </w:pPr>
      <w:ins w:id="1271" w:author="Bootsman, Nicole CPSS" w:date="2021-09-10T13:16:00Z">
        <w:r>
          <w:rPr>
            <w:lang w:val="en-GB"/>
          </w:rPr>
          <w:t>Considerations for Surgery</w:t>
        </w:r>
      </w:ins>
      <w:ins w:id="1272" w:author="Bootsman, Nicole CPSS" w:date="2021-09-10T13:20:00Z">
        <w:r w:rsidR="00F07275" w:rsidRPr="00F07275">
          <w:rPr>
            <w:vertAlign w:val="superscript"/>
            <w:lang w:val="en-GB"/>
            <w:rPrChange w:id="1273" w:author="Bootsman, Nicole CPSS" w:date="2021-09-10T13:20:00Z">
              <w:rPr>
                <w:lang w:val="en-GB"/>
              </w:rPr>
            </w:rPrChange>
          </w:rPr>
          <w:t>10</w:t>
        </w:r>
      </w:ins>
      <w:ins w:id="1274" w:author="Bootsman, Nicole CPSS" w:date="2021-09-10T13:27:00Z">
        <w:r w:rsidR="00F07275">
          <w:rPr>
            <w:vertAlign w:val="superscript"/>
            <w:lang w:val="en-GB"/>
          </w:rPr>
          <w:t>1</w:t>
        </w:r>
      </w:ins>
    </w:p>
    <w:p w14:paraId="52416466" w14:textId="1A60E527" w:rsidR="00F07275" w:rsidRDefault="00F07275" w:rsidP="00F07275">
      <w:pPr>
        <w:rPr>
          <w:ins w:id="1275" w:author="Bootsman, Nicole CPSS" w:date="2021-09-10T13:21:00Z"/>
          <w:lang w:val="en-GB"/>
        </w:rPr>
      </w:pPr>
      <w:ins w:id="1276" w:author="Bootsman, Nicole CPSS" w:date="2021-09-10T13:18:00Z">
        <w:r>
          <w:rPr>
            <w:lang w:val="en-GB"/>
          </w:rPr>
          <w:t>Discont</w:t>
        </w:r>
      </w:ins>
      <w:ins w:id="1277" w:author="Bootsman, Nicole CPSS" w:date="2021-09-10T13:19:00Z">
        <w:r>
          <w:rPr>
            <w:lang w:val="en-GB"/>
          </w:rPr>
          <w:t xml:space="preserve">inuation of buprenorphine or methadone prior to surgery is not required. Higher </w:t>
        </w:r>
      </w:ins>
      <w:ins w:id="1278" w:author="Bootsman, Nicole CPSS" w:date="2021-09-10T13:20:00Z">
        <w:r>
          <w:rPr>
            <w:lang w:val="en-GB"/>
          </w:rPr>
          <w:t xml:space="preserve">potency intravenous full </w:t>
        </w:r>
      </w:ins>
      <w:ins w:id="1279" w:author="Bootsman, Nicole CPSS" w:date="2021-09-10T13:21:00Z">
        <w:r>
          <w:rPr>
            <w:lang w:val="en-GB"/>
          </w:rPr>
          <w:t>a</w:t>
        </w:r>
      </w:ins>
      <w:ins w:id="1280" w:author="Bootsman, Nicole CPSS" w:date="2021-09-10T13:20:00Z">
        <w:r>
          <w:rPr>
            <w:lang w:val="en-GB"/>
          </w:rPr>
          <w:t>gonist opio</w:t>
        </w:r>
      </w:ins>
      <w:ins w:id="1281" w:author="Bootsman, Nicole CPSS" w:date="2021-09-10T13:21:00Z">
        <w:r>
          <w:rPr>
            <w:lang w:val="en-GB"/>
          </w:rPr>
          <w:t>i</w:t>
        </w:r>
      </w:ins>
      <w:ins w:id="1282" w:author="Bootsman, Nicole CPSS" w:date="2021-09-10T13:20:00Z">
        <w:r>
          <w:rPr>
            <w:lang w:val="en-GB"/>
          </w:rPr>
          <w:t xml:space="preserve">ds can be used perioperatively for analgesia in addition to the patient’s regular dose of buprenorphine or methadone (except to the extent that doses </w:t>
        </w:r>
      </w:ins>
      <w:ins w:id="1283" w:author="Bootsman, Nicole CPSS" w:date="2021-09-10T13:27:00Z">
        <w:r w:rsidR="00242133">
          <w:rPr>
            <w:lang w:val="en-GB"/>
          </w:rPr>
          <w:t>m</w:t>
        </w:r>
      </w:ins>
      <w:ins w:id="1284" w:author="Bootsman, Nicole CPSS" w:date="2021-09-10T13:20:00Z">
        <w:r>
          <w:rPr>
            <w:lang w:val="en-GB"/>
          </w:rPr>
          <w:t>ay be skipped during the NPO period before surgery).</w:t>
        </w:r>
      </w:ins>
    </w:p>
    <w:p w14:paraId="3ED9ECC4" w14:textId="03CE093B" w:rsidR="00F07275" w:rsidRPr="00960223" w:rsidRDefault="00F07275">
      <w:pPr>
        <w:rPr>
          <w:ins w:id="1285" w:author="Bootsman, Nicole CPSS" w:date="2021-09-10T13:16:00Z"/>
          <w:lang w:val="en-GB"/>
        </w:rPr>
        <w:pPrChange w:id="1286" w:author="Bootsman, Nicole CPSS" w:date="2021-09-10T13:18:00Z">
          <w:pPr>
            <w:pStyle w:val="Heading3"/>
          </w:pPr>
        </w:pPrChange>
      </w:pPr>
      <w:ins w:id="1287" w:author="Bootsman, Nicole CPSS" w:date="2021-09-10T13:21:00Z">
        <w:r>
          <w:rPr>
            <w:lang w:val="en-GB"/>
          </w:rPr>
          <w:t>Since buprenorphine has a high affinity for the mu-opioid receptor, there were</w:t>
        </w:r>
      </w:ins>
      <w:ins w:id="1288" w:author="Bootsman, Nicole CPSS" w:date="2021-09-10T13:22:00Z">
        <w:r>
          <w:rPr>
            <w:lang w:val="en-GB"/>
          </w:rPr>
          <w:t xml:space="preserve"> initially concerns that full-opioid agonists would not be effective; however, research has demonstrated that the addition of full</w:t>
        </w:r>
      </w:ins>
      <w:ins w:id="1289" w:author="Bootsman, Nicole CPSS" w:date="2021-09-10T13:23:00Z">
        <w:r>
          <w:rPr>
            <w:lang w:val="en-GB"/>
          </w:rPr>
          <w:t xml:space="preserve"> </w:t>
        </w:r>
      </w:ins>
      <w:ins w:id="1290" w:author="Bootsman, Nicole CPSS" w:date="2021-09-10T13:22:00Z">
        <w:r>
          <w:rPr>
            <w:lang w:val="en-GB"/>
          </w:rPr>
          <w:t xml:space="preserve">opioid agonists can be effective for the treatment of pain in these patients. </w:t>
        </w:r>
      </w:ins>
      <w:ins w:id="1291" w:author="Bootsman, Nicole CPSS" w:date="2021-09-10T13:23:00Z">
        <w:r>
          <w:rPr>
            <w:lang w:val="en-GB"/>
          </w:rPr>
          <w:t xml:space="preserve">Reducing the dose of buprenorphine to provide more </w:t>
        </w:r>
      </w:ins>
      <w:ins w:id="1292" w:author="Bootsman, Nicole CPSS" w:date="2021-09-10T13:24:00Z">
        <w:r>
          <w:rPr>
            <w:lang w:val="en-GB"/>
          </w:rPr>
          <w:t>mu-opioid receptor availability and increase the efficacy of full opioid agonists co-administered with buprenorphine has been suggested but there is insufficient research on this topic. Decisions to change the dose prior to a planned surgery should be made on an individual</w:t>
        </w:r>
      </w:ins>
      <w:ins w:id="1293" w:author="Bootsman, Nicole CPSS" w:date="2021-09-10T13:25:00Z">
        <w:r>
          <w:rPr>
            <w:lang w:val="en-GB"/>
          </w:rPr>
          <w:t xml:space="preserve"> basis, in consultation with the patient’s OAT provider. </w:t>
        </w:r>
      </w:ins>
    </w:p>
    <w:p w14:paraId="05B950F0" w14:textId="77777777" w:rsidR="00C34741" w:rsidRPr="0088074E" w:rsidRDefault="00C34741" w:rsidP="004E471C">
      <w:pPr>
        <w:jc w:val="both"/>
        <w:rPr>
          <w:lang w:val="en-GB"/>
        </w:rPr>
      </w:pPr>
    </w:p>
    <w:p w14:paraId="0BA83B82" w14:textId="77777777" w:rsidR="004579A1" w:rsidRPr="0088074E" w:rsidRDefault="005B1CFC" w:rsidP="005B1CFC">
      <w:pPr>
        <w:pStyle w:val="Heading3"/>
        <w:rPr>
          <w:lang w:val="en-GB"/>
        </w:rPr>
      </w:pPr>
      <w:r>
        <w:rPr>
          <w:lang w:val="en-GB"/>
        </w:rPr>
        <w:t>Harm R</w:t>
      </w:r>
      <w:r w:rsidR="004579A1" w:rsidRPr="0088074E">
        <w:rPr>
          <w:lang w:val="en-GB"/>
        </w:rPr>
        <w:t>eduction</w:t>
      </w:r>
    </w:p>
    <w:p w14:paraId="4FFF9635" w14:textId="77777777" w:rsidR="004579A1" w:rsidRPr="0088074E" w:rsidRDefault="004579A1" w:rsidP="004E471C">
      <w:pPr>
        <w:jc w:val="both"/>
        <w:rPr>
          <w:lang w:val="en-GB"/>
        </w:rPr>
      </w:pPr>
    </w:p>
    <w:p w14:paraId="1B3260FF" w14:textId="7B6B4CD7" w:rsidR="004579A1" w:rsidRDefault="004579A1" w:rsidP="00844FBB">
      <w:pPr>
        <w:rPr>
          <w:lang w:val="en-GB"/>
        </w:rPr>
      </w:pPr>
      <w:r w:rsidRPr="0088074E">
        <w:rPr>
          <w:lang w:val="en-GB"/>
        </w:rPr>
        <w:t>Harm reduction refers to a range of policies, programs, or services that are designed to reduce the social, physical, and economical consequences of licit and illicit substance abuse. In Saskatchewan we have provincially funded Prevention and Risk Reduction (PRR) programs.</w:t>
      </w:r>
      <w:r w:rsidRPr="0088074E">
        <w:rPr>
          <w:rStyle w:val="EndnoteReference"/>
          <w:lang w:val="en-GB"/>
        </w:rPr>
        <w:endnoteReference w:id="96"/>
      </w:r>
      <w:r w:rsidRPr="0088074E">
        <w:rPr>
          <w:lang w:val="en-GB"/>
        </w:rPr>
        <w:t xml:space="preserve"> </w:t>
      </w:r>
      <w:ins w:id="1294" w:author="Bootsman, Nicole CPSS" w:date="2021-09-06T21:45:00Z">
        <w:r w:rsidR="00D90A90">
          <w:rPr>
            <w:lang w:val="en-GB"/>
          </w:rPr>
          <w:t xml:space="preserve">All patients with OUD should have same-day access to harm reduction services. </w:t>
        </w:r>
      </w:ins>
      <w:del w:id="1295" w:author="Bootsman, Nicole CPSS" w:date="2021-09-06T21:45:00Z">
        <w:r w:rsidRPr="0088074E" w:rsidDel="00D90A90">
          <w:rPr>
            <w:lang w:val="en-GB"/>
          </w:rPr>
          <w:delText xml:space="preserve">These </w:delText>
        </w:r>
      </w:del>
      <w:ins w:id="1296" w:author="Bootsman, Nicole CPSS" w:date="2021-09-06T21:45:00Z">
        <w:r w:rsidR="00D90A90">
          <w:rPr>
            <w:lang w:val="en-GB"/>
          </w:rPr>
          <w:t>PR</w:t>
        </w:r>
      </w:ins>
      <w:ins w:id="1297" w:author="Bootsman, Nicole CPSS" w:date="2021-09-07T10:03:00Z">
        <w:r w:rsidR="007668E3">
          <w:rPr>
            <w:lang w:val="en-GB"/>
          </w:rPr>
          <w:t>R</w:t>
        </w:r>
      </w:ins>
      <w:ins w:id="1298" w:author="Bootsman, Nicole CPSS" w:date="2021-09-06T21:45:00Z">
        <w:r w:rsidR="00D90A90">
          <w:rPr>
            <w:lang w:val="en-GB"/>
          </w:rPr>
          <w:t xml:space="preserve"> </w:t>
        </w:r>
      </w:ins>
      <w:r w:rsidRPr="0088074E">
        <w:rPr>
          <w:lang w:val="en-GB"/>
        </w:rPr>
        <w:lastRenderedPageBreak/>
        <w:t xml:space="preserve">programs provide supplies and services to reduce the risks associated with injection drug use. The range of services look to enhance the knowledge, skills, resources, and supports for individuals engaging in high-risk </w:t>
      </w:r>
      <w:r w:rsidR="002F1BF3" w:rsidRPr="0088074E">
        <w:rPr>
          <w:lang w:val="en-GB"/>
        </w:rPr>
        <w:t>behaviour</w:t>
      </w:r>
      <w:r w:rsidRPr="0088074E">
        <w:rPr>
          <w:lang w:val="en-GB"/>
        </w:rPr>
        <w:t>.</w:t>
      </w:r>
      <w:r w:rsidRPr="0088074E">
        <w:rPr>
          <w:rStyle w:val="EndnoteReference"/>
          <w:lang w:val="en-GB"/>
        </w:rPr>
        <w:endnoteReference w:id="97"/>
      </w:r>
      <w:r w:rsidRPr="0088074E">
        <w:rPr>
          <w:lang w:val="en-GB"/>
        </w:rPr>
        <w:t xml:space="preserve"> Saskatchewan continues to lead the country in rates of new cases of HIV and Hepatitis C, a major risk factor for </w:t>
      </w:r>
      <w:proofErr w:type="gramStart"/>
      <w:r w:rsidRPr="0088074E">
        <w:rPr>
          <w:lang w:val="en-GB"/>
        </w:rPr>
        <w:t>these infectious disease</w:t>
      </w:r>
      <w:proofErr w:type="gramEnd"/>
      <w:r w:rsidRPr="0088074E">
        <w:rPr>
          <w:lang w:val="en-GB"/>
        </w:rPr>
        <w:t xml:space="preserve"> is injection drug use. PRR programs provide e</w:t>
      </w:r>
      <w:r w:rsidR="005B1CFC">
        <w:rPr>
          <w:lang w:val="en-GB"/>
        </w:rPr>
        <w:t>quipment</w:t>
      </w:r>
      <w:r w:rsidRPr="0088074E">
        <w:rPr>
          <w:lang w:val="en-GB"/>
        </w:rPr>
        <w:t xml:space="preserve"> and supplies for those who inject drugs </w:t>
      </w:r>
      <w:proofErr w:type="gramStart"/>
      <w:r w:rsidRPr="0088074E">
        <w:rPr>
          <w:lang w:val="en-GB"/>
        </w:rPr>
        <w:t>as a means to</w:t>
      </w:r>
      <w:proofErr w:type="gramEnd"/>
      <w:r w:rsidRPr="0088074E">
        <w:rPr>
          <w:lang w:val="en-GB"/>
        </w:rPr>
        <w:t xml:space="preserve"> reduce spread of diseases. The distribution of supplies reduces the sharing of used needles/ syringes and other injecting equipment. PRR programs are also a means of connecting with clients and engaging them in care. </w:t>
      </w:r>
    </w:p>
    <w:p w14:paraId="76BFE622" w14:textId="77777777" w:rsidR="005B1CFC" w:rsidRPr="0088074E" w:rsidRDefault="005B1CFC" w:rsidP="00844FBB">
      <w:pPr>
        <w:rPr>
          <w:lang w:val="en-GB"/>
        </w:rPr>
      </w:pPr>
      <w:r>
        <w:rPr>
          <w:lang w:val="en-GB"/>
        </w:rPr>
        <w:br w:type="page"/>
      </w:r>
    </w:p>
    <w:tbl>
      <w:tblPr>
        <w:tblStyle w:val="TableGrid"/>
        <w:tblpPr w:leftFromText="180" w:rightFromText="180" w:vertAnchor="text" w:horzAnchor="margin" w:tblpXSpec="center" w:tblpY="16"/>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789"/>
      </w:tblGrid>
      <w:tr w:rsidR="004579A1" w:rsidRPr="00BC0CC7" w14:paraId="41370200" w14:textId="77777777" w:rsidTr="00BC0CC7">
        <w:trPr>
          <w:trHeight w:val="851"/>
          <w:jc w:val="center"/>
        </w:trPr>
        <w:tc>
          <w:tcPr>
            <w:tcW w:w="10490" w:type="dxa"/>
            <w:gridSpan w:val="2"/>
            <w:shd w:val="clear" w:color="auto" w:fill="8CC63F"/>
            <w:vAlign w:val="center"/>
          </w:tcPr>
          <w:p w14:paraId="222359C1" w14:textId="19C0C500" w:rsidR="004579A1" w:rsidRPr="00BC0CC7" w:rsidRDefault="004579A1" w:rsidP="00E47AF1">
            <w:pPr>
              <w:jc w:val="both"/>
              <w:rPr>
                <w:rFonts w:asciiTheme="minorHAnsi" w:hAnsiTheme="minorHAnsi"/>
                <w:sz w:val="36"/>
                <w:lang w:val="en-GB"/>
              </w:rPr>
            </w:pPr>
            <w:r w:rsidRPr="00BC0CC7">
              <w:rPr>
                <w:rFonts w:asciiTheme="minorHAnsi" w:hAnsiTheme="minorHAnsi"/>
                <w:sz w:val="36"/>
                <w:lang w:val="en-GB"/>
              </w:rPr>
              <w:lastRenderedPageBreak/>
              <w:t>What services are provided by PRR programs?</w:t>
            </w:r>
            <w:r w:rsidRPr="00BC0CC7">
              <w:rPr>
                <w:rStyle w:val="EndnoteReference"/>
                <w:rFonts w:asciiTheme="minorHAnsi" w:hAnsiTheme="minorHAnsi"/>
                <w:sz w:val="36"/>
                <w:lang w:val="en-GB"/>
              </w:rPr>
              <w:endnoteReference w:id="98"/>
            </w:r>
          </w:p>
        </w:tc>
      </w:tr>
      <w:tr w:rsidR="004579A1" w:rsidRPr="00BC0CC7" w14:paraId="23715607" w14:textId="77777777" w:rsidTr="00BC0CC7">
        <w:trPr>
          <w:trHeight w:val="1407"/>
          <w:jc w:val="center"/>
        </w:trPr>
        <w:tc>
          <w:tcPr>
            <w:tcW w:w="1701" w:type="dxa"/>
            <w:tcBorders>
              <w:top w:val="single" w:sz="4" w:space="0" w:color="auto"/>
              <w:bottom w:val="single" w:sz="4" w:space="0" w:color="auto"/>
            </w:tcBorders>
            <w:shd w:val="clear" w:color="auto" w:fill="CFE7AF"/>
            <w:vAlign w:val="center"/>
          </w:tcPr>
          <w:p w14:paraId="76549F60" w14:textId="77777777" w:rsidR="004579A1" w:rsidRPr="00BC0CC7" w:rsidRDefault="004579A1" w:rsidP="00E47AF1">
            <w:pPr>
              <w:jc w:val="both"/>
              <w:rPr>
                <w:rFonts w:asciiTheme="minorHAnsi" w:hAnsiTheme="minorHAnsi"/>
                <w:sz w:val="28"/>
                <w:lang w:val="en-GB"/>
              </w:rPr>
            </w:pPr>
            <w:r w:rsidRPr="00BC0CC7">
              <w:rPr>
                <w:rFonts w:asciiTheme="minorHAnsi" w:hAnsiTheme="minorHAnsi"/>
                <w:sz w:val="28"/>
                <w:lang w:val="en-GB"/>
              </w:rPr>
              <w:t xml:space="preserve">Supplies </w:t>
            </w:r>
          </w:p>
        </w:tc>
        <w:tc>
          <w:tcPr>
            <w:tcW w:w="8789" w:type="dxa"/>
            <w:tcBorders>
              <w:top w:val="single" w:sz="4" w:space="0" w:color="auto"/>
            </w:tcBorders>
          </w:tcPr>
          <w:p w14:paraId="06270ED9" w14:textId="1606E7DC" w:rsidR="004579A1" w:rsidRPr="00BC0CC7" w:rsidRDefault="004579A1" w:rsidP="00E47AF1">
            <w:pPr>
              <w:jc w:val="both"/>
              <w:rPr>
                <w:rFonts w:asciiTheme="minorHAnsi" w:hAnsiTheme="minorHAnsi"/>
                <w:lang w:val="en-GB"/>
              </w:rPr>
            </w:pPr>
            <w:r w:rsidRPr="00BC0CC7">
              <w:rPr>
                <w:rFonts w:asciiTheme="minorHAnsi" w:hAnsiTheme="minorHAnsi"/>
                <w:lang w:val="en-GB"/>
              </w:rPr>
              <w:t>Needles &amp; syringes are provided by every PRR program. Clients return used needles and receive a similar quantity of new ones. Emergency packs are available without a return. As part of biohazard waste management, locations that offer needles also have community drop boxes for year-round</w:t>
            </w:r>
            <w:r w:rsidR="00BC0CC7">
              <w:rPr>
                <w:rFonts w:asciiTheme="minorHAnsi" w:hAnsiTheme="minorHAnsi"/>
                <w:lang w:val="en-GB"/>
              </w:rPr>
              <w:t xml:space="preserve"> needle return. </w:t>
            </w:r>
          </w:p>
        </w:tc>
      </w:tr>
      <w:tr w:rsidR="004579A1" w:rsidRPr="00BC0CC7" w14:paraId="2A6DAD34" w14:textId="77777777" w:rsidTr="00980FAB">
        <w:trPr>
          <w:trHeight w:val="714"/>
          <w:jc w:val="center"/>
        </w:trPr>
        <w:tc>
          <w:tcPr>
            <w:tcW w:w="1701" w:type="dxa"/>
            <w:tcBorders>
              <w:top w:val="single" w:sz="4" w:space="0" w:color="auto"/>
              <w:bottom w:val="single" w:sz="4" w:space="0" w:color="auto"/>
            </w:tcBorders>
            <w:shd w:val="clear" w:color="auto" w:fill="CFE7AF"/>
            <w:vAlign w:val="center"/>
          </w:tcPr>
          <w:p w14:paraId="4DFE110D" w14:textId="77777777" w:rsidR="004579A1" w:rsidRPr="00BC0CC7" w:rsidRDefault="004579A1" w:rsidP="00E47AF1">
            <w:pPr>
              <w:jc w:val="both"/>
              <w:rPr>
                <w:rFonts w:asciiTheme="minorHAnsi" w:hAnsiTheme="minorHAnsi"/>
                <w:sz w:val="28"/>
                <w:lang w:val="en-GB"/>
              </w:rPr>
            </w:pPr>
            <w:r w:rsidRPr="00BC0CC7">
              <w:rPr>
                <w:rFonts w:asciiTheme="minorHAnsi" w:hAnsiTheme="minorHAnsi"/>
                <w:sz w:val="28"/>
                <w:lang w:val="en-GB"/>
              </w:rPr>
              <w:t xml:space="preserve">Other Items </w:t>
            </w:r>
          </w:p>
        </w:tc>
        <w:tc>
          <w:tcPr>
            <w:tcW w:w="8789" w:type="dxa"/>
            <w:tcBorders>
              <w:top w:val="single" w:sz="4" w:space="0" w:color="auto"/>
              <w:bottom w:val="single" w:sz="4" w:space="0" w:color="auto"/>
            </w:tcBorders>
          </w:tcPr>
          <w:p w14:paraId="26E0F6A4" w14:textId="77777777" w:rsidR="004579A1" w:rsidRPr="00BC0CC7" w:rsidRDefault="004579A1" w:rsidP="00E47AF1">
            <w:pPr>
              <w:jc w:val="both"/>
              <w:rPr>
                <w:rFonts w:asciiTheme="minorHAnsi" w:hAnsiTheme="minorHAnsi"/>
                <w:lang w:val="en-GB"/>
              </w:rPr>
            </w:pPr>
            <w:r w:rsidRPr="00BC0CC7">
              <w:rPr>
                <w:rFonts w:asciiTheme="minorHAnsi" w:hAnsiTheme="minorHAnsi"/>
                <w:lang w:val="en-GB"/>
              </w:rPr>
              <w:t xml:space="preserve">Sterile water, tourniquets, spoons/ cookers, alcohol swabs, dental pellets, condoms, lubricant, and sharps containers. Some provide basic first aid supplies, travel kits for their supplies, hygiene items, transportation voucher, </w:t>
            </w:r>
            <w:proofErr w:type="gramStart"/>
            <w:r w:rsidRPr="00BC0CC7">
              <w:rPr>
                <w:rFonts w:asciiTheme="minorHAnsi" w:hAnsiTheme="minorHAnsi"/>
                <w:lang w:val="en-GB"/>
              </w:rPr>
              <w:t>clothing</w:t>
            </w:r>
            <w:proofErr w:type="gramEnd"/>
            <w:r w:rsidRPr="00BC0CC7">
              <w:rPr>
                <w:rFonts w:asciiTheme="minorHAnsi" w:hAnsiTheme="minorHAnsi"/>
                <w:lang w:val="en-GB"/>
              </w:rPr>
              <w:t xml:space="preserve"> and food. </w:t>
            </w:r>
          </w:p>
          <w:p w14:paraId="1F62C008" w14:textId="77777777" w:rsidR="004579A1" w:rsidRPr="00BC0CC7" w:rsidRDefault="004579A1" w:rsidP="00E47AF1">
            <w:pPr>
              <w:jc w:val="both"/>
              <w:rPr>
                <w:rFonts w:asciiTheme="minorHAnsi" w:hAnsiTheme="minorHAnsi"/>
                <w:lang w:val="en-GB"/>
              </w:rPr>
            </w:pPr>
          </w:p>
        </w:tc>
      </w:tr>
      <w:tr w:rsidR="004579A1" w:rsidRPr="00BC0CC7" w14:paraId="6A372148" w14:textId="77777777" w:rsidTr="00980FAB">
        <w:trPr>
          <w:trHeight w:val="529"/>
          <w:jc w:val="center"/>
        </w:trPr>
        <w:tc>
          <w:tcPr>
            <w:tcW w:w="1701" w:type="dxa"/>
            <w:tcBorders>
              <w:top w:val="single" w:sz="4" w:space="0" w:color="auto"/>
              <w:bottom w:val="single" w:sz="4" w:space="0" w:color="auto"/>
            </w:tcBorders>
            <w:shd w:val="clear" w:color="auto" w:fill="CFE7AF"/>
            <w:vAlign w:val="center"/>
          </w:tcPr>
          <w:p w14:paraId="4C9A6381" w14:textId="77777777" w:rsidR="004579A1" w:rsidRPr="00BC0CC7" w:rsidRDefault="004579A1" w:rsidP="00E47AF1">
            <w:pPr>
              <w:jc w:val="both"/>
              <w:rPr>
                <w:rFonts w:asciiTheme="minorHAnsi" w:hAnsiTheme="minorHAnsi"/>
                <w:sz w:val="28"/>
                <w:lang w:val="en-GB"/>
              </w:rPr>
            </w:pPr>
            <w:r w:rsidRPr="00BC0CC7">
              <w:rPr>
                <w:rFonts w:asciiTheme="minorHAnsi" w:hAnsiTheme="minorHAnsi"/>
                <w:sz w:val="28"/>
                <w:lang w:val="en-GB"/>
              </w:rPr>
              <w:t xml:space="preserve">Programs </w:t>
            </w:r>
          </w:p>
        </w:tc>
        <w:tc>
          <w:tcPr>
            <w:tcW w:w="8789" w:type="dxa"/>
            <w:tcBorders>
              <w:top w:val="single" w:sz="4" w:space="0" w:color="auto"/>
              <w:bottom w:val="single" w:sz="4" w:space="0" w:color="auto"/>
            </w:tcBorders>
          </w:tcPr>
          <w:p w14:paraId="59E82DDE" w14:textId="77777777" w:rsidR="004579A1" w:rsidRPr="00BC0CC7" w:rsidRDefault="004579A1" w:rsidP="00E47AF1">
            <w:pPr>
              <w:jc w:val="both"/>
              <w:rPr>
                <w:rFonts w:asciiTheme="minorHAnsi" w:hAnsiTheme="minorHAnsi"/>
                <w:lang w:val="en-GB"/>
              </w:rPr>
            </w:pPr>
            <w:r w:rsidRPr="00BC0CC7">
              <w:rPr>
                <w:rFonts w:asciiTheme="minorHAnsi" w:hAnsiTheme="minorHAnsi"/>
                <w:lang w:val="en-GB"/>
              </w:rPr>
              <w:t xml:space="preserve">Programs organize a variety of activities, such as spring clean ups, for picking up needles discarded in the community. </w:t>
            </w:r>
          </w:p>
          <w:p w14:paraId="3B348DF7" w14:textId="77777777" w:rsidR="004579A1" w:rsidRPr="00BC0CC7" w:rsidRDefault="004579A1" w:rsidP="00E47AF1">
            <w:pPr>
              <w:jc w:val="both"/>
              <w:rPr>
                <w:rFonts w:asciiTheme="minorHAnsi" w:hAnsiTheme="minorHAnsi"/>
                <w:lang w:val="en-GB"/>
              </w:rPr>
            </w:pPr>
          </w:p>
        </w:tc>
      </w:tr>
      <w:tr w:rsidR="004579A1" w:rsidRPr="00BC0CC7" w14:paraId="1FFC3298" w14:textId="77777777" w:rsidTr="00980FAB">
        <w:trPr>
          <w:trHeight w:val="1627"/>
          <w:jc w:val="center"/>
        </w:trPr>
        <w:tc>
          <w:tcPr>
            <w:tcW w:w="1701" w:type="dxa"/>
            <w:tcBorders>
              <w:top w:val="single" w:sz="4" w:space="0" w:color="auto"/>
              <w:bottom w:val="single" w:sz="4" w:space="0" w:color="auto"/>
            </w:tcBorders>
            <w:shd w:val="clear" w:color="auto" w:fill="CFE7AF"/>
            <w:vAlign w:val="center"/>
          </w:tcPr>
          <w:p w14:paraId="6004BE37" w14:textId="77777777" w:rsidR="004579A1" w:rsidRPr="00BC0CC7" w:rsidRDefault="004579A1" w:rsidP="00E47AF1">
            <w:pPr>
              <w:jc w:val="both"/>
              <w:rPr>
                <w:rFonts w:asciiTheme="minorHAnsi" w:hAnsiTheme="minorHAnsi"/>
                <w:sz w:val="28"/>
                <w:lang w:val="en-GB"/>
              </w:rPr>
            </w:pPr>
            <w:r w:rsidRPr="00BC0CC7">
              <w:rPr>
                <w:rFonts w:asciiTheme="minorHAnsi" w:hAnsiTheme="minorHAnsi"/>
                <w:sz w:val="28"/>
                <w:lang w:val="en-GB"/>
              </w:rPr>
              <w:t xml:space="preserve">Services </w:t>
            </w:r>
          </w:p>
        </w:tc>
        <w:tc>
          <w:tcPr>
            <w:tcW w:w="8789" w:type="dxa"/>
            <w:tcBorders>
              <w:top w:val="single" w:sz="4" w:space="0" w:color="auto"/>
              <w:bottom w:val="single" w:sz="4" w:space="0" w:color="auto"/>
            </w:tcBorders>
          </w:tcPr>
          <w:p w14:paraId="310235DF" w14:textId="77777777" w:rsidR="004579A1" w:rsidRPr="00BC0CC7" w:rsidRDefault="004579A1" w:rsidP="00E47AF1">
            <w:pPr>
              <w:jc w:val="both"/>
              <w:rPr>
                <w:rFonts w:asciiTheme="minorHAnsi" w:hAnsiTheme="minorHAnsi"/>
                <w:lang w:val="en-GB"/>
              </w:rPr>
            </w:pPr>
            <w:r w:rsidRPr="00BC0CC7">
              <w:rPr>
                <w:rFonts w:asciiTheme="minorHAnsi" w:hAnsiTheme="minorHAnsi"/>
                <w:lang w:val="en-GB"/>
              </w:rPr>
              <w:t xml:space="preserve">Many provide health care, education, counselling, and support services </w:t>
            </w:r>
            <w:proofErr w:type="gramStart"/>
            <w:r w:rsidRPr="00BC0CC7">
              <w:rPr>
                <w:rFonts w:asciiTheme="minorHAnsi" w:hAnsiTheme="minorHAnsi"/>
                <w:lang w:val="en-GB"/>
              </w:rPr>
              <w:t>including:</w:t>
            </w:r>
            <w:proofErr w:type="gramEnd"/>
            <w:r w:rsidRPr="00BC0CC7">
              <w:rPr>
                <w:rFonts w:asciiTheme="minorHAnsi" w:hAnsiTheme="minorHAnsi"/>
                <w:lang w:val="en-GB"/>
              </w:rPr>
              <w:t xml:space="preserve"> information on nutrition; testing for HIV, Hepatitis B, Hepatitis C, and sexually transmitted infections and referral for treatment; counselling regarding social issues (housing, abuse, addictions, mental health, etc.) general health issues, sexual health, pregnancy and birth control; immunizations, and first aid, abscess and vein care. </w:t>
            </w:r>
          </w:p>
          <w:p w14:paraId="3CD98973" w14:textId="77777777" w:rsidR="004579A1" w:rsidRPr="00BC0CC7" w:rsidRDefault="004579A1" w:rsidP="00E47AF1">
            <w:pPr>
              <w:jc w:val="both"/>
              <w:rPr>
                <w:rFonts w:asciiTheme="minorHAnsi" w:hAnsiTheme="minorHAnsi"/>
                <w:lang w:val="en-GB"/>
              </w:rPr>
            </w:pPr>
          </w:p>
          <w:p w14:paraId="007AC7AA" w14:textId="77777777" w:rsidR="004579A1" w:rsidRPr="00BC0CC7" w:rsidRDefault="004579A1" w:rsidP="00E47AF1">
            <w:pPr>
              <w:jc w:val="both"/>
              <w:rPr>
                <w:rFonts w:asciiTheme="minorHAnsi" w:hAnsiTheme="minorHAnsi"/>
                <w:lang w:val="en-GB"/>
              </w:rPr>
            </w:pPr>
            <w:r w:rsidRPr="00BC0CC7">
              <w:rPr>
                <w:rFonts w:asciiTheme="minorHAnsi" w:hAnsiTheme="minorHAnsi"/>
                <w:lang w:val="en-GB"/>
              </w:rPr>
              <w:t xml:space="preserve">Some programs offer snacks, transportation, vitamin supplements, and other emergency services on a drop-in basis. </w:t>
            </w:r>
          </w:p>
          <w:p w14:paraId="014A71CB" w14:textId="77777777" w:rsidR="004579A1" w:rsidRPr="00BC0CC7" w:rsidRDefault="004579A1" w:rsidP="00E47AF1">
            <w:pPr>
              <w:jc w:val="both"/>
              <w:rPr>
                <w:rFonts w:asciiTheme="minorHAnsi" w:hAnsiTheme="minorHAnsi"/>
                <w:lang w:val="en-GB"/>
              </w:rPr>
            </w:pPr>
          </w:p>
        </w:tc>
      </w:tr>
      <w:tr w:rsidR="004579A1" w:rsidRPr="00BC0CC7" w14:paraId="5DD7F540" w14:textId="77777777" w:rsidTr="00980FAB">
        <w:trPr>
          <w:trHeight w:val="1430"/>
          <w:jc w:val="center"/>
        </w:trPr>
        <w:tc>
          <w:tcPr>
            <w:tcW w:w="1701" w:type="dxa"/>
            <w:tcBorders>
              <w:top w:val="single" w:sz="4" w:space="0" w:color="auto"/>
              <w:bottom w:val="single" w:sz="4" w:space="0" w:color="auto"/>
            </w:tcBorders>
            <w:shd w:val="clear" w:color="auto" w:fill="CFE7AF"/>
            <w:vAlign w:val="center"/>
          </w:tcPr>
          <w:p w14:paraId="292DB8E3" w14:textId="77777777" w:rsidR="004579A1" w:rsidRPr="00BC0CC7" w:rsidRDefault="004579A1" w:rsidP="00E47AF1">
            <w:pPr>
              <w:jc w:val="both"/>
              <w:rPr>
                <w:rFonts w:asciiTheme="minorHAnsi" w:hAnsiTheme="minorHAnsi"/>
                <w:sz w:val="28"/>
                <w:lang w:val="en-GB"/>
              </w:rPr>
            </w:pPr>
            <w:r w:rsidRPr="00BC0CC7">
              <w:rPr>
                <w:rFonts w:asciiTheme="minorHAnsi" w:hAnsiTheme="minorHAnsi"/>
                <w:sz w:val="28"/>
                <w:lang w:val="en-GB"/>
              </w:rPr>
              <w:t xml:space="preserve">Referrals </w:t>
            </w:r>
          </w:p>
        </w:tc>
        <w:tc>
          <w:tcPr>
            <w:tcW w:w="8789" w:type="dxa"/>
            <w:tcBorders>
              <w:top w:val="single" w:sz="4" w:space="0" w:color="auto"/>
              <w:bottom w:val="single" w:sz="4" w:space="0" w:color="auto"/>
            </w:tcBorders>
          </w:tcPr>
          <w:p w14:paraId="5A1AA87A" w14:textId="77777777" w:rsidR="004579A1" w:rsidRPr="00BC0CC7" w:rsidRDefault="004579A1" w:rsidP="00E47AF1">
            <w:pPr>
              <w:jc w:val="both"/>
              <w:rPr>
                <w:rFonts w:asciiTheme="minorHAnsi" w:hAnsiTheme="minorHAnsi"/>
                <w:lang w:val="en-GB"/>
              </w:rPr>
            </w:pPr>
            <w:r w:rsidRPr="00BC0CC7">
              <w:rPr>
                <w:rFonts w:asciiTheme="minorHAnsi" w:hAnsiTheme="minorHAnsi"/>
                <w:lang w:val="en-GB"/>
              </w:rPr>
              <w:t xml:space="preserve">Programs are primarily staffed by Public Health Nurses (PHNs), social workers, or addictions </w:t>
            </w:r>
            <w:r w:rsidR="00980FAB" w:rsidRPr="00BC0CC7">
              <w:rPr>
                <w:rFonts w:asciiTheme="minorHAnsi" w:hAnsiTheme="minorHAnsi"/>
                <w:lang w:val="en-GB"/>
              </w:rPr>
              <w:t>counsellors</w:t>
            </w:r>
            <w:r w:rsidRPr="00BC0CC7">
              <w:rPr>
                <w:rFonts w:asciiTheme="minorHAnsi" w:hAnsiTheme="minorHAnsi"/>
                <w:lang w:val="en-GB"/>
              </w:rPr>
              <w:t xml:space="preserve"> trained to assist clients with a broad range of medical and social issues. Referrals are offered to other agencies, including those providing medical, dental, social, sexual assault, and addiction services, including methadone maintenance treatment and recovery. Referrals are made to off-site mental health or social service agencies when the program either does not provide the service or if an assessment warrants the intervention of a specialized </w:t>
            </w:r>
            <w:r w:rsidR="00980FAB" w:rsidRPr="00BC0CC7">
              <w:rPr>
                <w:rFonts w:asciiTheme="minorHAnsi" w:hAnsiTheme="minorHAnsi"/>
                <w:lang w:val="en-GB"/>
              </w:rPr>
              <w:t>counsellor</w:t>
            </w:r>
            <w:r w:rsidRPr="00BC0CC7">
              <w:rPr>
                <w:rFonts w:asciiTheme="minorHAnsi" w:hAnsiTheme="minorHAnsi"/>
                <w:lang w:val="en-GB"/>
              </w:rPr>
              <w:t xml:space="preserve"> or health care professional. </w:t>
            </w:r>
          </w:p>
          <w:p w14:paraId="4BBE47DE" w14:textId="77777777" w:rsidR="004579A1" w:rsidRPr="00BC0CC7" w:rsidRDefault="004579A1" w:rsidP="00E47AF1">
            <w:pPr>
              <w:jc w:val="both"/>
              <w:rPr>
                <w:rFonts w:asciiTheme="minorHAnsi" w:hAnsiTheme="minorHAnsi"/>
                <w:lang w:val="en-GB"/>
              </w:rPr>
            </w:pPr>
          </w:p>
        </w:tc>
      </w:tr>
      <w:tr w:rsidR="004579A1" w:rsidRPr="00BC0CC7" w14:paraId="322E19DB" w14:textId="77777777" w:rsidTr="00E47AF1">
        <w:trPr>
          <w:trHeight w:val="251"/>
          <w:jc w:val="center"/>
        </w:trPr>
        <w:tc>
          <w:tcPr>
            <w:tcW w:w="10490" w:type="dxa"/>
            <w:gridSpan w:val="2"/>
            <w:tcBorders>
              <w:top w:val="single" w:sz="4" w:space="0" w:color="auto"/>
            </w:tcBorders>
          </w:tcPr>
          <w:p w14:paraId="40E87DC7" w14:textId="77777777" w:rsidR="004579A1" w:rsidRPr="00BC0CC7" w:rsidRDefault="004579A1" w:rsidP="00133454">
            <w:pPr>
              <w:jc w:val="both"/>
              <w:rPr>
                <w:rFonts w:asciiTheme="minorHAnsi" w:hAnsiTheme="minorHAnsi"/>
                <w:lang w:val="en-GB"/>
              </w:rPr>
            </w:pPr>
          </w:p>
        </w:tc>
      </w:tr>
    </w:tbl>
    <w:p w14:paraId="2DA2A2E1" w14:textId="77777777" w:rsidR="004579A1" w:rsidRPr="005B1CFC" w:rsidRDefault="004579A1" w:rsidP="004E471C">
      <w:pPr>
        <w:jc w:val="both"/>
        <w:rPr>
          <w:lang w:val="en-GB"/>
        </w:rPr>
      </w:pPr>
    </w:p>
    <w:p w14:paraId="534F4DAE" w14:textId="77777777" w:rsidR="004579A1" w:rsidRPr="005B1CFC" w:rsidRDefault="004579A1" w:rsidP="004E471C">
      <w:pPr>
        <w:jc w:val="both"/>
        <w:rPr>
          <w:lang w:val="en-GB"/>
        </w:rPr>
      </w:pPr>
    </w:p>
    <w:p w14:paraId="2463F20A" w14:textId="77777777" w:rsidR="004579A1" w:rsidRPr="005B1CFC" w:rsidRDefault="004579A1" w:rsidP="004E471C">
      <w:pPr>
        <w:jc w:val="both"/>
        <w:rPr>
          <w:lang w:val="en-GB"/>
        </w:rPr>
      </w:pPr>
    </w:p>
    <w:p w14:paraId="29493DB4" w14:textId="77777777" w:rsidR="004579A1" w:rsidRPr="005B1CFC" w:rsidRDefault="004579A1" w:rsidP="004E471C">
      <w:pPr>
        <w:jc w:val="both"/>
        <w:rPr>
          <w:lang w:val="en-GB"/>
        </w:rPr>
      </w:pPr>
    </w:p>
    <w:p w14:paraId="79D0F495" w14:textId="77777777" w:rsidR="004579A1" w:rsidRPr="005B1CFC" w:rsidRDefault="004579A1" w:rsidP="004E471C">
      <w:pPr>
        <w:jc w:val="both"/>
        <w:rPr>
          <w:lang w:val="en-GB"/>
        </w:rPr>
      </w:pPr>
    </w:p>
    <w:p w14:paraId="6044024C" w14:textId="77777777" w:rsidR="004579A1" w:rsidRPr="005B1CFC" w:rsidRDefault="004579A1" w:rsidP="004E471C">
      <w:pPr>
        <w:jc w:val="both"/>
        <w:rPr>
          <w:lang w:val="en-GB"/>
        </w:rPr>
      </w:pPr>
    </w:p>
    <w:p w14:paraId="2C18F55A" w14:textId="77777777" w:rsidR="004579A1" w:rsidRPr="0088074E" w:rsidRDefault="004579A1" w:rsidP="004E471C">
      <w:pPr>
        <w:jc w:val="both"/>
        <w:rPr>
          <w:color w:val="FF0000"/>
          <w:lang w:val="en-GB"/>
        </w:rPr>
      </w:pPr>
    </w:p>
    <w:tbl>
      <w:tblPr>
        <w:tblStyle w:val="TableGrid"/>
        <w:tblpPr w:leftFromText="180" w:rightFromText="180" w:vertAnchor="text" w:horzAnchor="margin" w:tblpXSpec="center" w:tblpY="217"/>
        <w:tblW w:w="10343" w:type="dxa"/>
        <w:tblLayout w:type="fixed"/>
        <w:tblCellMar>
          <w:left w:w="57" w:type="dxa"/>
          <w:right w:w="57" w:type="dxa"/>
        </w:tblCellMar>
        <w:tblLook w:val="04A0" w:firstRow="1" w:lastRow="0" w:firstColumn="1" w:lastColumn="0" w:noHBand="0" w:noVBand="1"/>
      </w:tblPr>
      <w:tblGrid>
        <w:gridCol w:w="1980"/>
        <w:gridCol w:w="1276"/>
        <w:gridCol w:w="1275"/>
        <w:gridCol w:w="1276"/>
        <w:gridCol w:w="992"/>
        <w:gridCol w:w="1141"/>
        <w:gridCol w:w="1191"/>
        <w:gridCol w:w="1212"/>
      </w:tblGrid>
      <w:tr w:rsidR="00BA3F91" w:rsidRPr="00D57B16" w14:paraId="3238283B" w14:textId="77777777" w:rsidTr="00177C57">
        <w:trPr>
          <w:trHeight w:val="556"/>
        </w:trPr>
        <w:tc>
          <w:tcPr>
            <w:tcW w:w="10343" w:type="dxa"/>
            <w:gridSpan w:val="8"/>
            <w:shd w:val="clear" w:color="auto" w:fill="8CC63F"/>
          </w:tcPr>
          <w:p w14:paraId="54894C12" w14:textId="77777777" w:rsidR="004579A1" w:rsidRPr="00D57B16" w:rsidRDefault="004579A1" w:rsidP="00BA3F91">
            <w:pPr>
              <w:jc w:val="center"/>
              <w:rPr>
                <w:rFonts w:asciiTheme="minorHAnsi" w:hAnsiTheme="minorHAnsi"/>
                <w:color w:val="FF0000"/>
                <w:lang w:val="en-GB"/>
              </w:rPr>
            </w:pPr>
            <w:r w:rsidRPr="00D57B16">
              <w:rPr>
                <w:rFonts w:asciiTheme="minorHAnsi" w:hAnsiTheme="minorHAnsi"/>
                <w:sz w:val="36"/>
                <w:lang w:val="en-GB"/>
              </w:rPr>
              <w:lastRenderedPageBreak/>
              <w:t>Care service provided by PRR</w:t>
            </w:r>
            <w:r w:rsidRPr="00D57B16">
              <w:rPr>
                <w:rStyle w:val="EndnoteReference"/>
                <w:rFonts w:asciiTheme="minorHAnsi" w:hAnsiTheme="minorHAnsi"/>
                <w:sz w:val="36"/>
                <w:lang w:val="en-GB"/>
              </w:rPr>
              <w:endnoteReference w:id="99"/>
            </w:r>
          </w:p>
        </w:tc>
      </w:tr>
      <w:tr w:rsidR="00BA3F91" w:rsidRPr="00D57B16" w14:paraId="6BA432A8" w14:textId="77777777" w:rsidTr="00177C57">
        <w:trPr>
          <w:trHeight w:val="831"/>
        </w:trPr>
        <w:tc>
          <w:tcPr>
            <w:tcW w:w="1980" w:type="dxa"/>
            <w:shd w:val="clear" w:color="auto" w:fill="F2F2F2" w:themeFill="background1" w:themeFillShade="F2"/>
            <w:vAlign w:val="center"/>
          </w:tcPr>
          <w:p w14:paraId="2F6C232C" w14:textId="77777777" w:rsidR="00BA3F91" w:rsidRPr="00D57B16" w:rsidRDefault="00FC018A" w:rsidP="00FC018A">
            <w:pP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 xml:space="preserve">Former </w:t>
            </w:r>
            <w:proofErr w:type="spellStart"/>
            <w:r w:rsidRPr="00D57B16">
              <w:rPr>
                <w:rFonts w:asciiTheme="minorHAnsi" w:hAnsiTheme="minorHAnsi"/>
                <w:b/>
                <w:color w:val="595959" w:themeColor="text1" w:themeTint="A6"/>
                <w:lang w:val="en-GB"/>
              </w:rPr>
              <w:t>Sask</w:t>
            </w:r>
            <w:proofErr w:type="spellEnd"/>
            <w:r w:rsidRPr="00D57B16">
              <w:rPr>
                <w:rFonts w:asciiTheme="minorHAnsi" w:hAnsiTheme="minorHAnsi"/>
                <w:b/>
                <w:color w:val="595959" w:themeColor="text1" w:themeTint="A6"/>
                <w:lang w:val="en-GB"/>
              </w:rPr>
              <w:t xml:space="preserve"> Health Regions</w:t>
            </w:r>
          </w:p>
        </w:tc>
        <w:tc>
          <w:tcPr>
            <w:tcW w:w="1276" w:type="dxa"/>
            <w:shd w:val="clear" w:color="auto" w:fill="F2F2F2" w:themeFill="background1" w:themeFillShade="F2"/>
            <w:vAlign w:val="center"/>
          </w:tcPr>
          <w:p w14:paraId="628E0A40" w14:textId="77777777" w:rsidR="00BA3F91" w:rsidRPr="00D57B16" w:rsidRDefault="00BA3F91" w:rsidP="00177C57">
            <w:pPr>
              <w:jc w:val="cente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 xml:space="preserve">Regina </w:t>
            </w:r>
            <w:r w:rsidRPr="00D57B16">
              <w:rPr>
                <w:rFonts w:asciiTheme="minorHAnsi" w:hAnsiTheme="minorHAnsi"/>
                <w:b/>
                <w:color w:val="595959" w:themeColor="text1" w:themeTint="A6"/>
                <w:sz w:val="22"/>
                <w:lang w:val="en-GB"/>
              </w:rPr>
              <w:t>Qu’Appelle</w:t>
            </w:r>
          </w:p>
        </w:tc>
        <w:tc>
          <w:tcPr>
            <w:tcW w:w="1275" w:type="dxa"/>
            <w:shd w:val="clear" w:color="auto" w:fill="F2F2F2" w:themeFill="background1" w:themeFillShade="F2"/>
            <w:vAlign w:val="center"/>
          </w:tcPr>
          <w:p w14:paraId="7E2C2D16" w14:textId="77777777" w:rsidR="00BA3F91" w:rsidRPr="00D57B16" w:rsidRDefault="00BA3F91" w:rsidP="00177C57">
            <w:pPr>
              <w:jc w:val="cente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Saskatoon</w:t>
            </w:r>
          </w:p>
        </w:tc>
        <w:tc>
          <w:tcPr>
            <w:tcW w:w="1276" w:type="dxa"/>
            <w:shd w:val="clear" w:color="auto" w:fill="F2F2F2" w:themeFill="background1" w:themeFillShade="F2"/>
            <w:vAlign w:val="center"/>
          </w:tcPr>
          <w:p w14:paraId="7FCA9E26" w14:textId="77777777" w:rsidR="00BA3F91" w:rsidRPr="00D57B16" w:rsidRDefault="00BA3F91" w:rsidP="00FC018A">
            <w:pPr>
              <w:jc w:val="cente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Prince Albert Parkland</w:t>
            </w:r>
          </w:p>
        </w:tc>
        <w:tc>
          <w:tcPr>
            <w:tcW w:w="992" w:type="dxa"/>
            <w:shd w:val="clear" w:color="auto" w:fill="F2F2F2" w:themeFill="background1" w:themeFillShade="F2"/>
            <w:vAlign w:val="center"/>
          </w:tcPr>
          <w:p w14:paraId="1B220D12" w14:textId="77777777" w:rsidR="00BA3F91" w:rsidRPr="00D57B16" w:rsidRDefault="00BA3F91" w:rsidP="00FC018A">
            <w:pPr>
              <w:jc w:val="cente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North</w:t>
            </w:r>
          </w:p>
        </w:tc>
        <w:tc>
          <w:tcPr>
            <w:tcW w:w="1141" w:type="dxa"/>
            <w:shd w:val="clear" w:color="auto" w:fill="F2F2F2" w:themeFill="background1" w:themeFillShade="F2"/>
            <w:vAlign w:val="center"/>
          </w:tcPr>
          <w:p w14:paraId="045C295C" w14:textId="77777777" w:rsidR="00BA3F91" w:rsidRPr="00D57B16" w:rsidRDefault="00BA3F91" w:rsidP="00FC018A">
            <w:pPr>
              <w:jc w:val="cente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Sunrise</w:t>
            </w:r>
          </w:p>
        </w:tc>
        <w:tc>
          <w:tcPr>
            <w:tcW w:w="1191" w:type="dxa"/>
            <w:shd w:val="clear" w:color="auto" w:fill="F2F2F2" w:themeFill="background1" w:themeFillShade="F2"/>
            <w:vAlign w:val="center"/>
          </w:tcPr>
          <w:p w14:paraId="5EAB5C47" w14:textId="77777777" w:rsidR="00BA3F91" w:rsidRPr="00D57B16" w:rsidRDefault="00BA3F91" w:rsidP="00FC018A">
            <w:pPr>
              <w:jc w:val="cente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Prairie North</w:t>
            </w:r>
          </w:p>
        </w:tc>
        <w:tc>
          <w:tcPr>
            <w:tcW w:w="1212" w:type="dxa"/>
            <w:shd w:val="clear" w:color="auto" w:fill="F2F2F2" w:themeFill="background1" w:themeFillShade="F2"/>
            <w:vAlign w:val="center"/>
          </w:tcPr>
          <w:p w14:paraId="6EFFEFEC" w14:textId="77777777" w:rsidR="00BA3F91" w:rsidRPr="00D57B16" w:rsidRDefault="00BA3F91" w:rsidP="00FC018A">
            <w:pPr>
              <w:jc w:val="center"/>
              <w:rPr>
                <w:rFonts w:asciiTheme="minorHAnsi" w:hAnsiTheme="minorHAnsi"/>
                <w:b/>
                <w:color w:val="595959" w:themeColor="text1" w:themeTint="A6"/>
                <w:lang w:val="en-GB"/>
              </w:rPr>
            </w:pPr>
            <w:r w:rsidRPr="00D57B16">
              <w:rPr>
                <w:rFonts w:asciiTheme="minorHAnsi" w:hAnsiTheme="minorHAnsi"/>
                <w:b/>
                <w:color w:val="595959" w:themeColor="text1" w:themeTint="A6"/>
                <w:lang w:val="en-GB"/>
              </w:rPr>
              <w:t>5 Hills</w:t>
            </w:r>
          </w:p>
        </w:tc>
      </w:tr>
      <w:tr w:rsidR="00BA3F91" w:rsidRPr="00D57B16" w14:paraId="33D268B0" w14:textId="77777777" w:rsidTr="00177C57">
        <w:trPr>
          <w:trHeight w:val="454"/>
        </w:trPr>
        <w:tc>
          <w:tcPr>
            <w:tcW w:w="1980" w:type="dxa"/>
            <w:shd w:val="clear" w:color="auto" w:fill="E2EFD9" w:themeFill="accent6" w:themeFillTint="33"/>
          </w:tcPr>
          <w:p w14:paraId="1538560A" w14:textId="77777777" w:rsidR="00BA3F91" w:rsidRPr="00D57B16" w:rsidRDefault="00BA3F91" w:rsidP="00FC018A">
            <w:pPr>
              <w:rPr>
                <w:rFonts w:asciiTheme="minorHAnsi" w:hAnsiTheme="minorHAnsi"/>
                <w:lang w:val="en-GB"/>
              </w:rPr>
            </w:pPr>
            <w:r w:rsidRPr="00D57B16">
              <w:rPr>
                <w:rFonts w:asciiTheme="minorHAnsi" w:hAnsiTheme="minorHAnsi"/>
                <w:lang w:val="en-GB"/>
              </w:rPr>
              <w:t xml:space="preserve">Risk Reduction Counselling </w:t>
            </w:r>
          </w:p>
        </w:tc>
        <w:tc>
          <w:tcPr>
            <w:tcW w:w="1276" w:type="dxa"/>
          </w:tcPr>
          <w:p w14:paraId="2D496C9D" w14:textId="77777777" w:rsidR="00BA3F91" w:rsidRPr="00D57B16" w:rsidRDefault="00BA3F91" w:rsidP="00263681">
            <w:pPr>
              <w:pStyle w:val="ListParagraph"/>
              <w:numPr>
                <w:ilvl w:val="0"/>
                <w:numId w:val="53"/>
              </w:numPr>
              <w:jc w:val="both"/>
              <w:rPr>
                <w:rFonts w:asciiTheme="minorHAnsi" w:hAnsiTheme="minorHAnsi"/>
                <w:color w:val="385623" w:themeColor="accent6" w:themeShade="80"/>
                <w:lang w:val="en-GB"/>
              </w:rPr>
            </w:pPr>
          </w:p>
        </w:tc>
        <w:tc>
          <w:tcPr>
            <w:tcW w:w="1275" w:type="dxa"/>
          </w:tcPr>
          <w:p w14:paraId="74D8989A" w14:textId="77777777" w:rsidR="00BA3F91" w:rsidRPr="00D57B16" w:rsidRDefault="00BA3F91" w:rsidP="00263681">
            <w:pPr>
              <w:pStyle w:val="ListParagraph"/>
              <w:numPr>
                <w:ilvl w:val="0"/>
                <w:numId w:val="53"/>
              </w:numPr>
              <w:jc w:val="both"/>
              <w:rPr>
                <w:rFonts w:asciiTheme="minorHAnsi" w:hAnsiTheme="minorHAnsi"/>
                <w:color w:val="385623" w:themeColor="accent6" w:themeShade="80"/>
                <w:lang w:val="en-GB"/>
              </w:rPr>
            </w:pPr>
          </w:p>
        </w:tc>
        <w:tc>
          <w:tcPr>
            <w:tcW w:w="1276" w:type="dxa"/>
          </w:tcPr>
          <w:p w14:paraId="3463366B" w14:textId="77777777" w:rsidR="00BA3F91" w:rsidRPr="00D57B16" w:rsidRDefault="00BA3F91" w:rsidP="00263681">
            <w:pPr>
              <w:pStyle w:val="ListParagraph"/>
              <w:numPr>
                <w:ilvl w:val="0"/>
                <w:numId w:val="53"/>
              </w:numPr>
              <w:jc w:val="both"/>
              <w:rPr>
                <w:rFonts w:asciiTheme="minorHAnsi" w:hAnsiTheme="minorHAnsi"/>
                <w:color w:val="385623" w:themeColor="accent6" w:themeShade="80"/>
                <w:lang w:val="en-GB"/>
              </w:rPr>
            </w:pPr>
          </w:p>
        </w:tc>
        <w:tc>
          <w:tcPr>
            <w:tcW w:w="992" w:type="dxa"/>
          </w:tcPr>
          <w:p w14:paraId="5D2B850E" w14:textId="77777777" w:rsidR="00BA3F91" w:rsidRPr="00D57B16" w:rsidRDefault="00BA3F91" w:rsidP="00263681">
            <w:pPr>
              <w:pStyle w:val="ListParagraph"/>
              <w:numPr>
                <w:ilvl w:val="0"/>
                <w:numId w:val="53"/>
              </w:numPr>
              <w:jc w:val="both"/>
              <w:rPr>
                <w:rFonts w:asciiTheme="minorHAnsi" w:hAnsiTheme="minorHAnsi"/>
                <w:color w:val="385623" w:themeColor="accent6" w:themeShade="80"/>
                <w:lang w:val="en-GB"/>
              </w:rPr>
            </w:pPr>
          </w:p>
        </w:tc>
        <w:tc>
          <w:tcPr>
            <w:tcW w:w="1141" w:type="dxa"/>
          </w:tcPr>
          <w:p w14:paraId="699C5049" w14:textId="77777777" w:rsidR="00BA3F91" w:rsidRPr="00D57B16" w:rsidRDefault="00BA3F91" w:rsidP="00263681">
            <w:pPr>
              <w:pStyle w:val="ListParagraph"/>
              <w:numPr>
                <w:ilvl w:val="0"/>
                <w:numId w:val="53"/>
              </w:numPr>
              <w:jc w:val="both"/>
              <w:rPr>
                <w:rFonts w:asciiTheme="minorHAnsi" w:hAnsiTheme="minorHAnsi"/>
                <w:color w:val="385623" w:themeColor="accent6" w:themeShade="80"/>
                <w:lang w:val="en-GB"/>
              </w:rPr>
            </w:pPr>
          </w:p>
        </w:tc>
        <w:tc>
          <w:tcPr>
            <w:tcW w:w="1191" w:type="dxa"/>
          </w:tcPr>
          <w:p w14:paraId="2CC0F76F" w14:textId="77777777" w:rsidR="00BA3F91" w:rsidRPr="00D57B16" w:rsidRDefault="00BA3F91" w:rsidP="00263681">
            <w:pPr>
              <w:pStyle w:val="ListParagraph"/>
              <w:numPr>
                <w:ilvl w:val="0"/>
                <w:numId w:val="53"/>
              </w:numPr>
              <w:jc w:val="both"/>
              <w:rPr>
                <w:rFonts w:asciiTheme="minorHAnsi" w:hAnsiTheme="minorHAnsi"/>
                <w:color w:val="385623" w:themeColor="accent6" w:themeShade="80"/>
                <w:lang w:val="en-GB"/>
              </w:rPr>
            </w:pPr>
          </w:p>
        </w:tc>
        <w:tc>
          <w:tcPr>
            <w:tcW w:w="1212" w:type="dxa"/>
          </w:tcPr>
          <w:p w14:paraId="01E11AEB" w14:textId="77777777" w:rsidR="00BA3F91" w:rsidRPr="00D57B16" w:rsidRDefault="00BA3F91" w:rsidP="00263681">
            <w:pPr>
              <w:pStyle w:val="ListParagraph"/>
              <w:numPr>
                <w:ilvl w:val="0"/>
                <w:numId w:val="53"/>
              </w:numPr>
              <w:jc w:val="both"/>
              <w:rPr>
                <w:rFonts w:asciiTheme="minorHAnsi" w:hAnsiTheme="minorHAnsi"/>
                <w:color w:val="385623" w:themeColor="accent6" w:themeShade="80"/>
                <w:lang w:val="en-GB"/>
              </w:rPr>
            </w:pPr>
          </w:p>
        </w:tc>
      </w:tr>
      <w:tr w:rsidR="00BA3F91" w:rsidRPr="00D57B16" w14:paraId="797E1523" w14:textId="77777777" w:rsidTr="00177C57">
        <w:trPr>
          <w:trHeight w:val="454"/>
        </w:trPr>
        <w:tc>
          <w:tcPr>
            <w:tcW w:w="1980" w:type="dxa"/>
            <w:shd w:val="clear" w:color="auto" w:fill="E2EFD9" w:themeFill="accent6" w:themeFillTint="33"/>
          </w:tcPr>
          <w:p w14:paraId="2A06EE13" w14:textId="77777777" w:rsidR="00BA3F91" w:rsidRPr="00D57B16" w:rsidRDefault="00BA3F91" w:rsidP="00FC018A">
            <w:pPr>
              <w:rPr>
                <w:rFonts w:asciiTheme="minorHAnsi" w:hAnsiTheme="minorHAnsi"/>
                <w:lang w:val="en-GB"/>
              </w:rPr>
            </w:pPr>
            <w:r w:rsidRPr="00D57B16">
              <w:rPr>
                <w:rFonts w:asciiTheme="minorHAnsi" w:hAnsiTheme="minorHAnsi"/>
                <w:lang w:val="en-GB"/>
              </w:rPr>
              <w:t xml:space="preserve">Vein Maintenance </w:t>
            </w:r>
          </w:p>
        </w:tc>
        <w:tc>
          <w:tcPr>
            <w:tcW w:w="1276" w:type="dxa"/>
          </w:tcPr>
          <w:p w14:paraId="66E819FA"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71398C2B"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47C35398"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2B6ABF5E" w14:textId="77777777" w:rsidR="00BA3F91" w:rsidRPr="00D57B16" w:rsidRDefault="00BA3F91" w:rsidP="00BA3F91">
            <w:pPr>
              <w:jc w:val="both"/>
              <w:rPr>
                <w:rFonts w:asciiTheme="minorHAnsi" w:hAnsiTheme="minorHAnsi"/>
                <w:color w:val="385623" w:themeColor="accent6" w:themeShade="80"/>
                <w:lang w:val="en-GB"/>
              </w:rPr>
            </w:pPr>
          </w:p>
        </w:tc>
        <w:tc>
          <w:tcPr>
            <w:tcW w:w="1141" w:type="dxa"/>
          </w:tcPr>
          <w:p w14:paraId="393C4820"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58A7B855"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35578460"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r>
      <w:tr w:rsidR="00BA3F91" w:rsidRPr="00D57B16" w14:paraId="5303F114" w14:textId="77777777" w:rsidTr="00177C57">
        <w:trPr>
          <w:trHeight w:val="454"/>
        </w:trPr>
        <w:tc>
          <w:tcPr>
            <w:tcW w:w="1980" w:type="dxa"/>
            <w:shd w:val="clear" w:color="auto" w:fill="E2EFD9" w:themeFill="accent6" w:themeFillTint="33"/>
          </w:tcPr>
          <w:p w14:paraId="74FDDDBE" w14:textId="77777777" w:rsidR="00BA3F91" w:rsidRPr="00D57B16" w:rsidRDefault="00BA3F91" w:rsidP="00FC018A">
            <w:pPr>
              <w:rPr>
                <w:rFonts w:asciiTheme="minorHAnsi" w:hAnsiTheme="minorHAnsi"/>
                <w:lang w:val="en-GB"/>
              </w:rPr>
            </w:pPr>
            <w:proofErr w:type="gramStart"/>
            <w:r w:rsidRPr="00D57B16">
              <w:rPr>
                <w:rFonts w:asciiTheme="minorHAnsi" w:hAnsiTheme="minorHAnsi"/>
                <w:lang w:val="en-GB"/>
              </w:rPr>
              <w:t>Addictions</w:t>
            </w:r>
            <w:proofErr w:type="gramEnd"/>
            <w:r w:rsidRPr="00D57B16">
              <w:rPr>
                <w:rFonts w:asciiTheme="minorHAnsi" w:hAnsiTheme="minorHAnsi"/>
                <w:lang w:val="en-GB"/>
              </w:rPr>
              <w:t xml:space="preserve"> counselling </w:t>
            </w:r>
          </w:p>
        </w:tc>
        <w:tc>
          <w:tcPr>
            <w:tcW w:w="1276" w:type="dxa"/>
          </w:tcPr>
          <w:p w14:paraId="4A30AFF1"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48DA9C5F"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05ADD0F7"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78364F25"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41" w:type="dxa"/>
          </w:tcPr>
          <w:p w14:paraId="56874037"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1DB76EE6"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21263D21" w14:textId="77777777" w:rsidR="00BA3F91" w:rsidRPr="00D57B16" w:rsidRDefault="00BA3F91" w:rsidP="00BA3F91">
            <w:pPr>
              <w:jc w:val="both"/>
              <w:rPr>
                <w:rFonts w:asciiTheme="minorHAnsi" w:hAnsiTheme="minorHAnsi"/>
                <w:color w:val="385623" w:themeColor="accent6" w:themeShade="80"/>
                <w:lang w:val="en-GB"/>
              </w:rPr>
            </w:pPr>
          </w:p>
        </w:tc>
      </w:tr>
      <w:tr w:rsidR="00BA3F91" w:rsidRPr="00D57B16" w14:paraId="6798D06B" w14:textId="77777777" w:rsidTr="00177C57">
        <w:trPr>
          <w:trHeight w:val="454"/>
        </w:trPr>
        <w:tc>
          <w:tcPr>
            <w:tcW w:w="1980" w:type="dxa"/>
            <w:shd w:val="clear" w:color="auto" w:fill="E2EFD9" w:themeFill="accent6" w:themeFillTint="33"/>
          </w:tcPr>
          <w:p w14:paraId="59448127" w14:textId="77777777" w:rsidR="00BA3F91" w:rsidRPr="00D57B16" w:rsidRDefault="00BA3F91" w:rsidP="00FC018A">
            <w:pPr>
              <w:rPr>
                <w:rFonts w:asciiTheme="minorHAnsi" w:hAnsiTheme="minorHAnsi"/>
                <w:lang w:val="en-GB"/>
              </w:rPr>
            </w:pPr>
            <w:r w:rsidRPr="00D57B16">
              <w:rPr>
                <w:rFonts w:asciiTheme="minorHAnsi" w:hAnsiTheme="minorHAnsi"/>
                <w:lang w:val="en-GB"/>
              </w:rPr>
              <w:t xml:space="preserve">Hepatitis A/B Immunization </w:t>
            </w:r>
          </w:p>
        </w:tc>
        <w:tc>
          <w:tcPr>
            <w:tcW w:w="1276" w:type="dxa"/>
          </w:tcPr>
          <w:p w14:paraId="341B9CCB"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225AF99B"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17266B54"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37F03BF3"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41" w:type="dxa"/>
          </w:tcPr>
          <w:p w14:paraId="1638A93B"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16C0E8A5"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01A9BBDD"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r>
      <w:tr w:rsidR="00BA3F91" w:rsidRPr="00D57B16" w14:paraId="59AE44A4" w14:textId="77777777" w:rsidTr="00177C57">
        <w:trPr>
          <w:trHeight w:val="454"/>
        </w:trPr>
        <w:tc>
          <w:tcPr>
            <w:tcW w:w="1980" w:type="dxa"/>
            <w:shd w:val="clear" w:color="auto" w:fill="E2EFD9" w:themeFill="accent6" w:themeFillTint="33"/>
          </w:tcPr>
          <w:p w14:paraId="6C808F7B" w14:textId="77777777" w:rsidR="00BA3F91" w:rsidRPr="00D57B16" w:rsidRDefault="005B1CFC" w:rsidP="00FC018A">
            <w:pPr>
              <w:rPr>
                <w:rFonts w:asciiTheme="minorHAnsi" w:hAnsiTheme="minorHAnsi"/>
                <w:lang w:val="en-GB"/>
              </w:rPr>
            </w:pPr>
            <w:r w:rsidRPr="00D57B16">
              <w:rPr>
                <w:rFonts w:asciiTheme="minorHAnsi" w:hAnsiTheme="minorHAnsi"/>
                <w:lang w:val="en-GB"/>
              </w:rPr>
              <w:t>HIV, Hepatitis B, Hepatitis C c</w:t>
            </w:r>
            <w:r w:rsidR="00BA3F91" w:rsidRPr="00D57B16">
              <w:rPr>
                <w:rFonts w:asciiTheme="minorHAnsi" w:hAnsiTheme="minorHAnsi"/>
                <w:lang w:val="en-GB"/>
              </w:rPr>
              <w:t>ounselling/</w:t>
            </w:r>
            <w:r w:rsidRPr="00D57B16">
              <w:rPr>
                <w:rFonts w:asciiTheme="minorHAnsi" w:hAnsiTheme="minorHAnsi"/>
                <w:lang w:val="en-GB"/>
              </w:rPr>
              <w:br/>
              <w:t>c</w:t>
            </w:r>
            <w:r w:rsidR="00BA3F91" w:rsidRPr="00D57B16">
              <w:rPr>
                <w:rFonts w:asciiTheme="minorHAnsi" w:hAnsiTheme="minorHAnsi"/>
                <w:lang w:val="en-GB"/>
              </w:rPr>
              <w:t>are</w:t>
            </w:r>
          </w:p>
        </w:tc>
        <w:tc>
          <w:tcPr>
            <w:tcW w:w="1276" w:type="dxa"/>
          </w:tcPr>
          <w:p w14:paraId="1B0D5B98"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6A7F9E13"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3CE02029"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7D3E95E3"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41" w:type="dxa"/>
          </w:tcPr>
          <w:p w14:paraId="6509333A"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2CFF2B63"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54303D58"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r>
      <w:tr w:rsidR="00BA3F91" w:rsidRPr="00D57B16" w14:paraId="1DD524E6" w14:textId="77777777" w:rsidTr="00177C57">
        <w:trPr>
          <w:trHeight w:val="454"/>
        </w:trPr>
        <w:tc>
          <w:tcPr>
            <w:tcW w:w="1980" w:type="dxa"/>
            <w:shd w:val="clear" w:color="auto" w:fill="E2EFD9" w:themeFill="accent6" w:themeFillTint="33"/>
          </w:tcPr>
          <w:p w14:paraId="0D8C2218" w14:textId="77777777" w:rsidR="00BA3F91" w:rsidRPr="00D57B16" w:rsidRDefault="00BA3F91" w:rsidP="00FC018A">
            <w:pPr>
              <w:rPr>
                <w:rFonts w:asciiTheme="minorHAnsi" w:hAnsiTheme="minorHAnsi"/>
                <w:lang w:val="en-GB"/>
              </w:rPr>
            </w:pPr>
            <w:r w:rsidRPr="00D57B16">
              <w:rPr>
                <w:rFonts w:asciiTheme="minorHAnsi" w:hAnsiTheme="minorHAnsi"/>
                <w:lang w:val="en-GB"/>
              </w:rPr>
              <w:t>Abscess counselling/ care</w:t>
            </w:r>
          </w:p>
        </w:tc>
        <w:tc>
          <w:tcPr>
            <w:tcW w:w="1276" w:type="dxa"/>
          </w:tcPr>
          <w:p w14:paraId="5404B661"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53D581E7" w14:textId="77777777" w:rsidR="00BA3F91" w:rsidRPr="00D57B16" w:rsidRDefault="00BA3F91" w:rsidP="00BA3F91">
            <w:pPr>
              <w:jc w:val="both"/>
              <w:rPr>
                <w:rFonts w:asciiTheme="minorHAnsi" w:hAnsiTheme="minorHAnsi"/>
                <w:color w:val="385623" w:themeColor="accent6" w:themeShade="80"/>
                <w:lang w:val="en-GB"/>
              </w:rPr>
            </w:pPr>
          </w:p>
        </w:tc>
        <w:tc>
          <w:tcPr>
            <w:tcW w:w="1276" w:type="dxa"/>
          </w:tcPr>
          <w:p w14:paraId="40E54C84"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37B53660"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41" w:type="dxa"/>
          </w:tcPr>
          <w:p w14:paraId="3DF3D339"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4DFAFD16"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30CC047E" w14:textId="77777777" w:rsidR="00BA3F91" w:rsidRPr="00D57B16" w:rsidRDefault="00BA3F91" w:rsidP="00BA3F91">
            <w:pPr>
              <w:jc w:val="both"/>
              <w:rPr>
                <w:rFonts w:asciiTheme="minorHAnsi" w:hAnsiTheme="minorHAnsi"/>
                <w:color w:val="385623" w:themeColor="accent6" w:themeShade="80"/>
                <w:lang w:val="en-GB"/>
              </w:rPr>
            </w:pPr>
          </w:p>
        </w:tc>
      </w:tr>
      <w:tr w:rsidR="00BA3F91" w:rsidRPr="00D57B16" w14:paraId="0233945B" w14:textId="77777777" w:rsidTr="00177C57">
        <w:trPr>
          <w:trHeight w:val="454"/>
        </w:trPr>
        <w:tc>
          <w:tcPr>
            <w:tcW w:w="1980" w:type="dxa"/>
            <w:shd w:val="clear" w:color="auto" w:fill="E2EFD9" w:themeFill="accent6" w:themeFillTint="33"/>
          </w:tcPr>
          <w:p w14:paraId="14F55E34" w14:textId="77777777" w:rsidR="00BA3F91" w:rsidRPr="00D57B16" w:rsidRDefault="00BA3F91" w:rsidP="00FC018A">
            <w:pPr>
              <w:rPr>
                <w:rFonts w:asciiTheme="minorHAnsi" w:hAnsiTheme="minorHAnsi"/>
                <w:lang w:val="en-GB"/>
              </w:rPr>
            </w:pPr>
            <w:r w:rsidRPr="00D57B16">
              <w:rPr>
                <w:rFonts w:asciiTheme="minorHAnsi" w:hAnsiTheme="minorHAnsi"/>
                <w:lang w:val="en-GB"/>
              </w:rPr>
              <w:t>STI counselling/ Care</w:t>
            </w:r>
          </w:p>
        </w:tc>
        <w:tc>
          <w:tcPr>
            <w:tcW w:w="1276" w:type="dxa"/>
          </w:tcPr>
          <w:p w14:paraId="242BB1C8"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3B5004AC"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07D00B1C"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5346F5BB"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41" w:type="dxa"/>
          </w:tcPr>
          <w:p w14:paraId="644DE87D"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1BDCF049"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05FAD114"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r>
      <w:tr w:rsidR="00BA3F91" w:rsidRPr="00D57B16" w14:paraId="34837BCF" w14:textId="77777777" w:rsidTr="00177C57">
        <w:trPr>
          <w:trHeight w:val="454"/>
        </w:trPr>
        <w:tc>
          <w:tcPr>
            <w:tcW w:w="1980" w:type="dxa"/>
            <w:shd w:val="clear" w:color="auto" w:fill="E2EFD9" w:themeFill="accent6" w:themeFillTint="33"/>
          </w:tcPr>
          <w:p w14:paraId="0FCF215B" w14:textId="77777777" w:rsidR="00BA3F91" w:rsidRPr="00D57B16" w:rsidRDefault="00BA3F91" w:rsidP="00FC018A">
            <w:pPr>
              <w:rPr>
                <w:rFonts w:asciiTheme="minorHAnsi" w:hAnsiTheme="minorHAnsi"/>
                <w:lang w:val="en-GB"/>
              </w:rPr>
            </w:pPr>
            <w:r w:rsidRPr="00D57B16">
              <w:rPr>
                <w:rFonts w:asciiTheme="minorHAnsi" w:hAnsiTheme="minorHAnsi"/>
                <w:lang w:val="en-GB"/>
              </w:rPr>
              <w:t>Abuse counselling</w:t>
            </w:r>
          </w:p>
        </w:tc>
        <w:tc>
          <w:tcPr>
            <w:tcW w:w="1276" w:type="dxa"/>
          </w:tcPr>
          <w:p w14:paraId="183F5FAE"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5246427E"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6C71C306"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6353A28E" w14:textId="77777777" w:rsidR="00BA3F91" w:rsidRPr="00D57B16" w:rsidRDefault="00BA3F91" w:rsidP="00BA3F91">
            <w:pPr>
              <w:jc w:val="both"/>
              <w:rPr>
                <w:rFonts w:asciiTheme="minorHAnsi" w:hAnsiTheme="minorHAnsi"/>
                <w:color w:val="385623" w:themeColor="accent6" w:themeShade="80"/>
                <w:lang w:val="en-GB"/>
              </w:rPr>
            </w:pPr>
          </w:p>
        </w:tc>
        <w:tc>
          <w:tcPr>
            <w:tcW w:w="1141" w:type="dxa"/>
          </w:tcPr>
          <w:p w14:paraId="1A9018A6" w14:textId="77777777" w:rsidR="00BA3F91" w:rsidRPr="00D57B16" w:rsidRDefault="00BA3F91" w:rsidP="00BA3F91">
            <w:pPr>
              <w:jc w:val="both"/>
              <w:rPr>
                <w:rFonts w:asciiTheme="minorHAnsi" w:hAnsiTheme="minorHAnsi"/>
                <w:color w:val="385623" w:themeColor="accent6" w:themeShade="80"/>
                <w:lang w:val="en-GB"/>
              </w:rPr>
            </w:pPr>
          </w:p>
        </w:tc>
        <w:tc>
          <w:tcPr>
            <w:tcW w:w="1191" w:type="dxa"/>
          </w:tcPr>
          <w:p w14:paraId="250E63D6"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3418BFD1" w14:textId="77777777" w:rsidR="00BA3F91" w:rsidRPr="00D57B16" w:rsidRDefault="00BA3F91" w:rsidP="00BA3F91">
            <w:pPr>
              <w:jc w:val="both"/>
              <w:rPr>
                <w:rFonts w:asciiTheme="minorHAnsi" w:hAnsiTheme="minorHAnsi"/>
                <w:color w:val="385623" w:themeColor="accent6" w:themeShade="80"/>
                <w:lang w:val="en-GB"/>
              </w:rPr>
            </w:pPr>
          </w:p>
        </w:tc>
      </w:tr>
      <w:tr w:rsidR="00BA3F91" w:rsidRPr="00D57B16" w14:paraId="5B9EA64D" w14:textId="77777777" w:rsidTr="00177C57">
        <w:trPr>
          <w:trHeight w:val="454"/>
        </w:trPr>
        <w:tc>
          <w:tcPr>
            <w:tcW w:w="1980" w:type="dxa"/>
            <w:shd w:val="clear" w:color="auto" w:fill="E2EFD9" w:themeFill="accent6" w:themeFillTint="33"/>
          </w:tcPr>
          <w:p w14:paraId="33318798" w14:textId="77777777" w:rsidR="00BA3F91" w:rsidRPr="00D57B16" w:rsidRDefault="005B1CFC" w:rsidP="005B1CFC">
            <w:pPr>
              <w:rPr>
                <w:rFonts w:asciiTheme="minorHAnsi" w:hAnsiTheme="minorHAnsi"/>
                <w:lang w:val="en-GB"/>
              </w:rPr>
            </w:pPr>
            <w:r w:rsidRPr="00D57B16">
              <w:rPr>
                <w:rFonts w:asciiTheme="minorHAnsi" w:hAnsiTheme="minorHAnsi"/>
                <w:lang w:val="en-GB"/>
              </w:rPr>
              <w:t xml:space="preserve">Mental </w:t>
            </w:r>
            <w:r w:rsidR="00BA3F91" w:rsidRPr="00D57B16">
              <w:rPr>
                <w:rFonts w:asciiTheme="minorHAnsi" w:hAnsiTheme="minorHAnsi"/>
                <w:lang w:val="en-GB"/>
              </w:rPr>
              <w:t xml:space="preserve">health issues counselling </w:t>
            </w:r>
          </w:p>
        </w:tc>
        <w:tc>
          <w:tcPr>
            <w:tcW w:w="1276" w:type="dxa"/>
          </w:tcPr>
          <w:p w14:paraId="0E2BB26E"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3D68E221"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7BB7E05B" w14:textId="77777777" w:rsidR="00BA3F91" w:rsidRPr="00D57B16" w:rsidRDefault="00BA3F91" w:rsidP="00BA3F91">
            <w:pPr>
              <w:jc w:val="both"/>
              <w:rPr>
                <w:rFonts w:asciiTheme="minorHAnsi" w:hAnsiTheme="minorHAnsi"/>
                <w:color w:val="385623" w:themeColor="accent6" w:themeShade="80"/>
                <w:lang w:val="en-GB"/>
              </w:rPr>
            </w:pPr>
          </w:p>
        </w:tc>
        <w:tc>
          <w:tcPr>
            <w:tcW w:w="992" w:type="dxa"/>
          </w:tcPr>
          <w:p w14:paraId="5826F121" w14:textId="77777777" w:rsidR="00BA3F91" w:rsidRPr="00D57B16" w:rsidRDefault="00BA3F91" w:rsidP="00BA3F91">
            <w:pPr>
              <w:jc w:val="both"/>
              <w:rPr>
                <w:rFonts w:asciiTheme="minorHAnsi" w:hAnsiTheme="minorHAnsi"/>
                <w:color w:val="385623" w:themeColor="accent6" w:themeShade="80"/>
                <w:lang w:val="en-GB"/>
              </w:rPr>
            </w:pPr>
          </w:p>
        </w:tc>
        <w:tc>
          <w:tcPr>
            <w:tcW w:w="1141" w:type="dxa"/>
          </w:tcPr>
          <w:p w14:paraId="68FD5262"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594E59CF"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2DD83CBB" w14:textId="77777777" w:rsidR="00BA3F91" w:rsidRPr="00D57B16" w:rsidRDefault="00BA3F91" w:rsidP="00BA3F91">
            <w:pPr>
              <w:jc w:val="both"/>
              <w:rPr>
                <w:rFonts w:asciiTheme="minorHAnsi" w:hAnsiTheme="minorHAnsi"/>
                <w:color w:val="385623" w:themeColor="accent6" w:themeShade="80"/>
                <w:lang w:val="en-GB"/>
              </w:rPr>
            </w:pPr>
          </w:p>
        </w:tc>
      </w:tr>
      <w:tr w:rsidR="00BA3F91" w:rsidRPr="00D57B16" w14:paraId="6FD4E6CE" w14:textId="77777777" w:rsidTr="00177C57">
        <w:trPr>
          <w:trHeight w:val="454"/>
        </w:trPr>
        <w:tc>
          <w:tcPr>
            <w:tcW w:w="1980" w:type="dxa"/>
            <w:shd w:val="clear" w:color="auto" w:fill="E2EFD9" w:themeFill="accent6" w:themeFillTint="33"/>
          </w:tcPr>
          <w:p w14:paraId="705EC60A" w14:textId="77777777" w:rsidR="00BA3F91" w:rsidRPr="00D57B16" w:rsidRDefault="00BA3F91" w:rsidP="00BA3F91">
            <w:pPr>
              <w:jc w:val="both"/>
              <w:rPr>
                <w:rFonts w:asciiTheme="minorHAnsi" w:hAnsiTheme="minorHAnsi"/>
                <w:lang w:val="en-GB"/>
              </w:rPr>
            </w:pPr>
            <w:r w:rsidRPr="00D57B16">
              <w:rPr>
                <w:rFonts w:asciiTheme="minorHAnsi" w:hAnsiTheme="minorHAnsi"/>
                <w:lang w:val="en-GB"/>
              </w:rPr>
              <w:t xml:space="preserve">Pregnancy counselling </w:t>
            </w:r>
          </w:p>
        </w:tc>
        <w:tc>
          <w:tcPr>
            <w:tcW w:w="1276" w:type="dxa"/>
          </w:tcPr>
          <w:p w14:paraId="7EE06750"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01E867AB"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4BDDCB7C"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16D42F04" w14:textId="77777777" w:rsidR="00BA3F91" w:rsidRPr="00D57B16" w:rsidRDefault="00BA3F91" w:rsidP="00BA3F91">
            <w:pPr>
              <w:jc w:val="both"/>
              <w:rPr>
                <w:rFonts w:asciiTheme="minorHAnsi" w:hAnsiTheme="minorHAnsi"/>
                <w:color w:val="385623" w:themeColor="accent6" w:themeShade="80"/>
                <w:lang w:val="en-GB"/>
              </w:rPr>
            </w:pPr>
          </w:p>
        </w:tc>
        <w:tc>
          <w:tcPr>
            <w:tcW w:w="1141" w:type="dxa"/>
          </w:tcPr>
          <w:p w14:paraId="651C6433"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0D3CD7C4"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722E2882"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r>
      <w:tr w:rsidR="00BA3F91" w:rsidRPr="00D57B16" w14:paraId="61769DDE" w14:textId="77777777" w:rsidTr="00177C57">
        <w:trPr>
          <w:trHeight w:val="454"/>
        </w:trPr>
        <w:tc>
          <w:tcPr>
            <w:tcW w:w="1980" w:type="dxa"/>
            <w:shd w:val="clear" w:color="auto" w:fill="E2EFD9" w:themeFill="accent6" w:themeFillTint="33"/>
          </w:tcPr>
          <w:p w14:paraId="55A7561C" w14:textId="77777777" w:rsidR="00BA3F91" w:rsidRPr="00D57B16" w:rsidRDefault="00BA3F91" w:rsidP="0076447A">
            <w:pPr>
              <w:rPr>
                <w:rFonts w:asciiTheme="minorHAnsi" w:hAnsiTheme="minorHAnsi"/>
                <w:lang w:val="en-GB"/>
              </w:rPr>
            </w:pPr>
            <w:r w:rsidRPr="00D57B16">
              <w:rPr>
                <w:rFonts w:asciiTheme="minorHAnsi" w:hAnsiTheme="minorHAnsi"/>
                <w:lang w:val="en-GB"/>
              </w:rPr>
              <w:t xml:space="preserve">Birth Control Counselling </w:t>
            </w:r>
          </w:p>
        </w:tc>
        <w:tc>
          <w:tcPr>
            <w:tcW w:w="1276" w:type="dxa"/>
          </w:tcPr>
          <w:p w14:paraId="0F9F51F5"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5" w:type="dxa"/>
          </w:tcPr>
          <w:p w14:paraId="6E17D90D"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76" w:type="dxa"/>
          </w:tcPr>
          <w:p w14:paraId="23EEB8A4"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992" w:type="dxa"/>
          </w:tcPr>
          <w:p w14:paraId="182E3B3B" w14:textId="77777777" w:rsidR="00BA3F91" w:rsidRPr="00D57B16" w:rsidRDefault="00BA3F91" w:rsidP="00BA3F91">
            <w:pPr>
              <w:jc w:val="both"/>
              <w:rPr>
                <w:rFonts w:asciiTheme="minorHAnsi" w:hAnsiTheme="minorHAnsi"/>
                <w:color w:val="385623" w:themeColor="accent6" w:themeShade="80"/>
                <w:lang w:val="en-GB"/>
              </w:rPr>
            </w:pPr>
          </w:p>
        </w:tc>
        <w:tc>
          <w:tcPr>
            <w:tcW w:w="1141" w:type="dxa"/>
          </w:tcPr>
          <w:p w14:paraId="40A2FD22"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191" w:type="dxa"/>
          </w:tcPr>
          <w:p w14:paraId="47D5CBC1"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c>
          <w:tcPr>
            <w:tcW w:w="1212" w:type="dxa"/>
          </w:tcPr>
          <w:p w14:paraId="6FF6931C" w14:textId="77777777" w:rsidR="00BA3F91" w:rsidRPr="00D57B16" w:rsidRDefault="00BA3F91" w:rsidP="00263681">
            <w:pPr>
              <w:pStyle w:val="ListParagraph"/>
              <w:numPr>
                <w:ilvl w:val="0"/>
                <w:numId w:val="52"/>
              </w:numPr>
              <w:jc w:val="both"/>
              <w:rPr>
                <w:rFonts w:asciiTheme="minorHAnsi" w:hAnsiTheme="minorHAnsi"/>
                <w:color w:val="385623" w:themeColor="accent6" w:themeShade="80"/>
                <w:lang w:val="en-GB"/>
              </w:rPr>
            </w:pPr>
          </w:p>
        </w:tc>
      </w:tr>
    </w:tbl>
    <w:p w14:paraId="1E9341DD" w14:textId="77777777" w:rsidR="00255DFD" w:rsidRPr="005B1CFC" w:rsidRDefault="00255DFD" w:rsidP="004E471C">
      <w:pPr>
        <w:jc w:val="both"/>
        <w:rPr>
          <w:color w:val="595959" w:themeColor="text1" w:themeTint="A6"/>
          <w:lang w:val="en-GB"/>
        </w:rPr>
      </w:pPr>
    </w:p>
    <w:p w14:paraId="12528A90" w14:textId="77777777" w:rsidR="001B2ADF" w:rsidRPr="0088074E" w:rsidRDefault="00B938FA" w:rsidP="004E471C">
      <w:pPr>
        <w:jc w:val="both"/>
        <w:rPr>
          <w:lang w:val="en-GB"/>
        </w:rPr>
      </w:pPr>
      <w:r w:rsidRPr="005B1CFC">
        <w:rPr>
          <w:color w:val="595959" w:themeColor="text1" w:themeTint="A6"/>
          <w:lang w:val="en-GB"/>
        </w:rPr>
        <w:t>T</w:t>
      </w:r>
      <w:r w:rsidRPr="0088074E">
        <w:rPr>
          <w:lang w:val="en-GB"/>
        </w:rPr>
        <w:t>he locations of these PRR harm reduction sites are shown in the table below. Along with a helpful map. It is i</w:t>
      </w:r>
      <w:r w:rsidR="00BA3F91" w:rsidRPr="0088074E">
        <w:rPr>
          <w:lang w:val="en-GB"/>
        </w:rPr>
        <w:t>mportant to know that two</w:t>
      </w:r>
      <w:r w:rsidRPr="0088074E">
        <w:rPr>
          <w:lang w:val="en-GB"/>
        </w:rPr>
        <w:t xml:space="preserve"> sites </w:t>
      </w:r>
      <w:r w:rsidR="00BA3F91" w:rsidRPr="0088074E">
        <w:rPr>
          <w:lang w:val="en-GB"/>
        </w:rPr>
        <w:t xml:space="preserve">located in </w:t>
      </w:r>
      <w:r w:rsidRPr="0088074E">
        <w:rPr>
          <w:lang w:val="en-GB"/>
        </w:rPr>
        <w:t xml:space="preserve">Saskatoon and Regina are mobile </w:t>
      </w:r>
      <w:r w:rsidR="00BA3F91" w:rsidRPr="0088074E">
        <w:rPr>
          <w:lang w:val="en-GB"/>
        </w:rPr>
        <w:t>sites run from a van</w:t>
      </w:r>
      <w:r w:rsidR="005B1CFC">
        <w:rPr>
          <w:lang w:val="en-GB"/>
        </w:rPr>
        <w:t>,</w:t>
      </w:r>
      <w:r w:rsidR="00BA3F91" w:rsidRPr="0088074E">
        <w:rPr>
          <w:lang w:val="en-GB"/>
        </w:rPr>
        <w:t xml:space="preserve"> </w:t>
      </w:r>
      <w:r w:rsidRPr="0088074E">
        <w:rPr>
          <w:lang w:val="en-GB"/>
        </w:rPr>
        <w:t xml:space="preserve">so their exact location may vary. </w:t>
      </w:r>
    </w:p>
    <w:p w14:paraId="039A7089" w14:textId="77777777" w:rsidR="00E47AF1" w:rsidRPr="0088074E" w:rsidRDefault="00E47AF1" w:rsidP="004E471C">
      <w:pPr>
        <w:jc w:val="both"/>
        <w:rPr>
          <w:lang w:val="en-GB"/>
        </w:rPr>
      </w:pPr>
    </w:p>
    <w:p w14:paraId="56DBF06A" w14:textId="77777777" w:rsidR="00E47AF1" w:rsidRPr="0088074E" w:rsidRDefault="00E47AF1" w:rsidP="004E471C">
      <w:pPr>
        <w:jc w:val="both"/>
        <w:rPr>
          <w:lang w:val="en-GB"/>
        </w:rPr>
      </w:pPr>
    </w:p>
    <w:p w14:paraId="4EA2F8A2" w14:textId="77777777" w:rsidR="00E47AF1" w:rsidRDefault="00E47AF1" w:rsidP="004E471C">
      <w:pPr>
        <w:jc w:val="both"/>
        <w:rPr>
          <w:lang w:val="en-GB"/>
        </w:rPr>
      </w:pPr>
    </w:p>
    <w:p w14:paraId="5D294ECB" w14:textId="77777777" w:rsidR="00177C57" w:rsidRPr="0088074E" w:rsidRDefault="00177C57" w:rsidP="004E471C">
      <w:pPr>
        <w:jc w:val="both"/>
        <w:rPr>
          <w:lang w:val="en-GB"/>
        </w:rPr>
      </w:pPr>
    </w:p>
    <w:p w14:paraId="14C0A9D3" w14:textId="77777777" w:rsidR="00E47AF1" w:rsidRPr="0088074E" w:rsidRDefault="00E47AF1" w:rsidP="004E471C">
      <w:pPr>
        <w:jc w:val="both"/>
        <w:rPr>
          <w:lang w:val="en-GB"/>
        </w:rPr>
      </w:pPr>
    </w:p>
    <w:tbl>
      <w:tblPr>
        <w:tblStyle w:val="TableGrid"/>
        <w:tblpPr w:leftFromText="180" w:rightFromText="180" w:vertAnchor="text" w:horzAnchor="margin" w:tblpY="123"/>
        <w:tblW w:w="0" w:type="auto"/>
        <w:tblLook w:val="04A0" w:firstRow="1" w:lastRow="0" w:firstColumn="1" w:lastColumn="0" w:noHBand="0" w:noVBand="1"/>
      </w:tblPr>
      <w:tblGrid>
        <w:gridCol w:w="3256"/>
        <w:gridCol w:w="6094"/>
      </w:tblGrid>
      <w:tr w:rsidR="00773AEA" w:rsidRPr="00D57B16" w14:paraId="2F190AE0" w14:textId="77777777" w:rsidTr="005B1CFC">
        <w:tc>
          <w:tcPr>
            <w:tcW w:w="9350" w:type="dxa"/>
            <w:gridSpan w:val="2"/>
            <w:shd w:val="clear" w:color="auto" w:fill="8CC63F"/>
            <w:vAlign w:val="center"/>
          </w:tcPr>
          <w:p w14:paraId="3E3FC298" w14:textId="77777777" w:rsidR="00773AEA" w:rsidRPr="00D57B16" w:rsidRDefault="00773AEA" w:rsidP="00773AEA">
            <w:pPr>
              <w:jc w:val="center"/>
              <w:rPr>
                <w:rFonts w:asciiTheme="minorHAnsi" w:hAnsiTheme="minorHAnsi"/>
                <w:lang w:val="en-GB"/>
              </w:rPr>
            </w:pPr>
            <w:r w:rsidRPr="00D57B16">
              <w:rPr>
                <w:rFonts w:asciiTheme="minorHAnsi" w:hAnsiTheme="minorHAnsi"/>
                <w:sz w:val="32"/>
                <w:lang w:val="en-GB"/>
              </w:rPr>
              <w:lastRenderedPageBreak/>
              <w:t>PRR locations</w:t>
            </w:r>
          </w:p>
        </w:tc>
      </w:tr>
      <w:tr w:rsidR="00773AEA" w:rsidRPr="00D57B16" w14:paraId="17C7CF2C" w14:textId="77777777" w:rsidTr="005B1CFC">
        <w:trPr>
          <w:trHeight w:val="454"/>
        </w:trPr>
        <w:tc>
          <w:tcPr>
            <w:tcW w:w="3256" w:type="dxa"/>
            <w:shd w:val="clear" w:color="auto" w:fill="CFE7AF"/>
            <w:vAlign w:val="center"/>
          </w:tcPr>
          <w:p w14:paraId="6EC2FC0E" w14:textId="58B99FCD" w:rsidR="00773AEA" w:rsidRPr="00D57B16" w:rsidRDefault="00E64364" w:rsidP="00773AEA">
            <w:pPr>
              <w:rPr>
                <w:rFonts w:asciiTheme="minorHAnsi" w:hAnsiTheme="minorHAnsi"/>
                <w:b/>
                <w:lang w:val="en-GB"/>
              </w:rPr>
            </w:pPr>
            <w:r>
              <w:rPr>
                <w:rFonts w:asciiTheme="minorHAnsi" w:hAnsiTheme="minorHAnsi"/>
                <w:b/>
                <w:lang w:val="en-GB"/>
              </w:rPr>
              <w:t xml:space="preserve">Former </w:t>
            </w:r>
            <w:r w:rsidR="00773AEA" w:rsidRPr="00D57B16">
              <w:rPr>
                <w:rFonts w:asciiTheme="minorHAnsi" w:hAnsiTheme="minorHAnsi"/>
                <w:b/>
                <w:lang w:val="en-GB"/>
              </w:rPr>
              <w:t>RHA</w:t>
            </w:r>
            <w:r>
              <w:rPr>
                <w:rFonts w:asciiTheme="minorHAnsi" w:hAnsiTheme="minorHAnsi"/>
                <w:b/>
                <w:lang w:val="en-GB"/>
              </w:rPr>
              <w:t>s</w:t>
            </w:r>
            <w:r w:rsidR="00773AEA" w:rsidRPr="00D57B16">
              <w:rPr>
                <w:rFonts w:asciiTheme="minorHAnsi" w:hAnsiTheme="minorHAnsi"/>
                <w:b/>
                <w:lang w:val="en-GB"/>
              </w:rPr>
              <w:t xml:space="preserve"> </w:t>
            </w:r>
          </w:p>
        </w:tc>
        <w:tc>
          <w:tcPr>
            <w:tcW w:w="6094" w:type="dxa"/>
            <w:shd w:val="clear" w:color="auto" w:fill="CFE7AF"/>
            <w:vAlign w:val="center"/>
          </w:tcPr>
          <w:p w14:paraId="494C8645" w14:textId="77777777" w:rsidR="00773AEA" w:rsidRPr="00D57B16" w:rsidRDefault="00773AEA" w:rsidP="00773AEA">
            <w:pPr>
              <w:rPr>
                <w:rFonts w:asciiTheme="minorHAnsi" w:hAnsiTheme="minorHAnsi"/>
                <w:b/>
                <w:lang w:val="en-GB"/>
              </w:rPr>
            </w:pPr>
            <w:r w:rsidRPr="00D57B16">
              <w:rPr>
                <w:rFonts w:asciiTheme="minorHAnsi" w:hAnsiTheme="minorHAnsi"/>
                <w:b/>
                <w:lang w:val="en-GB"/>
              </w:rPr>
              <w:t xml:space="preserve">Site location </w:t>
            </w:r>
          </w:p>
        </w:tc>
      </w:tr>
      <w:tr w:rsidR="00773AEA" w:rsidRPr="00D57B16" w14:paraId="57D80B8D" w14:textId="77777777" w:rsidTr="005B1CFC">
        <w:trPr>
          <w:trHeight w:val="340"/>
        </w:trPr>
        <w:tc>
          <w:tcPr>
            <w:tcW w:w="3256" w:type="dxa"/>
            <w:vMerge w:val="restart"/>
            <w:shd w:val="clear" w:color="auto" w:fill="FFFFFF" w:themeFill="background1"/>
            <w:vAlign w:val="center"/>
          </w:tcPr>
          <w:p w14:paraId="6763971C"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Regina Qu’Appelle </w:t>
            </w:r>
          </w:p>
        </w:tc>
        <w:tc>
          <w:tcPr>
            <w:tcW w:w="6094" w:type="dxa"/>
            <w:shd w:val="clear" w:color="auto" w:fill="FFFFFF" w:themeFill="background1"/>
            <w:vAlign w:val="center"/>
          </w:tcPr>
          <w:p w14:paraId="72A8FBFD"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Public Health (downtown) + Mobile Van </w:t>
            </w:r>
          </w:p>
        </w:tc>
      </w:tr>
      <w:tr w:rsidR="00773AEA" w:rsidRPr="00D57B16" w14:paraId="7783803E" w14:textId="77777777" w:rsidTr="005B1CFC">
        <w:trPr>
          <w:trHeight w:val="340"/>
        </w:trPr>
        <w:tc>
          <w:tcPr>
            <w:tcW w:w="3256" w:type="dxa"/>
            <w:vMerge/>
            <w:shd w:val="clear" w:color="auto" w:fill="FFFFFF" w:themeFill="background1"/>
            <w:vAlign w:val="center"/>
          </w:tcPr>
          <w:p w14:paraId="163FF6C5"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2EEA8F2D"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Carmichael Outreach </w:t>
            </w:r>
          </w:p>
        </w:tc>
      </w:tr>
      <w:tr w:rsidR="00773AEA" w:rsidRPr="00D57B16" w14:paraId="0786B5F0" w14:textId="77777777" w:rsidTr="005B1CFC">
        <w:trPr>
          <w:trHeight w:val="340"/>
        </w:trPr>
        <w:tc>
          <w:tcPr>
            <w:tcW w:w="3256" w:type="dxa"/>
            <w:vMerge/>
            <w:shd w:val="clear" w:color="auto" w:fill="FFFFFF" w:themeFill="background1"/>
            <w:vAlign w:val="center"/>
          </w:tcPr>
          <w:p w14:paraId="0ADBD4FF"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2E86E187"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AIDS programs South Saskatchewan </w:t>
            </w:r>
          </w:p>
        </w:tc>
      </w:tr>
      <w:tr w:rsidR="00773AEA" w:rsidRPr="00D57B16" w14:paraId="16DD0963" w14:textId="77777777" w:rsidTr="005B1CFC">
        <w:trPr>
          <w:trHeight w:val="340"/>
        </w:trPr>
        <w:tc>
          <w:tcPr>
            <w:tcW w:w="3256" w:type="dxa"/>
            <w:vMerge w:val="restart"/>
            <w:shd w:val="clear" w:color="auto" w:fill="CFE7AF"/>
            <w:vAlign w:val="center"/>
          </w:tcPr>
          <w:p w14:paraId="55FE6D03"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Saskatoon </w:t>
            </w:r>
          </w:p>
        </w:tc>
        <w:tc>
          <w:tcPr>
            <w:tcW w:w="6094" w:type="dxa"/>
            <w:shd w:val="clear" w:color="auto" w:fill="CFE7AF"/>
            <w:vAlign w:val="center"/>
          </w:tcPr>
          <w:p w14:paraId="1CA8E81B"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Saskatoon Sexual Health Clinic + mobile Van </w:t>
            </w:r>
          </w:p>
        </w:tc>
      </w:tr>
      <w:tr w:rsidR="00773AEA" w:rsidRPr="00D57B16" w14:paraId="3FB32DB4" w14:textId="77777777" w:rsidTr="005B1CFC">
        <w:trPr>
          <w:trHeight w:val="340"/>
        </w:trPr>
        <w:tc>
          <w:tcPr>
            <w:tcW w:w="3256" w:type="dxa"/>
            <w:vMerge/>
            <w:shd w:val="clear" w:color="auto" w:fill="CFE7AF"/>
            <w:vAlign w:val="center"/>
          </w:tcPr>
          <w:p w14:paraId="38BDC992" w14:textId="77777777" w:rsidR="00773AEA" w:rsidRPr="00D57B16" w:rsidRDefault="00773AEA" w:rsidP="00773AEA">
            <w:pPr>
              <w:rPr>
                <w:rFonts w:asciiTheme="minorHAnsi" w:hAnsiTheme="minorHAnsi"/>
                <w:lang w:val="en-GB"/>
              </w:rPr>
            </w:pPr>
          </w:p>
        </w:tc>
        <w:tc>
          <w:tcPr>
            <w:tcW w:w="6094" w:type="dxa"/>
            <w:shd w:val="clear" w:color="auto" w:fill="CFE7AF"/>
            <w:vAlign w:val="center"/>
          </w:tcPr>
          <w:p w14:paraId="63EABF20"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AIDS Saskatoon </w:t>
            </w:r>
          </w:p>
        </w:tc>
      </w:tr>
      <w:tr w:rsidR="00773AEA" w:rsidRPr="00D57B16" w14:paraId="688612B2" w14:textId="77777777" w:rsidTr="005B1CFC">
        <w:trPr>
          <w:trHeight w:val="340"/>
        </w:trPr>
        <w:tc>
          <w:tcPr>
            <w:tcW w:w="3256" w:type="dxa"/>
            <w:shd w:val="clear" w:color="auto" w:fill="FFFFFF" w:themeFill="background1"/>
            <w:vAlign w:val="center"/>
          </w:tcPr>
          <w:p w14:paraId="57ED2EA0"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Prince Albert Parkland </w:t>
            </w:r>
          </w:p>
        </w:tc>
        <w:tc>
          <w:tcPr>
            <w:tcW w:w="6094" w:type="dxa"/>
            <w:shd w:val="clear" w:color="auto" w:fill="FFFFFF" w:themeFill="background1"/>
            <w:vAlign w:val="center"/>
          </w:tcPr>
          <w:p w14:paraId="4122A0F8"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Access Place – Sexual Health Clinic </w:t>
            </w:r>
          </w:p>
        </w:tc>
      </w:tr>
      <w:tr w:rsidR="00773AEA" w:rsidRPr="00D57B16" w14:paraId="084B98B6" w14:textId="77777777" w:rsidTr="005B1CFC">
        <w:trPr>
          <w:trHeight w:val="340"/>
        </w:trPr>
        <w:tc>
          <w:tcPr>
            <w:tcW w:w="3256" w:type="dxa"/>
            <w:shd w:val="clear" w:color="auto" w:fill="CFE7AF"/>
            <w:vAlign w:val="center"/>
          </w:tcPr>
          <w:p w14:paraId="7A88373D"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Five Hills </w:t>
            </w:r>
          </w:p>
        </w:tc>
        <w:tc>
          <w:tcPr>
            <w:tcW w:w="6094" w:type="dxa"/>
            <w:shd w:val="clear" w:color="auto" w:fill="CFE7AF"/>
            <w:vAlign w:val="center"/>
          </w:tcPr>
          <w:p w14:paraId="56BC13AC"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Moose Jaw Public Health </w:t>
            </w:r>
          </w:p>
        </w:tc>
      </w:tr>
      <w:tr w:rsidR="00773AEA" w:rsidRPr="00D57B16" w14:paraId="6BF16743" w14:textId="77777777" w:rsidTr="005B1CFC">
        <w:trPr>
          <w:trHeight w:val="340"/>
        </w:trPr>
        <w:tc>
          <w:tcPr>
            <w:tcW w:w="3256" w:type="dxa"/>
            <w:vMerge w:val="restart"/>
            <w:shd w:val="clear" w:color="auto" w:fill="FFFFFF" w:themeFill="background1"/>
            <w:vAlign w:val="center"/>
          </w:tcPr>
          <w:p w14:paraId="572E2ED2"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Prairie North </w:t>
            </w:r>
          </w:p>
        </w:tc>
        <w:tc>
          <w:tcPr>
            <w:tcW w:w="6094" w:type="dxa"/>
            <w:shd w:val="clear" w:color="auto" w:fill="FFFFFF" w:themeFill="background1"/>
            <w:vAlign w:val="center"/>
          </w:tcPr>
          <w:p w14:paraId="21C70AAE" w14:textId="77777777" w:rsidR="00773AEA" w:rsidRPr="00D57B16" w:rsidRDefault="005B1CFC" w:rsidP="00773AEA">
            <w:pPr>
              <w:rPr>
                <w:rFonts w:asciiTheme="minorHAnsi" w:hAnsiTheme="minorHAnsi"/>
                <w:lang w:val="en-GB"/>
              </w:rPr>
            </w:pPr>
            <w:r w:rsidRPr="00D57B16">
              <w:rPr>
                <w:rFonts w:asciiTheme="minorHAnsi" w:hAnsiTheme="minorHAnsi"/>
                <w:lang w:val="en-GB"/>
              </w:rPr>
              <w:t>Battlefords Sexual H</w:t>
            </w:r>
            <w:r w:rsidR="00773AEA" w:rsidRPr="00D57B16">
              <w:rPr>
                <w:rFonts w:asciiTheme="minorHAnsi" w:hAnsiTheme="minorHAnsi"/>
                <w:lang w:val="en-GB"/>
              </w:rPr>
              <w:t xml:space="preserve">ealth Clinic </w:t>
            </w:r>
          </w:p>
        </w:tc>
      </w:tr>
      <w:tr w:rsidR="00773AEA" w:rsidRPr="00D57B16" w14:paraId="5616B30E" w14:textId="77777777" w:rsidTr="005B1CFC">
        <w:trPr>
          <w:trHeight w:val="340"/>
        </w:trPr>
        <w:tc>
          <w:tcPr>
            <w:tcW w:w="3256" w:type="dxa"/>
            <w:vMerge/>
            <w:shd w:val="clear" w:color="auto" w:fill="FFFFFF" w:themeFill="background1"/>
            <w:vAlign w:val="center"/>
          </w:tcPr>
          <w:p w14:paraId="27135C12"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2CBFD337"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North Battleford Public Health </w:t>
            </w:r>
          </w:p>
        </w:tc>
      </w:tr>
      <w:tr w:rsidR="00773AEA" w:rsidRPr="00D57B16" w14:paraId="62FBD5DE" w14:textId="77777777" w:rsidTr="005B1CFC">
        <w:trPr>
          <w:trHeight w:val="340"/>
        </w:trPr>
        <w:tc>
          <w:tcPr>
            <w:tcW w:w="3256" w:type="dxa"/>
            <w:vMerge/>
            <w:shd w:val="clear" w:color="auto" w:fill="FFFFFF" w:themeFill="background1"/>
            <w:vAlign w:val="center"/>
          </w:tcPr>
          <w:p w14:paraId="3FE00444"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101078ED"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Meadow Lake Public Health (downtown) </w:t>
            </w:r>
          </w:p>
        </w:tc>
      </w:tr>
      <w:tr w:rsidR="00773AEA" w:rsidRPr="00D57B16" w14:paraId="0E767295" w14:textId="77777777" w:rsidTr="005B1CFC">
        <w:trPr>
          <w:trHeight w:val="340"/>
        </w:trPr>
        <w:tc>
          <w:tcPr>
            <w:tcW w:w="3256" w:type="dxa"/>
            <w:vMerge/>
            <w:shd w:val="clear" w:color="auto" w:fill="FFFFFF" w:themeFill="background1"/>
            <w:vAlign w:val="center"/>
          </w:tcPr>
          <w:p w14:paraId="72488135"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6291CD1B"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Meadow Lake Public Health </w:t>
            </w:r>
          </w:p>
        </w:tc>
      </w:tr>
      <w:tr w:rsidR="00773AEA" w:rsidRPr="00D57B16" w14:paraId="508C1ADA" w14:textId="77777777" w:rsidTr="005B1CFC">
        <w:trPr>
          <w:trHeight w:val="340"/>
        </w:trPr>
        <w:tc>
          <w:tcPr>
            <w:tcW w:w="3256" w:type="dxa"/>
            <w:vMerge/>
            <w:shd w:val="clear" w:color="auto" w:fill="FFFFFF" w:themeFill="background1"/>
            <w:vAlign w:val="center"/>
          </w:tcPr>
          <w:p w14:paraId="71167593"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05A97221"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Meadow Lake Hospital ER </w:t>
            </w:r>
          </w:p>
        </w:tc>
      </w:tr>
      <w:tr w:rsidR="00773AEA" w:rsidRPr="00D57B16" w14:paraId="1D631FBF" w14:textId="77777777" w:rsidTr="005B1CFC">
        <w:trPr>
          <w:trHeight w:val="340"/>
        </w:trPr>
        <w:tc>
          <w:tcPr>
            <w:tcW w:w="3256" w:type="dxa"/>
            <w:vMerge/>
            <w:shd w:val="clear" w:color="auto" w:fill="FFFFFF" w:themeFill="background1"/>
            <w:vAlign w:val="center"/>
          </w:tcPr>
          <w:p w14:paraId="29EF063F"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51CF6BB0"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Door of Hope Clinic, Meadow Lake (once per week) </w:t>
            </w:r>
          </w:p>
        </w:tc>
      </w:tr>
      <w:tr w:rsidR="00773AEA" w:rsidRPr="00D57B16" w14:paraId="4736527E" w14:textId="77777777" w:rsidTr="005B1CFC">
        <w:trPr>
          <w:trHeight w:val="340"/>
        </w:trPr>
        <w:tc>
          <w:tcPr>
            <w:tcW w:w="3256" w:type="dxa"/>
            <w:vMerge/>
            <w:shd w:val="clear" w:color="auto" w:fill="FFFFFF" w:themeFill="background1"/>
            <w:vAlign w:val="center"/>
          </w:tcPr>
          <w:p w14:paraId="7EC5AFEF"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00FB63F5"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Meadow Lake Primary Health Care Centre (once per week) </w:t>
            </w:r>
          </w:p>
        </w:tc>
      </w:tr>
      <w:tr w:rsidR="00773AEA" w:rsidRPr="00D57B16" w14:paraId="40DF5EAA" w14:textId="77777777" w:rsidTr="005B1CFC">
        <w:trPr>
          <w:trHeight w:val="340"/>
        </w:trPr>
        <w:tc>
          <w:tcPr>
            <w:tcW w:w="3256" w:type="dxa"/>
            <w:vMerge/>
            <w:shd w:val="clear" w:color="auto" w:fill="FFFFFF" w:themeFill="background1"/>
            <w:vAlign w:val="center"/>
          </w:tcPr>
          <w:p w14:paraId="0A07973A" w14:textId="77777777" w:rsidR="00773AEA" w:rsidRPr="00D57B16" w:rsidRDefault="00773AEA" w:rsidP="00773AEA">
            <w:pPr>
              <w:rPr>
                <w:rFonts w:asciiTheme="minorHAnsi" w:hAnsiTheme="minorHAnsi"/>
                <w:lang w:val="en-GB"/>
              </w:rPr>
            </w:pPr>
          </w:p>
        </w:tc>
        <w:tc>
          <w:tcPr>
            <w:tcW w:w="6094" w:type="dxa"/>
            <w:shd w:val="clear" w:color="auto" w:fill="FFFFFF" w:themeFill="background1"/>
            <w:vAlign w:val="center"/>
          </w:tcPr>
          <w:p w14:paraId="604136C7" w14:textId="368B71D8" w:rsidR="00773AEA" w:rsidRPr="00D57B16" w:rsidRDefault="00773AEA" w:rsidP="00773AEA">
            <w:pPr>
              <w:rPr>
                <w:rFonts w:asciiTheme="minorHAnsi" w:hAnsiTheme="minorHAnsi"/>
                <w:lang w:val="en-GB"/>
              </w:rPr>
            </w:pPr>
            <w:r w:rsidRPr="00D57B16">
              <w:rPr>
                <w:rFonts w:asciiTheme="minorHAnsi" w:hAnsiTheme="minorHAnsi"/>
                <w:lang w:val="en-GB"/>
              </w:rPr>
              <w:t>Lloydminster Native Fr</w:t>
            </w:r>
            <w:r w:rsidR="00D57B16">
              <w:rPr>
                <w:rFonts w:asciiTheme="minorHAnsi" w:hAnsiTheme="minorHAnsi"/>
                <w:lang w:val="en-GB"/>
              </w:rPr>
              <w:t>iendship Centre (twice per week)</w:t>
            </w:r>
            <w:r w:rsidRPr="00D57B16">
              <w:rPr>
                <w:rFonts w:asciiTheme="minorHAnsi" w:hAnsiTheme="minorHAnsi"/>
                <w:lang w:val="en-GB"/>
              </w:rPr>
              <w:t xml:space="preserve"> </w:t>
            </w:r>
          </w:p>
        </w:tc>
      </w:tr>
      <w:tr w:rsidR="00773AEA" w:rsidRPr="00D57B16" w14:paraId="462815D2" w14:textId="77777777" w:rsidTr="005B1CFC">
        <w:trPr>
          <w:trHeight w:val="340"/>
        </w:trPr>
        <w:tc>
          <w:tcPr>
            <w:tcW w:w="3256" w:type="dxa"/>
            <w:vMerge w:val="restart"/>
            <w:shd w:val="clear" w:color="auto" w:fill="CFE7AF"/>
            <w:vAlign w:val="center"/>
          </w:tcPr>
          <w:p w14:paraId="543F6896" w14:textId="77777777" w:rsidR="00773AEA" w:rsidRPr="00D57B16" w:rsidRDefault="00773AEA" w:rsidP="00773AEA">
            <w:pPr>
              <w:rPr>
                <w:rFonts w:asciiTheme="minorHAnsi" w:hAnsiTheme="minorHAnsi"/>
                <w:lang w:val="en-GB"/>
              </w:rPr>
            </w:pPr>
            <w:proofErr w:type="spellStart"/>
            <w:r w:rsidRPr="00D57B16">
              <w:rPr>
                <w:rFonts w:asciiTheme="minorHAnsi" w:hAnsiTheme="minorHAnsi"/>
                <w:lang w:val="en-GB"/>
              </w:rPr>
              <w:t>Mamawetan</w:t>
            </w:r>
            <w:proofErr w:type="spellEnd"/>
            <w:r w:rsidRPr="00D57B16">
              <w:rPr>
                <w:rFonts w:asciiTheme="minorHAnsi" w:hAnsiTheme="minorHAnsi"/>
                <w:lang w:val="en-GB"/>
              </w:rPr>
              <w:t xml:space="preserve"> </w:t>
            </w:r>
          </w:p>
        </w:tc>
        <w:tc>
          <w:tcPr>
            <w:tcW w:w="6094" w:type="dxa"/>
            <w:shd w:val="clear" w:color="auto" w:fill="CFE7AF"/>
            <w:vAlign w:val="center"/>
          </w:tcPr>
          <w:p w14:paraId="1F9C319D"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La Ronge Health Centre </w:t>
            </w:r>
          </w:p>
        </w:tc>
      </w:tr>
      <w:tr w:rsidR="00773AEA" w:rsidRPr="00D57B16" w14:paraId="45BC8FE3" w14:textId="77777777" w:rsidTr="005B1CFC">
        <w:trPr>
          <w:trHeight w:val="340"/>
        </w:trPr>
        <w:tc>
          <w:tcPr>
            <w:tcW w:w="3256" w:type="dxa"/>
            <w:vMerge/>
            <w:shd w:val="clear" w:color="auto" w:fill="CFE7AF"/>
            <w:vAlign w:val="center"/>
          </w:tcPr>
          <w:p w14:paraId="0ADA0590" w14:textId="77777777" w:rsidR="00773AEA" w:rsidRPr="00D57B16" w:rsidRDefault="00773AEA" w:rsidP="00773AEA">
            <w:pPr>
              <w:rPr>
                <w:rFonts w:asciiTheme="minorHAnsi" w:hAnsiTheme="minorHAnsi"/>
                <w:lang w:val="en-GB"/>
              </w:rPr>
            </w:pPr>
          </w:p>
        </w:tc>
        <w:tc>
          <w:tcPr>
            <w:tcW w:w="6094" w:type="dxa"/>
            <w:shd w:val="clear" w:color="auto" w:fill="CFE7AF"/>
            <w:vAlign w:val="center"/>
          </w:tcPr>
          <w:p w14:paraId="69142AD8"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Scattered Site Outreach </w:t>
            </w:r>
          </w:p>
        </w:tc>
      </w:tr>
      <w:tr w:rsidR="00773AEA" w:rsidRPr="00D57B16" w14:paraId="2B60919E" w14:textId="77777777" w:rsidTr="005B1CFC">
        <w:trPr>
          <w:trHeight w:val="340"/>
        </w:trPr>
        <w:tc>
          <w:tcPr>
            <w:tcW w:w="3256" w:type="dxa"/>
            <w:vMerge w:val="restart"/>
            <w:shd w:val="clear" w:color="auto" w:fill="auto"/>
            <w:vAlign w:val="center"/>
          </w:tcPr>
          <w:p w14:paraId="6DE8D51F" w14:textId="77777777" w:rsidR="00773AEA" w:rsidRPr="00D57B16" w:rsidRDefault="000F6F76" w:rsidP="00773AEA">
            <w:pPr>
              <w:rPr>
                <w:rFonts w:asciiTheme="minorHAnsi" w:hAnsiTheme="minorHAnsi"/>
                <w:lang w:val="en-GB"/>
              </w:rPr>
            </w:pPr>
            <w:r w:rsidRPr="00D57B16">
              <w:rPr>
                <w:rFonts w:asciiTheme="minorHAnsi" w:hAnsiTheme="minorHAnsi"/>
                <w:lang w:val="en-GB"/>
              </w:rPr>
              <w:t>Keewatin</w:t>
            </w:r>
            <w:r w:rsidR="00773AEA" w:rsidRPr="00D57B16">
              <w:rPr>
                <w:rFonts w:asciiTheme="minorHAnsi" w:hAnsiTheme="minorHAnsi"/>
                <w:lang w:val="en-GB"/>
              </w:rPr>
              <w:t xml:space="preserve"> </w:t>
            </w:r>
            <w:proofErr w:type="spellStart"/>
            <w:r w:rsidR="00773AEA" w:rsidRPr="00D57B16">
              <w:rPr>
                <w:rFonts w:asciiTheme="minorHAnsi" w:hAnsiTheme="minorHAnsi"/>
                <w:lang w:val="en-GB"/>
              </w:rPr>
              <w:t>Yatte</w:t>
            </w:r>
            <w:proofErr w:type="spellEnd"/>
            <w:r w:rsidR="00773AEA" w:rsidRPr="00D57B16">
              <w:rPr>
                <w:rFonts w:asciiTheme="minorHAnsi" w:hAnsiTheme="minorHAnsi"/>
                <w:lang w:val="en-GB"/>
              </w:rPr>
              <w:t xml:space="preserve"> </w:t>
            </w:r>
          </w:p>
        </w:tc>
        <w:tc>
          <w:tcPr>
            <w:tcW w:w="6094" w:type="dxa"/>
            <w:shd w:val="clear" w:color="auto" w:fill="auto"/>
            <w:vAlign w:val="center"/>
          </w:tcPr>
          <w:p w14:paraId="1845086A"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La </w:t>
            </w:r>
            <w:proofErr w:type="spellStart"/>
            <w:r w:rsidRPr="00D57B16">
              <w:rPr>
                <w:rFonts w:asciiTheme="minorHAnsi" w:hAnsiTheme="minorHAnsi"/>
                <w:lang w:val="en-GB"/>
              </w:rPr>
              <w:t>Loche</w:t>
            </w:r>
            <w:proofErr w:type="spellEnd"/>
            <w:r w:rsidRPr="00D57B16">
              <w:rPr>
                <w:rFonts w:asciiTheme="minorHAnsi" w:hAnsiTheme="minorHAnsi"/>
                <w:lang w:val="en-GB"/>
              </w:rPr>
              <w:t xml:space="preserve"> Health Centre </w:t>
            </w:r>
          </w:p>
        </w:tc>
      </w:tr>
      <w:tr w:rsidR="00773AEA" w:rsidRPr="00D57B16" w14:paraId="184AA6A6" w14:textId="77777777" w:rsidTr="005B1CFC">
        <w:trPr>
          <w:trHeight w:val="340"/>
        </w:trPr>
        <w:tc>
          <w:tcPr>
            <w:tcW w:w="3256" w:type="dxa"/>
            <w:vMerge/>
            <w:shd w:val="clear" w:color="auto" w:fill="auto"/>
            <w:vAlign w:val="center"/>
          </w:tcPr>
          <w:p w14:paraId="32BF1C56" w14:textId="77777777" w:rsidR="00773AEA" w:rsidRPr="00D57B16" w:rsidRDefault="00773AEA" w:rsidP="00773AEA">
            <w:pPr>
              <w:rPr>
                <w:rFonts w:asciiTheme="minorHAnsi" w:hAnsiTheme="minorHAnsi"/>
                <w:lang w:val="en-GB"/>
              </w:rPr>
            </w:pPr>
          </w:p>
        </w:tc>
        <w:tc>
          <w:tcPr>
            <w:tcW w:w="6094" w:type="dxa"/>
            <w:shd w:val="clear" w:color="auto" w:fill="auto"/>
            <w:vAlign w:val="center"/>
          </w:tcPr>
          <w:p w14:paraId="68AEE316"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Buffalo Narrows Health Centre </w:t>
            </w:r>
          </w:p>
        </w:tc>
      </w:tr>
      <w:tr w:rsidR="00773AEA" w:rsidRPr="00D57B16" w14:paraId="09C4BE54" w14:textId="77777777" w:rsidTr="005B1CFC">
        <w:trPr>
          <w:trHeight w:val="340"/>
        </w:trPr>
        <w:tc>
          <w:tcPr>
            <w:tcW w:w="3256" w:type="dxa"/>
            <w:vMerge/>
            <w:shd w:val="clear" w:color="auto" w:fill="auto"/>
            <w:vAlign w:val="center"/>
          </w:tcPr>
          <w:p w14:paraId="02E7F81D" w14:textId="77777777" w:rsidR="00773AEA" w:rsidRPr="00D57B16" w:rsidRDefault="00773AEA" w:rsidP="00773AEA">
            <w:pPr>
              <w:rPr>
                <w:rFonts w:asciiTheme="minorHAnsi" w:hAnsiTheme="minorHAnsi"/>
                <w:lang w:val="en-GB"/>
              </w:rPr>
            </w:pPr>
          </w:p>
        </w:tc>
        <w:tc>
          <w:tcPr>
            <w:tcW w:w="6094" w:type="dxa"/>
            <w:shd w:val="clear" w:color="auto" w:fill="auto"/>
            <w:vAlign w:val="center"/>
          </w:tcPr>
          <w:p w14:paraId="182620CB"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Ile a la Crosse Public Health </w:t>
            </w:r>
          </w:p>
        </w:tc>
      </w:tr>
      <w:tr w:rsidR="00773AEA" w:rsidRPr="00D57B16" w14:paraId="1B41B9B7" w14:textId="77777777" w:rsidTr="005B1CFC">
        <w:trPr>
          <w:trHeight w:val="340"/>
        </w:trPr>
        <w:tc>
          <w:tcPr>
            <w:tcW w:w="3256" w:type="dxa"/>
            <w:vMerge/>
            <w:shd w:val="clear" w:color="auto" w:fill="auto"/>
            <w:vAlign w:val="center"/>
          </w:tcPr>
          <w:p w14:paraId="5BC657EF" w14:textId="77777777" w:rsidR="00773AEA" w:rsidRPr="00D57B16" w:rsidRDefault="00773AEA" w:rsidP="00773AEA">
            <w:pPr>
              <w:rPr>
                <w:rFonts w:asciiTheme="minorHAnsi" w:hAnsiTheme="minorHAnsi"/>
                <w:lang w:val="en-GB"/>
              </w:rPr>
            </w:pPr>
          </w:p>
        </w:tc>
        <w:tc>
          <w:tcPr>
            <w:tcW w:w="6094" w:type="dxa"/>
            <w:shd w:val="clear" w:color="auto" w:fill="auto"/>
            <w:vAlign w:val="center"/>
          </w:tcPr>
          <w:p w14:paraId="6328473C"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Green Lake Health Centre </w:t>
            </w:r>
          </w:p>
        </w:tc>
      </w:tr>
      <w:tr w:rsidR="00773AEA" w:rsidRPr="00D57B16" w14:paraId="4DAE3F3C" w14:textId="77777777" w:rsidTr="005B1CFC">
        <w:trPr>
          <w:trHeight w:val="340"/>
        </w:trPr>
        <w:tc>
          <w:tcPr>
            <w:tcW w:w="3256" w:type="dxa"/>
            <w:vMerge/>
            <w:shd w:val="clear" w:color="auto" w:fill="auto"/>
            <w:vAlign w:val="center"/>
          </w:tcPr>
          <w:p w14:paraId="437E710E" w14:textId="77777777" w:rsidR="00773AEA" w:rsidRPr="00D57B16" w:rsidRDefault="00773AEA" w:rsidP="00773AEA">
            <w:pPr>
              <w:rPr>
                <w:rFonts w:asciiTheme="minorHAnsi" w:hAnsiTheme="minorHAnsi"/>
                <w:lang w:val="en-GB"/>
              </w:rPr>
            </w:pPr>
          </w:p>
        </w:tc>
        <w:tc>
          <w:tcPr>
            <w:tcW w:w="6094" w:type="dxa"/>
            <w:shd w:val="clear" w:color="auto" w:fill="auto"/>
            <w:vAlign w:val="center"/>
          </w:tcPr>
          <w:p w14:paraId="64C3FC2D"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Beauval Health Centre </w:t>
            </w:r>
          </w:p>
        </w:tc>
      </w:tr>
      <w:tr w:rsidR="00773AEA" w:rsidRPr="00D57B16" w14:paraId="210689BD" w14:textId="77777777" w:rsidTr="005B1CFC">
        <w:trPr>
          <w:trHeight w:val="340"/>
        </w:trPr>
        <w:tc>
          <w:tcPr>
            <w:tcW w:w="3256" w:type="dxa"/>
            <w:vMerge w:val="restart"/>
            <w:shd w:val="clear" w:color="auto" w:fill="CFE7AF"/>
            <w:vAlign w:val="center"/>
          </w:tcPr>
          <w:p w14:paraId="30BCC86D"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Sunrise </w:t>
            </w:r>
          </w:p>
        </w:tc>
        <w:tc>
          <w:tcPr>
            <w:tcW w:w="6094" w:type="dxa"/>
            <w:shd w:val="clear" w:color="auto" w:fill="CFE7AF"/>
            <w:vAlign w:val="center"/>
          </w:tcPr>
          <w:p w14:paraId="5561B917"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Yorktown Public Health (SIGN building) </w:t>
            </w:r>
          </w:p>
        </w:tc>
      </w:tr>
      <w:tr w:rsidR="00773AEA" w:rsidRPr="00D57B16" w14:paraId="5C6E88B1" w14:textId="77777777" w:rsidTr="005B1CFC">
        <w:trPr>
          <w:trHeight w:val="340"/>
        </w:trPr>
        <w:tc>
          <w:tcPr>
            <w:tcW w:w="3256" w:type="dxa"/>
            <w:vMerge/>
            <w:shd w:val="clear" w:color="auto" w:fill="CFE7AF"/>
            <w:vAlign w:val="center"/>
          </w:tcPr>
          <w:p w14:paraId="12DEDE19" w14:textId="77777777" w:rsidR="00773AEA" w:rsidRPr="00D57B16" w:rsidRDefault="00773AEA" w:rsidP="00773AEA">
            <w:pPr>
              <w:rPr>
                <w:rFonts w:asciiTheme="minorHAnsi" w:hAnsiTheme="minorHAnsi"/>
                <w:lang w:val="en-GB"/>
              </w:rPr>
            </w:pPr>
          </w:p>
        </w:tc>
        <w:tc>
          <w:tcPr>
            <w:tcW w:w="6094" w:type="dxa"/>
            <w:shd w:val="clear" w:color="auto" w:fill="CFE7AF"/>
            <w:vAlign w:val="center"/>
          </w:tcPr>
          <w:p w14:paraId="0AFB0EAC" w14:textId="77777777" w:rsidR="00773AEA" w:rsidRPr="00D57B16" w:rsidRDefault="00773AEA" w:rsidP="00773AEA">
            <w:pPr>
              <w:rPr>
                <w:rFonts w:asciiTheme="minorHAnsi" w:hAnsiTheme="minorHAnsi"/>
                <w:lang w:val="en-GB"/>
              </w:rPr>
            </w:pPr>
            <w:r w:rsidRPr="00D57B16">
              <w:rPr>
                <w:rFonts w:asciiTheme="minorHAnsi" w:hAnsiTheme="minorHAnsi"/>
                <w:lang w:val="en-GB"/>
              </w:rPr>
              <w:t xml:space="preserve">Kamsack Hospital </w:t>
            </w:r>
          </w:p>
        </w:tc>
      </w:tr>
    </w:tbl>
    <w:p w14:paraId="177ECE96" w14:textId="77777777" w:rsidR="00B938FA" w:rsidRPr="005B1CFC" w:rsidRDefault="00B938FA" w:rsidP="004E471C">
      <w:pPr>
        <w:jc w:val="both"/>
        <w:rPr>
          <w:lang w:val="en-GB"/>
        </w:rPr>
      </w:pPr>
    </w:p>
    <w:p w14:paraId="76C813A0" w14:textId="77777777" w:rsidR="001B2ADF" w:rsidRPr="005B1CFC" w:rsidRDefault="001B2ADF" w:rsidP="004E471C">
      <w:pPr>
        <w:jc w:val="both"/>
        <w:rPr>
          <w:lang w:val="en-GB"/>
        </w:rPr>
      </w:pPr>
    </w:p>
    <w:p w14:paraId="74A5D7BC" w14:textId="77777777" w:rsidR="00045711" w:rsidRPr="0088074E" w:rsidRDefault="00045711" w:rsidP="004E471C">
      <w:pPr>
        <w:jc w:val="both"/>
        <w:rPr>
          <w:lang w:val="en-GB"/>
        </w:rPr>
      </w:pPr>
    </w:p>
    <w:p w14:paraId="195235D2" w14:textId="77777777" w:rsidR="00045711" w:rsidRPr="0088074E" w:rsidRDefault="003B52C3" w:rsidP="004E471C">
      <w:pPr>
        <w:jc w:val="both"/>
        <w:rPr>
          <w:lang w:val="en-GB"/>
        </w:rPr>
      </w:pPr>
      <w:r w:rsidRPr="003B52C3">
        <w:rPr>
          <w:noProof/>
          <w:lang w:eastAsia="en-CA"/>
        </w:rPr>
        <w:lastRenderedPageBreak/>
        <w:drawing>
          <wp:anchor distT="0" distB="0" distL="114300" distR="114300" simplePos="0" relativeHeight="251727872" behindDoc="0" locked="0" layoutInCell="1" allowOverlap="1" wp14:anchorId="1BC818B1" wp14:editId="5672C6B4">
            <wp:simplePos x="0" y="0"/>
            <wp:positionH relativeFrom="margin">
              <wp:align>center</wp:align>
            </wp:positionH>
            <wp:positionV relativeFrom="margin">
              <wp:align>center</wp:align>
            </wp:positionV>
            <wp:extent cx="5265420" cy="84194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5420" cy="841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769C6" w14:textId="77777777" w:rsidR="001B2ADF" w:rsidRPr="0088074E" w:rsidRDefault="00045711" w:rsidP="004E471C">
      <w:pPr>
        <w:jc w:val="both"/>
        <w:rPr>
          <w:lang w:val="en-GB"/>
        </w:rPr>
      </w:pPr>
      <w:r w:rsidRPr="0088074E">
        <w:rPr>
          <w:lang w:val="en-GB"/>
        </w:rPr>
        <w:lastRenderedPageBreak/>
        <w:t xml:space="preserve">In </w:t>
      </w:r>
      <w:r w:rsidR="0072615D" w:rsidRPr="0088074E">
        <w:rPr>
          <w:lang w:val="en-GB"/>
        </w:rPr>
        <w:t xml:space="preserve">addition to PRR and needle change another important harm reduction measure is naloxone kits provision and availability. </w:t>
      </w:r>
      <w:r w:rsidR="00426A8A" w:rsidRPr="0088074E">
        <w:rPr>
          <w:lang w:val="en-GB"/>
        </w:rPr>
        <w:t xml:space="preserve">Anyone who might be at risk of an overdose </w:t>
      </w:r>
      <w:proofErr w:type="gramStart"/>
      <w:r w:rsidR="00426A8A" w:rsidRPr="0088074E">
        <w:rPr>
          <w:lang w:val="en-GB"/>
        </w:rPr>
        <w:t>as a result of</w:t>
      </w:r>
      <w:proofErr w:type="gramEnd"/>
      <w:r w:rsidR="00426A8A" w:rsidRPr="0088074E">
        <w:rPr>
          <w:lang w:val="en-GB"/>
        </w:rPr>
        <w:t xml:space="preserve"> prescription medication use, illicit or licit drug abuse should receive education</w:t>
      </w:r>
      <w:r w:rsidR="001B2ADF" w:rsidRPr="0088074E">
        <w:rPr>
          <w:lang w:val="en-GB"/>
        </w:rPr>
        <w:t xml:space="preserve"> and access to a naloxone kit</w:t>
      </w:r>
      <w:r w:rsidR="00426A8A" w:rsidRPr="0088074E">
        <w:rPr>
          <w:lang w:val="en-GB"/>
        </w:rPr>
        <w:t xml:space="preserve">. </w:t>
      </w:r>
      <w:r w:rsidR="001B2ADF" w:rsidRPr="0088074E">
        <w:rPr>
          <w:lang w:val="en-GB"/>
        </w:rPr>
        <w:t xml:space="preserve">If they cannot be given a kit directly a prescription for one and information as to where to fill the prescription would be </w:t>
      </w:r>
      <w:proofErr w:type="gramStart"/>
      <w:r w:rsidR="001B2ADF" w:rsidRPr="0088074E">
        <w:rPr>
          <w:lang w:val="en-GB"/>
        </w:rPr>
        <w:t>suffice</w:t>
      </w:r>
      <w:proofErr w:type="gramEnd"/>
      <w:r w:rsidR="001B2ADF" w:rsidRPr="0088074E">
        <w:rPr>
          <w:lang w:val="en-GB"/>
        </w:rPr>
        <w:t xml:space="preserve">. </w:t>
      </w:r>
    </w:p>
    <w:p w14:paraId="25D1720D" w14:textId="77777777" w:rsidR="001B2ADF" w:rsidRPr="0088074E" w:rsidRDefault="001B2ADF" w:rsidP="009F6A5C">
      <w:pPr>
        <w:pStyle w:val="NoSpacing"/>
        <w:rPr>
          <w:sz w:val="24"/>
          <w:lang w:val="en-GB"/>
        </w:rPr>
      </w:pPr>
      <w:r w:rsidRPr="0088074E">
        <w:rPr>
          <w:sz w:val="24"/>
          <w:lang w:val="en-GB"/>
        </w:rPr>
        <w:t>T</w:t>
      </w:r>
      <w:r w:rsidR="002B6877" w:rsidRPr="0088074E">
        <w:rPr>
          <w:sz w:val="24"/>
          <w:lang w:val="en-GB"/>
        </w:rPr>
        <w:t>ake home naloxone provider link:</w:t>
      </w:r>
    </w:p>
    <w:p w14:paraId="6F111B23" w14:textId="77777777" w:rsidR="001B2ADF" w:rsidRPr="0088074E" w:rsidRDefault="00791D53" w:rsidP="009F6A5C">
      <w:pPr>
        <w:ind w:left="720"/>
        <w:jc w:val="both"/>
        <w:rPr>
          <w:rStyle w:val="Hyperlink"/>
          <w:lang w:val="en-GB"/>
        </w:rPr>
      </w:pPr>
      <w:hyperlink r:id="rId63" w:history="1">
        <w:r w:rsidR="00B938FA" w:rsidRPr="0088074E">
          <w:rPr>
            <w:rStyle w:val="Hyperlink"/>
            <w:lang w:val="en-GB"/>
          </w:rPr>
          <w:t>https://www.skpharmacists.ca/uploads/media/5ac5117c8776c/program-kits-community-resources.pdf?token=/uploads/media/5ac5117c8776c/program-kits-community-resources.pdf</w:t>
        </w:r>
      </w:hyperlink>
      <w:r w:rsidR="001B2ADF" w:rsidRPr="0088074E">
        <w:rPr>
          <w:rStyle w:val="Hyperlink"/>
          <w:lang w:val="en-GB"/>
        </w:rPr>
        <w:t xml:space="preserve"> </w:t>
      </w:r>
    </w:p>
    <w:p w14:paraId="7E4B0A51" w14:textId="77777777" w:rsidR="002B6877" w:rsidRPr="0088074E" w:rsidRDefault="002B6877" w:rsidP="004E471C">
      <w:pPr>
        <w:ind w:left="1440"/>
        <w:jc w:val="both"/>
        <w:rPr>
          <w:lang w:val="en-GB"/>
        </w:rPr>
      </w:pPr>
    </w:p>
    <w:p w14:paraId="1FD7C854" w14:textId="77777777" w:rsidR="001B2ADF" w:rsidRPr="0088074E" w:rsidRDefault="001B2ADF" w:rsidP="004E471C">
      <w:pPr>
        <w:jc w:val="both"/>
        <w:rPr>
          <w:lang w:val="en-GB"/>
        </w:rPr>
      </w:pPr>
      <w:r w:rsidRPr="0088074E">
        <w:rPr>
          <w:lang w:val="en-GB"/>
        </w:rPr>
        <w:t xml:space="preserve">Another important piece of harm reduction for addictions patients who may display </w:t>
      </w:r>
      <w:r w:rsidR="00B938FA" w:rsidRPr="0088074E">
        <w:rPr>
          <w:lang w:val="en-GB"/>
        </w:rPr>
        <w:t xml:space="preserve">more risky </w:t>
      </w:r>
      <w:r w:rsidR="008174B4" w:rsidRPr="0088074E">
        <w:rPr>
          <w:lang w:val="en-GB"/>
        </w:rPr>
        <w:t>behaviours</w:t>
      </w:r>
      <w:r w:rsidR="00B938FA" w:rsidRPr="0088074E">
        <w:rPr>
          <w:lang w:val="en-GB"/>
        </w:rPr>
        <w:t>, or street involved would be</w:t>
      </w:r>
      <w:r w:rsidRPr="0088074E">
        <w:rPr>
          <w:lang w:val="en-GB"/>
        </w:rPr>
        <w:t xml:space="preserve"> access to regular STI testing, and condoms. </w:t>
      </w:r>
      <w:r w:rsidR="00B938FA" w:rsidRPr="0088074E">
        <w:rPr>
          <w:lang w:val="en-GB"/>
        </w:rPr>
        <w:t xml:space="preserve">Saskatchewan prevention institute has developed an app titled Keep It Safe Saskatchewan (KIP-SK) which has information regarding contraceptives, STIs, videos, and a reminder calendar for oral contraceptives. The KIP-SK app also has an interactive map feature which displays everywhere in Saskatchewan someone can access free STI testing, both walk-in and by appointment. The app also showcases where in Saskatchewan someone can get access to free condoms.   </w:t>
      </w:r>
    </w:p>
    <w:p w14:paraId="342CFE95" w14:textId="77777777" w:rsidR="00D61335" w:rsidRPr="0088074E" w:rsidRDefault="00D61335" w:rsidP="009F6A5C">
      <w:pPr>
        <w:rPr>
          <w:lang w:val="en-GB"/>
        </w:rPr>
      </w:pPr>
      <w:r w:rsidRPr="0088074E">
        <w:rPr>
          <w:lang w:val="en-GB"/>
        </w:rPr>
        <w:t xml:space="preserve">Link to App </w:t>
      </w:r>
      <w:proofErr w:type="gramStart"/>
      <w:r w:rsidRPr="0088074E">
        <w:rPr>
          <w:lang w:val="en-GB"/>
        </w:rPr>
        <w:t>web-page</w:t>
      </w:r>
      <w:proofErr w:type="gramEnd"/>
      <w:r w:rsidRPr="0088074E">
        <w:rPr>
          <w:lang w:val="en-GB"/>
        </w:rPr>
        <w:t xml:space="preserve">: </w:t>
      </w:r>
    </w:p>
    <w:p w14:paraId="3D2F5938" w14:textId="77777777" w:rsidR="001B2ADF" w:rsidRPr="0088074E" w:rsidRDefault="00791D53" w:rsidP="009F6A5C">
      <w:pPr>
        <w:ind w:firstLine="720"/>
        <w:jc w:val="both"/>
        <w:rPr>
          <w:lang w:val="en-GB"/>
        </w:rPr>
      </w:pPr>
      <w:hyperlink r:id="rId64" w:anchor="toggle-id-10-closed" w:history="1">
        <w:r w:rsidR="001B2ADF" w:rsidRPr="0088074E">
          <w:rPr>
            <w:rStyle w:val="Hyperlink"/>
            <w:lang w:val="en-GB"/>
          </w:rPr>
          <w:t>http://skprevention.ca/kis-sk/#toggle-id-10-closed</w:t>
        </w:r>
      </w:hyperlink>
      <w:r w:rsidR="00B938FA" w:rsidRPr="0088074E">
        <w:rPr>
          <w:lang w:val="en-GB"/>
        </w:rPr>
        <w:t xml:space="preserve"> </w:t>
      </w:r>
    </w:p>
    <w:p w14:paraId="5C7E90EF" w14:textId="77777777" w:rsidR="00AD7883" w:rsidRPr="0088074E" w:rsidDel="007668E3" w:rsidRDefault="00AD7883">
      <w:pPr>
        <w:rPr>
          <w:del w:id="1308" w:author="Bootsman, Nicole CPSS" w:date="2021-09-07T10:04:00Z"/>
          <w:lang w:val="en-GB"/>
        </w:rPr>
      </w:pPr>
    </w:p>
    <w:p w14:paraId="7E8B079F" w14:textId="77777777" w:rsidR="00CA7572" w:rsidRPr="0088074E" w:rsidDel="007668E3" w:rsidRDefault="00CA7572">
      <w:pPr>
        <w:rPr>
          <w:del w:id="1309" w:author="Bootsman, Nicole CPSS" w:date="2021-09-07T10:04:00Z"/>
          <w:lang w:val="en-GB"/>
        </w:rPr>
      </w:pPr>
    </w:p>
    <w:p w14:paraId="43F88140" w14:textId="2F83410E" w:rsidR="007668E3" w:rsidRDefault="007668E3" w:rsidP="007668E3">
      <w:pPr>
        <w:rPr>
          <w:ins w:id="1310" w:author="Bootsman, Nicole CPSS" w:date="2021-09-07T10:03:00Z"/>
          <w:lang w:val="en-GB"/>
        </w:rPr>
      </w:pPr>
    </w:p>
    <w:p w14:paraId="59637087" w14:textId="0BD636C6" w:rsidR="007668E3" w:rsidRPr="00960223" w:rsidRDefault="007668E3">
      <w:pPr>
        <w:rPr>
          <w:ins w:id="1311" w:author="Bootsman, Nicole CPSS" w:date="2021-09-07T10:03:00Z"/>
          <w:lang w:val="en-GB"/>
        </w:rPr>
        <w:pPrChange w:id="1312" w:author="Bootsman, Nicole CPSS" w:date="2021-09-07T10:03:00Z">
          <w:pPr>
            <w:pStyle w:val="Heading3"/>
          </w:pPr>
        </w:pPrChange>
      </w:pPr>
    </w:p>
    <w:p w14:paraId="36B0670F" w14:textId="77777777" w:rsidR="00CA7572" w:rsidRPr="0088074E" w:rsidRDefault="00CA7572">
      <w:pPr>
        <w:rPr>
          <w:lang w:val="en-GB"/>
        </w:rPr>
      </w:pPr>
    </w:p>
    <w:p w14:paraId="286E6D83" w14:textId="77777777" w:rsidR="00CA7572" w:rsidRPr="0088074E" w:rsidRDefault="00CA7572">
      <w:pPr>
        <w:rPr>
          <w:lang w:val="en-GB"/>
        </w:rPr>
      </w:pPr>
    </w:p>
    <w:p w14:paraId="2F6C03DF" w14:textId="77777777" w:rsidR="00CA7572" w:rsidRPr="0088074E" w:rsidRDefault="00CA7572">
      <w:pPr>
        <w:rPr>
          <w:lang w:val="en-GB"/>
        </w:rPr>
      </w:pPr>
    </w:p>
    <w:p w14:paraId="5DDD4E36" w14:textId="77777777" w:rsidR="00CA7572" w:rsidRPr="0088074E" w:rsidRDefault="00CA7572">
      <w:pPr>
        <w:rPr>
          <w:lang w:val="en-GB"/>
        </w:rPr>
      </w:pPr>
    </w:p>
    <w:p w14:paraId="0E0E6368" w14:textId="77777777" w:rsidR="00CA7572" w:rsidRPr="0088074E" w:rsidRDefault="00CA7572">
      <w:pPr>
        <w:rPr>
          <w:lang w:val="en-GB"/>
        </w:rPr>
      </w:pPr>
    </w:p>
    <w:p w14:paraId="590854F0" w14:textId="77777777" w:rsidR="00CA7572" w:rsidRPr="0088074E" w:rsidRDefault="00CA7572">
      <w:pPr>
        <w:rPr>
          <w:lang w:val="en-GB"/>
        </w:rPr>
      </w:pPr>
    </w:p>
    <w:p w14:paraId="2FAF51F5" w14:textId="77777777" w:rsidR="00B713BC" w:rsidRDefault="00B713BC">
      <w:pPr>
        <w:rPr>
          <w:lang w:val="en-GB"/>
        </w:rPr>
        <w:sectPr w:rsidR="00B713BC" w:rsidSect="00306140">
          <w:headerReference w:type="even" r:id="rId65"/>
          <w:headerReference w:type="default" r:id="rId66"/>
          <w:footerReference w:type="even" r:id="rId67"/>
          <w:footerReference w:type="default" r:id="rId68"/>
          <w:headerReference w:type="first" r:id="rId69"/>
          <w:footerReference w:type="first" r:id="rId70"/>
          <w:endnotePr>
            <w:numFmt w:val="decimal"/>
          </w:endnotePr>
          <w:pgSz w:w="12240" w:h="15840"/>
          <w:pgMar w:top="1440" w:right="1440" w:bottom="1440" w:left="1440" w:header="567" w:footer="680" w:gutter="0"/>
          <w:cols w:space="708"/>
          <w:docGrid w:linePitch="360"/>
        </w:sectPr>
      </w:pPr>
    </w:p>
    <w:p w14:paraId="73E7E484" w14:textId="77777777" w:rsidR="00B713BC" w:rsidRPr="0088074E" w:rsidRDefault="00B713BC" w:rsidP="00B713BC">
      <w:pPr>
        <w:pStyle w:val="Heading1"/>
        <w:pBdr>
          <w:top w:val="single" w:sz="4" w:space="1" w:color="auto"/>
          <w:bottom w:val="single" w:sz="4" w:space="1" w:color="auto"/>
        </w:pBdr>
        <w:rPr>
          <w:lang w:val="en-GB"/>
        </w:rPr>
      </w:pPr>
      <w:bookmarkStart w:id="1313" w:name="_Toc54166512"/>
      <w:r>
        <w:rPr>
          <w:lang w:val="en-GB"/>
        </w:rPr>
        <w:lastRenderedPageBreak/>
        <w:t>Appendices</w:t>
      </w:r>
      <w:bookmarkEnd w:id="1313"/>
    </w:p>
    <w:p w14:paraId="223684DB" w14:textId="77777777" w:rsidR="00B713BC" w:rsidRPr="0088074E" w:rsidRDefault="00B713BC" w:rsidP="00B713BC">
      <w:pPr>
        <w:rPr>
          <w:lang w:val="en-GB"/>
        </w:rPr>
      </w:pPr>
    </w:p>
    <w:p w14:paraId="2093846D" w14:textId="77777777" w:rsidR="00FC0907" w:rsidRDefault="00FC0907" w:rsidP="00FC0907">
      <w:pPr>
        <w:pStyle w:val="Heading2"/>
        <w:rPr>
          <w:lang w:val="en-GB"/>
        </w:rPr>
      </w:pPr>
      <w:bookmarkStart w:id="1314" w:name="_Toc54166513"/>
      <w:r w:rsidRPr="0088074E">
        <w:rPr>
          <w:lang w:val="en-GB"/>
        </w:rPr>
        <w:t xml:space="preserve">Appendix A: </w:t>
      </w:r>
      <w:r w:rsidRPr="0088074E">
        <w:rPr>
          <w:lang w:val="en-GB"/>
        </w:rPr>
        <w:tab/>
        <w:t>Motivational Strategies for Each Stage of Change</w:t>
      </w:r>
      <w:bookmarkEnd w:id="1314"/>
    </w:p>
    <w:p w14:paraId="564C0C48" w14:textId="77777777" w:rsidR="00FC0907" w:rsidRPr="0088074E" w:rsidRDefault="00FC0907" w:rsidP="00FC0907">
      <w:pPr>
        <w:rPr>
          <w:rFonts w:ascii="Calibri" w:eastAsia="Times New Roman" w:hAnsi="Calibri" w:cs="Times New Roman"/>
          <w:bCs/>
          <w:spacing w:val="5"/>
          <w:kern w:val="28"/>
          <w:lang w:val="en-GB"/>
        </w:rPr>
      </w:pPr>
    </w:p>
    <w:p w14:paraId="3E801952" w14:textId="77777777" w:rsidR="008174B4" w:rsidRPr="008174B4" w:rsidRDefault="008174B4" w:rsidP="008174B4">
      <w:r w:rsidRPr="008174B4">
        <w:t xml:space="preserve">Below is a copy of the </w:t>
      </w:r>
      <w:r w:rsidRPr="008174B4">
        <w:rPr>
          <w:i/>
          <w:sz w:val="22"/>
        </w:rPr>
        <w:t>APPROPRIATE MOTIVATIONAL STRATEGIES FOR EACH STAGE OF CHANGE</w:t>
      </w:r>
      <w:r w:rsidRPr="008174B4">
        <w:rPr>
          <w:sz w:val="22"/>
        </w:rPr>
        <w:t xml:space="preserve"> document from U.S. Department of Health and Human Services. Center for Substance Abuse Treatment. Miller WR, Consensus Panel Chair. Enhancing motivation for change in substance abuse treatment. Rockville (MD): the Center, 1999. (Treatment improvement protocol (TIP) series; 35). </w:t>
      </w:r>
      <w:hyperlink r:id="rId71" w:history="1">
        <w:r w:rsidRPr="008174B4">
          <w:rPr>
            <w:color w:val="0563C1" w:themeColor="hyperlink"/>
            <w:sz w:val="22"/>
            <w:u w:val="single"/>
          </w:rPr>
          <w:t>http://www.ncbi.nlm.nih.gov/books/NBK64967/</w:t>
        </w:r>
      </w:hyperlink>
      <w:r w:rsidRPr="008174B4">
        <w:rPr>
          <w:sz w:val="22"/>
        </w:rPr>
        <w:t xml:space="preserve">. Also available from: </w:t>
      </w:r>
      <w:hyperlink r:id="rId72" w:history="1">
        <w:r w:rsidRPr="008174B4">
          <w:rPr>
            <w:color w:val="0563C1" w:themeColor="hyperlink"/>
            <w:sz w:val="22"/>
            <w:u w:val="single"/>
          </w:rPr>
          <w:t>https://www.cpsbc.ca/files/pdf/Methadone-Stages-of-Change.pdf</w:t>
        </w:r>
      </w:hyperlink>
      <w:r w:rsidRPr="008174B4">
        <w:rPr>
          <w:sz w:val="22"/>
        </w:rPr>
        <w:t xml:space="preserve"> </w:t>
      </w:r>
    </w:p>
    <w:p w14:paraId="53583F98" w14:textId="77777777" w:rsidR="008174B4" w:rsidRPr="008174B4" w:rsidRDefault="008174B4" w:rsidP="008174B4">
      <w:pPr>
        <w:rPr>
          <w:sz w:val="22"/>
        </w:rPr>
      </w:pPr>
    </w:p>
    <w:tbl>
      <w:tblPr>
        <w:tblStyle w:val="TableGrid3"/>
        <w:tblW w:w="0" w:type="auto"/>
        <w:tblLook w:val="04A0" w:firstRow="1" w:lastRow="0" w:firstColumn="1" w:lastColumn="0" w:noHBand="0" w:noVBand="1"/>
      </w:tblPr>
      <w:tblGrid>
        <w:gridCol w:w="4648"/>
        <w:gridCol w:w="4702"/>
      </w:tblGrid>
      <w:tr w:rsidR="008174B4" w:rsidRPr="008174B4" w14:paraId="5C9B581D" w14:textId="77777777" w:rsidTr="00B16310">
        <w:trPr>
          <w:trHeight w:val="528"/>
        </w:trPr>
        <w:tc>
          <w:tcPr>
            <w:tcW w:w="9350" w:type="dxa"/>
            <w:gridSpan w:val="2"/>
            <w:shd w:val="clear" w:color="auto" w:fill="FFCC66"/>
            <w:vAlign w:val="center"/>
          </w:tcPr>
          <w:p w14:paraId="7B8C9E21" w14:textId="77777777" w:rsidR="008174B4" w:rsidRPr="008174B4" w:rsidRDefault="008174B4" w:rsidP="008174B4">
            <w:pPr>
              <w:jc w:val="center"/>
              <w:rPr>
                <w:rFonts w:asciiTheme="minorHAnsi" w:hAnsiTheme="minorHAnsi"/>
                <w:b/>
                <w:sz w:val="20"/>
              </w:rPr>
            </w:pPr>
            <w:r w:rsidRPr="008174B4">
              <w:rPr>
                <w:rFonts w:asciiTheme="minorHAnsi" w:hAnsiTheme="minorHAnsi"/>
                <w:b/>
                <w:sz w:val="36"/>
              </w:rPr>
              <w:t>Motivational Strategies for Each Stage of Change</w:t>
            </w:r>
          </w:p>
        </w:tc>
      </w:tr>
      <w:tr w:rsidR="008174B4" w:rsidRPr="008174B4" w14:paraId="57BFC022" w14:textId="77777777" w:rsidTr="00177C57">
        <w:tc>
          <w:tcPr>
            <w:tcW w:w="4648" w:type="dxa"/>
            <w:shd w:val="clear" w:color="auto" w:fill="FFF2CC" w:themeFill="accent4" w:themeFillTint="33"/>
            <w:vAlign w:val="center"/>
          </w:tcPr>
          <w:p w14:paraId="4E9041C0" w14:textId="77777777" w:rsidR="008174B4" w:rsidRPr="008174B4" w:rsidRDefault="008174B4" w:rsidP="008174B4">
            <w:pPr>
              <w:jc w:val="center"/>
              <w:rPr>
                <w:rFonts w:asciiTheme="minorHAnsi" w:hAnsiTheme="minorHAnsi"/>
                <w:b/>
                <w:sz w:val="28"/>
              </w:rPr>
            </w:pPr>
            <w:r w:rsidRPr="008174B4">
              <w:rPr>
                <w:rFonts w:asciiTheme="minorHAnsi" w:hAnsiTheme="minorHAnsi"/>
                <w:b/>
                <w:sz w:val="28"/>
              </w:rPr>
              <w:t>Patient’s Stage of Change</w:t>
            </w:r>
          </w:p>
        </w:tc>
        <w:tc>
          <w:tcPr>
            <w:tcW w:w="4702" w:type="dxa"/>
            <w:shd w:val="clear" w:color="auto" w:fill="FFF2CC" w:themeFill="accent4" w:themeFillTint="33"/>
            <w:vAlign w:val="center"/>
          </w:tcPr>
          <w:p w14:paraId="0F374E33" w14:textId="77777777" w:rsidR="008174B4" w:rsidRPr="008174B4" w:rsidRDefault="008174B4" w:rsidP="008174B4">
            <w:pPr>
              <w:jc w:val="center"/>
              <w:rPr>
                <w:rFonts w:asciiTheme="minorHAnsi" w:hAnsiTheme="minorHAnsi"/>
                <w:b/>
                <w:sz w:val="28"/>
              </w:rPr>
            </w:pPr>
            <w:r w:rsidRPr="008174B4">
              <w:rPr>
                <w:rFonts w:asciiTheme="minorHAnsi" w:hAnsiTheme="minorHAnsi"/>
                <w:b/>
                <w:sz w:val="28"/>
              </w:rPr>
              <w:t>Appropriate Motivational Strategies for the Clinician</w:t>
            </w:r>
          </w:p>
        </w:tc>
      </w:tr>
      <w:tr w:rsidR="008174B4" w:rsidRPr="008174B4" w14:paraId="79627329" w14:textId="77777777" w:rsidTr="00B16310">
        <w:trPr>
          <w:trHeight w:val="4825"/>
        </w:trPr>
        <w:tc>
          <w:tcPr>
            <w:tcW w:w="4648" w:type="dxa"/>
          </w:tcPr>
          <w:p w14:paraId="723ACEBC" w14:textId="77777777" w:rsidR="008174B4" w:rsidRPr="008174B4" w:rsidRDefault="008174B4" w:rsidP="008174B4">
            <w:pPr>
              <w:rPr>
                <w:rFonts w:asciiTheme="minorHAnsi" w:hAnsiTheme="minorHAnsi"/>
                <w:b/>
                <w:u w:val="single"/>
              </w:rPr>
            </w:pPr>
            <w:r w:rsidRPr="008174B4">
              <w:rPr>
                <w:rFonts w:asciiTheme="minorHAnsi" w:hAnsiTheme="minorHAnsi"/>
                <w:b/>
                <w:u w:val="single"/>
              </w:rPr>
              <w:t>Pre-contemplation</w:t>
            </w:r>
          </w:p>
          <w:p w14:paraId="551A0233" w14:textId="77777777" w:rsidR="008174B4" w:rsidRPr="008174B4" w:rsidRDefault="008174B4" w:rsidP="008174B4">
            <w:pPr>
              <w:rPr>
                <w:rFonts w:asciiTheme="minorHAnsi" w:hAnsiTheme="minorHAnsi"/>
              </w:rPr>
            </w:pPr>
          </w:p>
          <w:p w14:paraId="61D33AC3" w14:textId="77777777" w:rsidR="008174B4" w:rsidRPr="008174B4" w:rsidRDefault="008174B4" w:rsidP="008174B4">
            <w:pPr>
              <w:rPr>
                <w:rFonts w:asciiTheme="minorHAnsi" w:hAnsiTheme="minorHAnsi"/>
              </w:rPr>
            </w:pPr>
            <w:r w:rsidRPr="008174B4">
              <w:rPr>
                <w:rFonts w:asciiTheme="minorHAnsi" w:hAnsiTheme="minorHAnsi"/>
              </w:rPr>
              <w:t xml:space="preserve">The patient is not yet considering change or is unwilling or unable to change </w:t>
            </w:r>
          </w:p>
        </w:tc>
        <w:tc>
          <w:tcPr>
            <w:tcW w:w="4702" w:type="dxa"/>
          </w:tcPr>
          <w:p w14:paraId="7F823BAE" w14:textId="77777777" w:rsidR="008174B4" w:rsidRPr="008174B4" w:rsidRDefault="008174B4" w:rsidP="00263681">
            <w:pPr>
              <w:numPr>
                <w:ilvl w:val="0"/>
                <w:numId w:val="77"/>
              </w:numPr>
              <w:ind w:left="372"/>
              <w:contextualSpacing/>
              <w:rPr>
                <w:rFonts w:asciiTheme="minorHAnsi" w:hAnsiTheme="minorHAnsi"/>
                <w:sz w:val="20"/>
              </w:rPr>
            </w:pPr>
            <w:r w:rsidRPr="008174B4">
              <w:rPr>
                <w:rFonts w:asciiTheme="minorHAnsi" w:hAnsiTheme="minorHAnsi"/>
                <w:sz w:val="20"/>
              </w:rPr>
              <w:t xml:space="preserve">Establish a rapport, ask permission, and build trust </w:t>
            </w:r>
          </w:p>
          <w:p w14:paraId="4238712E" w14:textId="77777777" w:rsidR="008174B4" w:rsidRPr="008174B4" w:rsidRDefault="008174B4" w:rsidP="00263681">
            <w:pPr>
              <w:numPr>
                <w:ilvl w:val="0"/>
                <w:numId w:val="77"/>
              </w:numPr>
              <w:ind w:left="372"/>
              <w:contextualSpacing/>
              <w:rPr>
                <w:rFonts w:asciiTheme="minorHAnsi" w:hAnsiTheme="minorHAnsi"/>
                <w:sz w:val="20"/>
              </w:rPr>
            </w:pPr>
            <w:r w:rsidRPr="008174B4">
              <w:rPr>
                <w:rFonts w:asciiTheme="minorHAnsi" w:hAnsiTheme="minorHAnsi"/>
                <w:sz w:val="20"/>
              </w:rPr>
              <w:t xml:space="preserve">Express concern and keep the door open </w:t>
            </w:r>
          </w:p>
          <w:p w14:paraId="0A5ACC01" w14:textId="77777777" w:rsidR="008174B4" w:rsidRPr="008174B4" w:rsidRDefault="008174B4" w:rsidP="00263681">
            <w:pPr>
              <w:numPr>
                <w:ilvl w:val="0"/>
                <w:numId w:val="77"/>
              </w:numPr>
              <w:ind w:left="372"/>
              <w:contextualSpacing/>
              <w:rPr>
                <w:rFonts w:asciiTheme="minorHAnsi" w:hAnsiTheme="minorHAnsi"/>
                <w:sz w:val="20"/>
              </w:rPr>
            </w:pPr>
            <w:r w:rsidRPr="008174B4">
              <w:rPr>
                <w:rFonts w:asciiTheme="minorHAnsi" w:hAnsiTheme="minorHAnsi"/>
                <w:sz w:val="20"/>
              </w:rPr>
              <w:t xml:space="preserve">Raise doubts or concerns in the client about substance-using patterns by: </w:t>
            </w:r>
          </w:p>
          <w:p w14:paraId="5850F11E" w14:textId="77777777" w:rsidR="008174B4" w:rsidRPr="008174B4" w:rsidRDefault="008174B4" w:rsidP="00263681">
            <w:pPr>
              <w:numPr>
                <w:ilvl w:val="0"/>
                <w:numId w:val="78"/>
              </w:numPr>
              <w:ind w:left="939"/>
              <w:contextualSpacing/>
              <w:rPr>
                <w:rFonts w:asciiTheme="minorHAnsi" w:hAnsiTheme="minorHAnsi"/>
                <w:sz w:val="20"/>
              </w:rPr>
            </w:pPr>
            <w:r w:rsidRPr="008174B4">
              <w:rPr>
                <w:rFonts w:asciiTheme="minorHAnsi" w:hAnsiTheme="minorHAnsi"/>
                <w:sz w:val="20"/>
              </w:rPr>
              <w:t xml:space="preserve">Exploring the meaning of events that brought the client to treatment or the results of previous treatments </w:t>
            </w:r>
          </w:p>
          <w:p w14:paraId="343EF2ED" w14:textId="77777777" w:rsidR="008174B4" w:rsidRPr="008174B4" w:rsidRDefault="008174B4" w:rsidP="00263681">
            <w:pPr>
              <w:numPr>
                <w:ilvl w:val="0"/>
                <w:numId w:val="78"/>
              </w:numPr>
              <w:ind w:left="939"/>
              <w:contextualSpacing/>
              <w:rPr>
                <w:rFonts w:asciiTheme="minorHAnsi" w:hAnsiTheme="minorHAnsi"/>
                <w:sz w:val="20"/>
              </w:rPr>
            </w:pPr>
            <w:r w:rsidRPr="008174B4">
              <w:rPr>
                <w:rFonts w:asciiTheme="minorHAnsi" w:hAnsiTheme="minorHAnsi"/>
                <w:sz w:val="20"/>
              </w:rPr>
              <w:t xml:space="preserve">Eliciting the patient’s perceptions of the problem </w:t>
            </w:r>
          </w:p>
          <w:p w14:paraId="6DFA3E91" w14:textId="77777777" w:rsidR="008174B4" w:rsidRPr="008174B4" w:rsidRDefault="008174B4" w:rsidP="00263681">
            <w:pPr>
              <w:numPr>
                <w:ilvl w:val="0"/>
                <w:numId w:val="78"/>
              </w:numPr>
              <w:ind w:left="939"/>
              <w:contextualSpacing/>
              <w:rPr>
                <w:rFonts w:asciiTheme="minorHAnsi" w:hAnsiTheme="minorHAnsi"/>
                <w:sz w:val="20"/>
              </w:rPr>
            </w:pPr>
            <w:r w:rsidRPr="008174B4">
              <w:rPr>
                <w:rFonts w:asciiTheme="minorHAnsi" w:hAnsiTheme="minorHAnsi"/>
                <w:sz w:val="20"/>
              </w:rPr>
              <w:t xml:space="preserve">Offering information about the risks of substance use </w:t>
            </w:r>
          </w:p>
          <w:p w14:paraId="343F4407" w14:textId="77777777" w:rsidR="008174B4" w:rsidRPr="008174B4" w:rsidRDefault="008174B4" w:rsidP="00263681">
            <w:pPr>
              <w:numPr>
                <w:ilvl w:val="0"/>
                <w:numId w:val="78"/>
              </w:numPr>
              <w:ind w:left="939"/>
              <w:contextualSpacing/>
              <w:rPr>
                <w:rFonts w:asciiTheme="minorHAnsi" w:hAnsiTheme="minorHAnsi"/>
                <w:sz w:val="20"/>
              </w:rPr>
            </w:pPr>
            <w:r w:rsidRPr="008174B4">
              <w:rPr>
                <w:rFonts w:asciiTheme="minorHAnsi" w:hAnsiTheme="minorHAnsi"/>
                <w:sz w:val="20"/>
              </w:rPr>
              <w:t xml:space="preserve">Providing personalized feedback about assessment findings </w:t>
            </w:r>
          </w:p>
          <w:p w14:paraId="7A21840D" w14:textId="77777777" w:rsidR="008174B4" w:rsidRPr="008174B4" w:rsidRDefault="008174B4" w:rsidP="00263681">
            <w:pPr>
              <w:numPr>
                <w:ilvl w:val="0"/>
                <w:numId w:val="78"/>
              </w:numPr>
              <w:ind w:left="939"/>
              <w:contextualSpacing/>
              <w:rPr>
                <w:rFonts w:asciiTheme="minorHAnsi" w:hAnsiTheme="minorHAnsi"/>
                <w:sz w:val="20"/>
              </w:rPr>
            </w:pPr>
            <w:r w:rsidRPr="008174B4">
              <w:rPr>
                <w:rFonts w:asciiTheme="minorHAnsi" w:hAnsiTheme="minorHAnsi"/>
                <w:sz w:val="20"/>
              </w:rPr>
              <w:t xml:space="preserve">Exploring the pros and cons of substance use </w:t>
            </w:r>
          </w:p>
          <w:p w14:paraId="72D3D9CF" w14:textId="77777777" w:rsidR="008174B4" w:rsidRPr="008174B4" w:rsidRDefault="008174B4" w:rsidP="00263681">
            <w:pPr>
              <w:numPr>
                <w:ilvl w:val="0"/>
                <w:numId w:val="78"/>
              </w:numPr>
              <w:ind w:left="939"/>
              <w:contextualSpacing/>
              <w:rPr>
                <w:rFonts w:asciiTheme="minorHAnsi" w:hAnsiTheme="minorHAnsi"/>
                <w:sz w:val="20"/>
              </w:rPr>
            </w:pPr>
            <w:r w:rsidRPr="008174B4">
              <w:rPr>
                <w:rFonts w:asciiTheme="minorHAnsi" w:hAnsiTheme="minorHAnsi"/>
                <w:sz w:val="20"/>
              </w:rPr>
              <w:t xml:space="preserve">helping a significant other intervene </w:t>
            </w:r>
          </w:p>
          <w:p w14:paraId="4457DA67" w14:textId="77777777" w:rsidR="008174B4" w:rsidRPr="008174B4" w:rsidRDefault="008174B4" w:rsidP="00263681">
            <w:pPr>
              <w:numPr>
                <w:ilvl w:val="0"/>
                <w:numId w:val="78"/>
              </w:numPr>
              <w:ind w:left="939"/>
              <w:contextualSpacing/>
              <w:rPr>
                <w:rFonts w:asciiTheme="minorHAnsi" w:hAnsiTheme="minorHAnsi"/>
                <w:sz w:val="20"/>
              </w:rPr>
            </w:pPr>
            <w:r w:rsidRPr="008174B4">
              <w:rPr>
                <w:rFonts w:asciiTheme="minorHAnsi" w:hAnsiTheme="minorHAnsi"/>
                <w:sz w:val="20"/>
              </w:rPr>
              <w:t xml:space="preserve">examine discrepancies between the clients and other perceptions of the problem </w:t>
            </w:r>
            <w:proofErr w:type="spellStart"/>
            <w:r w:rsidRPr="008174B4">
              <w:rPr>
                <w:rFonts w:asciiTheme="minorHAnsi" w:hAnsiTheme="minorHAnsi"/>
                <w:sz w:val="20"/>
              </w:rPr>
              <w:t>behaviour</w:t>
            </w:r>
            <w:proofErr w:type="spellEnd"/>
            <w:r w:rsidRPr="008174B4">
              <w:rPr>
                <w:rFonts w:asciiTheme="minorHAnsi" w:hAnsiTheme="minorHAnsi"/>
                <w:sz w:val="20"/>
              </w:rPr>
              <w:t xml:space="preserve"> </w:t>
            </w:r>
          </w:p>
        </w:tc>
      </w:tr>
    </w:tbl>
    <w:p w14:paraId="50E8F29D" w14:textId="77777777" w:rsidR="00177C57" w:rsidRDefault="00177C57"/>
    <w:p w14:paraId="13B061A8" w14:textId="77777777" w:rsidR="00177C57" w:rsidRDefault="00177C57"/>
    <w:p w14:paraId="709F1DBB" w14:textId="77777777" w:rsidR="00177C57" w:rsidRDefault="00177C57"/>
    <w:p w14:paraId="23447583" w14:textId="77777777" w:rsidR="00177C57" w:rsidRDefault="00177C57"/>
    <w:p w14:paraId="145CEFB2" w14:textId="77777777" w:rsidR="00177C57" w:rsidRDefault="00177C57"/>
    <w:p w14:paraId="4C642F9E" w14:textId="77777777" w:rsidR="00177C57" w:rsidRDefault="00177C57"/>
    <w:tbl>
      <w:tblPr>
        <w:tblStyle w:val="TableGrid3"/>
        <w:tblW w:w="0" w:type="auto"/>
        <w:tblLook w:val="04A0" w:firstRow="1" w:lastRow="0" w:firstColumn="1" w:lastColumn="0" w:noHBand="0" w:noVBand="1"/>
      </w:tblPr>
      <w:tblGrid>
        <w:gridCol w:w="4648"/>
        <w:gridCol w:w="4702"/>
      </w:tblGrid>
      <w:tr w:rsidR="00177C57" w:rsidRPr="008174B4" w14:paraId="57BFA1C6" w14:textId="77777777" w:rsidTr="00177C57">
        <w:tc>
          <w:tcPr>
            <w:tcW w:w="4648" w:type="dxa"/>
            <w:shd w:val="clear" w:color="auto" w:fill="FFF2CC" w:themeFill="accent4" w:themeFillTint="33"/>
            <w:vAlign w:val="center"/>
          </w:tcPr>
          <w:p w14:paraId="3A83A3D4" w14:textId="77777777" w:rsidR="00177C57" w:rsidRPr="008174B4" w:rsidRDefault="00177C57" w:rsidP="00D555DB">
            <w:pPr>
              <w:jc w:val="center"/>
              <w:rPr>
                <w:rFonts w:asciiTheme="minorHAnsi" w:hAnsiTheme="minorHAnsi"/>
                <w:b/>
                <w:sz w:val="28"/>
              </w:rPr>
            </w:pPr>
            <w:r w:rsidRPr="008174B4">
              <w:rPr>
                <w:rFonts w:asciiTheme="minorHAnsi" w:hAnsiTheme="minorHAnsi"/>
                <w:b/>
                <w:sz w:val="28"/>
              </w:rPr>
              <w:lastRenderedPageBreak/>
              <w:t>Patient’s Stage of Change</w:t>
            </w:r>
          </w:p>
        </w:tc>
        <w:tc>
          <w:tcPr>
            <w:tcW w:w="4702" w:type="dxa"/>
            <w:shd w:val="clear" w:color="auto" w:fill="FFF2CC" w:themeFill="accent4" w:themeFillTint="33"/>
            <w:vAlign w:val="center"/>
          </w:tcPr>
          <w:p w14:paraId="6730D747" w14:textId="77777777" w:rsidR="00177C57" w:rsidRPr="008174B4" w:rsidRDefault="00177C57" w:rsidP="00D555DB">
            <w:pPr>
              <w:jc w:val="center"/>
              <w:rPr>
                <w:rFonts w:asciiTheme="minorHAnsi" w:hAnsiTheme="minorHAnsi"/>
                <w:b/>
                <w:sz w:val="28"/>
              </w:rPr>
            </w:pPr>
            <w:r w:rsidRPr="008174B4">
              <w:rPr>
                <w:rFonts w:asciiTheme="minorHAnsi" w:hAnsiTheme="minorHAnsi"/>
                <w:b/>
                <w:sz w:val="28"/>
              </w:rPr>
              <w:t>Appropriate Motivational Strategies for the Clinician</w:t>
            </w:r>
          </w:p>
        </w:tc>
      </w:tr>
      <w:tr w:rsidR="008174B4" w:rsidRPr="008174B4" w14:paraId="6EF8FD80" w14:textId="77777777" w:rsidTr="00177C57">
        <w:trPr>
          <w:trHeight w:val="3546"/>
        </w:trPr>
        <w:tc>
          <w:tcPr>
            <w:tcW w:w="4648" w:type="dxa"/>
          </w:tcPr>
          <w:p w14:paraId="6DAE00BE" w14:textId="77777777" w:rsidR="008174B4" w:rsidRPr="008174B4" w:rsidRDefault="008174B4" w:rsidP="008174B4">
            <w:pPr>
              <w:rPr>
                <w:rFonts w:asciiTheme="minorHAnsi" w:hAnsiTheme="minorHAnsi"/>
                <w:b/>
                <w:u w:val="single"/>
              </w:rPr>
            </w:pPr>
            <w:r w:rsidRPr="008174B4">
              <w:rPr>
                <w:rFonts w:asciiTheme="minorHAnsi" w:hAnsiTheme="minorHAnsi"/>
                <w:b/>
                <w:u w:val="single"/>
              </w:rPr>
              <w:t xml:space="preserve">Contemplation </w:t>
            </w:r>
          </w:p>
          <w:p w14:paraId="475F74BB" w14:textId="77777777" w:rsidR="008174B4" w:rsidRPr="008174B4" w:rsidRDefault="008174B4" w:rsidP="008174B4">
            <w:pPr>
              <w:rPr>
                <w:rFonts w:asciiTheme="minorHAnsi" w:hAnsiTheme="minorHAnsi"/>
              </w:rPr>
            </w:pPr>
          </w:p>
          <w:p w14:paraId="340DFF94" w14:textId="77777777" w:rsidR="008174B4" w:rsidRPr="008174B4" w:rsidRDefault="008174B4" w:rsidP="008174B4">
            <w:pPr>
              <w:rPr>
                <w:rFonts w:asciiTheme="minorHAnsi" w:hAnsiTheme="minorHAnsi"/>
              </w:rPr>
            </w:pPr>
            <w:r w:rsidRPr="008174B4">
              <w:rPr>
                <w:rFonts w:asciiTheme="minorHAnsi" w:hAnsiTheme="minorHAnsi"/>
              </w:rPr>
              <w:t xml:space="preserve">The patient acknowledges concerns and is considering the possibility of change but is ambivalent and uncertain </w:t>
            </w:r>
          </w:p>
        </w:tc>
        <w:tc>
          <w:tcPr>
            <w:tcW w:w="4702" w:type="dxa"/>
          </w:tcPr>
          <w:p w14:paraId="18129BD9" w14:textId="77777777" w:rsidR="008174B4" w:rsidRPr="008174B4" w:rsidRDefault="008174B4" w:rsidP="00263681">
            <w:pPr>
              <w:numPr>
                <w:ilvl w:val="0"/>
                <w:numId w:val="77"/>
              </w:numPr>
              <w:ind w:left="372"/>
              <w:contextualSpacing/>
              <w:rPr>
                <w:rFonts w:asciiTheme="minorHAnsi" w:hAnsiTheme="minorHAnsi"/>
                <w:sz w:val="20"/>
              </w:rPr>
            </w:pPr>
            <w:r w:rsidRPr="008174B4">
              <w:rPr>
                <w:rFonts w:asciiTheme="minorHAnsi" w:hAnsiTheme="minorHAnsi"/>
                <w:sz w:val="20"/>
              </w:rPr>
              <w:t xml:space="preserve">Normalize ambivalence </w:t>
            </w:r>
          </w:p>
          <w:p w14:paraId="1CF18776" w14:textId="77777777" w:rsidR="008174B4" w:rsidRPr="008174B4" w:rsidRDefault="008174B4" w:rsidP="00263681">
            <w:pPr>
              <w:numPr>
                <w:ilvl w:val="0"/>
                <w:numId w:val="77"/>
              </w:numPr>
              <w:ind w:left="372"/>
              <w:contextualSpacing/>
              <w:rPr>
                <w:rFonts w:asciiTheme="minorHAnsi" w:hAnsiTheme="minorHAnsi"/>
                <w:sz w:val="20"/>
              </w:rPr>
            </w:pPr>
            <w:r w:rsidRPr="008174B4">
              <w:rPr>
                <w:rFonts w:asciiTheme="minorHAnsi" w:hAnsiTheme="minorHAnsi"/>
                <w:sz w:val="20"/>
              </w:rPr>
              <w:t xml:space="preserve">Help the patient towards change by: </w:t>
            </w:r>
          </w:p>
          <w:p w14:paraId="78E6731C" w14:textId="77777777" w:rsidR="008174B4" w:rsidRPr="008174B4" w:rsidRDefault="008174B4" w:rsidP="00263681">
            <w:pPr>
              <w:numPr>
                <w:ilvl w:val="0"/>
                <w:numId w:val="79"/>
              </w:numPr>
              <w:ind w:left="939"/>
              <w:contextualSpacing/>
              <w:rPr>
                <w:rFonts w:asciiTheme="minorHAnsi" w:hAnsiTheme="minorHAnsi"/>
                <w:sz w:val="20"/>
              </w:rPr>
            </w:pPr>
            <w:r w:rsidRPr="008174B4">
              <w:rPr>
                <w:rFonts w:asciiTheme="minorHAnsi" w:hAnsiTheme="minorHAnsi"/>
                <w:sz w:val="20"/>
              </w:rPr>
              <w:t xml:space="preserve">eliciting and weight pros and cons of substance use and change </w:t>
            </w:r>
          </w:p>
          <w:p w14:paraId="3BDAF0AF" w14:textId="77777777" w:rsidR="008174B4" w:rsidRPr="008174B4" w:rsidRDefault="008174B4" w:rsidP="00263681">
            <w:pPr>
              <w:numPr>
                <w:ilvl w:val="0"/>
                <w:numId w:val="79"/>
              </w:numPr>
              <w:ind w:left="939"/>
              <w:contextualSpacing/>
              <w:rPr>
                <w:rFonts w:asciiTheme="minorHAnsi" w:hAnsiTheme="minorHAnsi"/>
                <w:sz w:val="20"/>
              </w:rPr>
            </w:pPr>
            <w:r w:rsidRPr="008174B4">
              <w:rPr>
                <w:rFonts w:asciiTheme="minorHAnsi" w:hAnsiTheme="minorHAnsi"/>
                <w:sz w:val="20"/>
              </w:rPr>
              <w:t xml:space="preserve">changing extrinsic to intrinsic motivation </w:t>
            </w:r>
          </w:p>
          <w:p w14:paraId="5950389F" w14:textId="77777777" w:rsidR="008174B4" w:rsidRPr="008174B4" w:rsidRDefault="008174B4" w:rsidP="00263681">
            <w:pPr>
              <w:numPr>
                <w:ilvl w:val="0"/>
                <w:numId w:val="79"/>
              </w:numPr>
              <w:ind w:left="939"/>
              <w:contextualSpacing/>
              <w:rPr>
                <w:rFonts w:asciiTheme="minorHAnsi" w:hAnsiTheme="minorHAnsi"/>
                <w:sz w:val="20"/>
              </w:rPr>
            </w:pPr>
            <w:r w:rsidRPr="008174B4">
              <w:rPr>
                <w:rFonts w:asciiTheme="minorHAnsi" w:hAnsiTheme="minorHAnsi"/>
                <w:sz w:val="20"/>
              </w:rPr>
              <w:t xml:space="preserve">examine the client’s personal values in relation to change </w:t>
            </w:r>
          </w:p>
          <w:p w14:paraId="75991DCD" w14:textId="77777777" w:rsidR="008174B4" w:rsidRPr="008174B4" w:rsidRDefault="008174B4" w:rsidP="00263681">
            <w:pPr>
              <w:numPr>
                <w:ilvl w:val="0"/>
                <w:numId w:val="79"/>
              </w:numPr>
              <w:ind w:left="939"/>
              <w:contextualSpacing/>
              <w:rPr>
                <w:rFonts w:asciiTheme="minorHAnsi" w:hAnsiTheme="minorHAnsi"/>
                <w:sz w:val="20"/>
              </w:rPr>
            </w:pPr>
            <w:r w:rsidRPr="008174B4">
              <w:rPr>
                <w:rFonts w:asciiTheme="minorHAnsi" w:hAnsiTheme="minorHAnsi"/>
                <w:sz w:val="20"/>
              </w:rPr>
              <w:t xml:space="preserve">emphasizing the client’s free choice, responsibility and, self-efficacy for change </w:t>
            </w:r>
          </w:p>
          <w:p w14:paraId="0E192CD9"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Elicit self-motivational statements of intent and commitment from the patient </w:t>
            </w:r>
          </w:p>
          <w:p w14:paraId="76DA3F8B"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Elicit ideas regarding the clients perceived self-efficacy and expectations regarding treatment </w:t>
            </w:r>
          </w:p>
          <w:p w14:paraId="2DC4B8F9"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Summarize self-motivational statements </w:t>
            </w:r>
          </w:p>
        </w:tc>
      </w:tr>
      <w:tr w:rsidR="008174B4" w:rsidRPr="008174B4" w14:paraId="5BAE5C39" w14:textId="77777777" w:rsidTr="00B16310">
        <w:trPr>
          <w:trHeight w:val="4101"/>
        </w:trPr>
        <w:tc>
          <w:tcPr>
            <w:tcW w:w="4648" w:type="dxa"/>
          </w:tcPr>
          <w:p w14:paraId="6121F78E" w14:textId="77777777" w:rsidR="008174B4" w:rsidRPr="008174B4" w:rsidRDefault="008174B4" w:rsidP="008174B4">
            <w:pPr>
              <w:rPr>
                <w:rFonts w:asciiTheme="minorHAnsi" w:hAnsiTheme="minorHAnsi"/>
                <w:b/>
                <w:u w:val="single"/>
              </w:rPr>
            </w:pPr>
            <w:r w:rsidRPr="008174B4">
              <w:rPr>
                <w:sz w:val="20"/>
              </w:rPr>
              <w:br w:type="page"/>
            </w:r>
            <w:r w:rsidRPr="008174B4">
              <w:rPr>
                <w:rFonts w:asciiTheme="minorHAnsi" w:hAnsiTheme="minorHAnsi"/>
                <w:b/>
                <w:u w:val="single"/>
              </w:rPr>
              <w:t xml:space="preserve">Preparation </w:t>
            </w:r>
          </w:p>
          <w:p w14:paraId="6F22FDB1" w14:textId="77777777" w:rsidR="008174B4" w:rsidRPr="008174B4" w:rsidRDefault="008174B4" w:rsidP="008174B4">
            <w:pPr>
              <w:rPr>
                <w:rFonts w:asciiTheme="minorHAnsi" w:hAnsiTheme="minorHAnsi"/>
              </w:rPr>
            </w:pPr>
          </w:p>
          <w:p w14:paraId="2C6B59DA" w14:textId="77777777" w:rsidR="008174B4" w:rsidRPr="008174B4" w:rsidRDefault="008174B4" w:rsidP="008174B4">
            <w:pPr>
              <w:rPr>
                <w:rFonts w:asciiTheme="minorHAnsi" w:hAnsiTheme="minorHAnsi"/>
              </w:rPr>
            </w:pPr>
            <w:r w:rsidRPr="008174B4">
              <w:rPr>
                <w:rFonts w:asciiTheme="minorHAnsi" w:hAnsiTheme="minorHAnsi"/>
              </w:rPr>
              <w:t xml:space="preserve">The patient is committed to and planning to make a change in the near future but is still considering what to do. </w:t>
            </w:r>
          </w:p>
        </w:tc>
        <w:tc>
          <w:tcPr>
            <w:tcW w:w="4702" w:type="dxa"/>
          </w:tcPr>
          <w:p w14:paraId="2D62BF10"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Clarify the patient’s own goals and strategies for change </w:t>
            </w:r>
          </w:p>
          <w:p w14:paraId="40488B80"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Offer a menu of options for change or treatment </w:t>
            </w:r>
          </w:p>
          <w:p w14:paraId="3A1C7A4D"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With permission offer expertise and advice </w:t>
            </w:r>
          </w:p>
          <w:p w14:paraId="718CBCC7"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Negotiate a change- or treatment- plan and behavior contract </w:t>
            </w:r>
          </w:p>
          <w:p w14:paraId="3F331235"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Consider and lower barriers to change </w:t>
            </w:r>
          </w:p>
          <w:p w14:paraId="254E5518"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Help the patient enlist in social support </w:t>
            </w:r>
          </w:p>
          <w:p w14:paraId="49234B64"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Explore treatment expectancies and the patient’s role </w:t>
            </w:r>
          </w:p>
          <w:p w14:paraId="6A1014B7"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Elicit from the patient what has worked in the past either for him or others whom her/she knows </w:t>
            </w:r>
          </w:p>
          <w:p w14:paraId="05F7A513"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Assist the patient to negotiate finances, </w:t>
            </w:r>
            <w:proofErr w:type="gramStart"/>
            <w:r w:rsidRPr="008174B4">
              <w:rPr>
                <w:rFonts w:asciiTheme="minorHAnsi" w:hAnsiTheme="minorHAnsi"/>
                <w:sz w:val="20"/>
              </w:rPr>
              <w:t>child care</w:t>
            </w:r>
            <w:proofErr w:type="gramEnd"/>
            <w:r w:rsidRPr="008174B4">
              <w:rPr>
                <w:rFonts w:asciiTheme="minorHAnsi" w:hAnsiTheme="minorHAnsi"/>
                <w:sz w:val="20"/>
              </w:rPr>
              <w:t>, work, transportation, or other potential barriers</w:t>
            </w:r>
          </w:p>
          <w:p w14:paraId="08846F4C" w14:textId="77777777" w:rsidR="008174B4" w:rsidRPr="008174B4" w:rsidRDefault="008174B4" w:rsidP="00263681">
            <w:pPr>
              <w:numPr>
                <w:ilvl w:val="0"/>
                <w:numId w:val="77"/>
              </w:numPr>
              <w:ind w:left="342"/>
              <w:contextualSpacing/>
              <w:rPr>
                <w:rFonts w:asciiTheme="minorHAnsi" w:hAnsiTheme="minorHAnsi"/>
                <w:sz w:val="20"/>
              </w:rPr>
            </w:pPr>
            <w:r w:rsidRPr="008174B4">
              <w:rPr>
                <w:rFonts w:asciiTheme="minorHAnsi" w:hAnsiTheme="minorHAnsi"/>
                <w:sz w:val="20"/>
              </w:rPr>
              <w:t xml:space="preserve">Have the patient publicly announce plans to change </w:t>
            </w:r>
          </w:p>
        </w:tc>
      </w:tr>
      <w:tr w:rsidR="008174B4" w:rsidRPr="008174B4" w14:paraId="1A98AA8C" w14:textId="77777777" w:rsidTr="00B16310">
        <w:trPr>
          <w:trHeight w:val="3393"/>
        </w:trPr>
        <w:tc>
          <w:tcPr>
            <w:tcW w:w="4648" w:type="dxa"/>
          </w:tcPr>
          <w:p w14:paraId="4B14D797" w14:textId="77777777" w:rsidR="008174B4" w:rsidRPr="008174B4" w:rsidRDefault="008174B4" w:rsidP="008174B4">
            <w:pPr>
              <w:rPr>
                <w:rFonts w:asciiTheme="minorHAnsi" w:hAnsiTheme="minorHAnsi"/>
                <w:b/>
                <w:u w:val="single"/>
              </w:rPr>
            </w:pPr>
            <w:r w:rsidRPr="008174B4">
              <w:rPr>
                <w:rFonts w:asciiTheme="minorHAnsi" w:hAnsiTheme="minorHAnsi"/>
                <w:b/>
                <w:u w:val="single"/>
              </w:rPr>
              <w:t xml:space="preserve">Action </w:t>
            </w:r>
          </w:p>
          <w:p w14:paraId="799F905F" w14:textId="77777777" w:rsidR="008174B4" w:rsidRPr="008174B4" w:rsidRDefault="008174B4" w:rsidP="008174B4">
            <w:pPr>
              <w:rPr>
                <w:rFonts w:asciiTheme="minorHAnsi" w:hAnsiTheme="minorHAnsi"/>
              </w:rPr>
            </w:pPr>
          </w:p>
          <w:p w14:paraId="79728884" w14:textId="77777777" w:rsidR="008174B4" w:rsidRPr="008174B4" w:rsidRDefault="008174B4" w:rsidP="008174B4">
            <w:pPr>
              <w:rPr>
                <w:rFonts w:asciiTheme="minorHAnsi" w:hAnsiTheme="minorHAnsi"/>
              </w:rPr>
            </w:pPr>
            <w:r w:rsidRPr="008174B4">
              <w:rPr>
                <w:rFonts w:asciiTheme="minorHAnsi" w:hAnsiTheme="minorHAnsi"/>
              </w:rPr>
              <w:t xml:space="preserve">The patient is actively taking steps to change but has not yet reached a stable state </w:t>
            </w:r>
          </w:p>
        </w:tc>
        <w:tc>
          <w:tcPr>
            <w:tcW w:w="4702" w:type="dxa"/>
          </w:tcPr>
          <w:p w14:paraId="39EC2178"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Engage the patient in treatment and reinforce the importance of remaining in recovery </w:t>
            </w:r>
          </w:p>
          <w:p w14:paraId="32CCD9A1"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Support a realistic view of change through small steps </w:t>
            </w:r>
          </w:p>
          <w:p w14:paraId="77C5B194"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Acknowledge difficulties for the patient in early stages of change </w:t>
            </w:r>
          </w:p>
          <w:p w14:paraId="763A6E87"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Help the patient identify high-risk situations through a functional analysis and develop appropriate coping strategies to overcome these</w:t>
            </w:r>
          </w:p>
          <w:p w14:paraId="3AAF234F"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Assist the client in finding new reinforcers of a positive change </w:t>
            </w:r>
          </w:p>
          <w:p w14:paraId="6BEA67B0"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Help the patient assess whether her/she has strong family and social support. </w:t>
            </w:r>
          </w:p>
        </w:tc>
      </w:tr>
    </w:tbl>
    <w:p w14:paraId="6DD38E01" w14:textId="77777777" w:rsidR="00177C57" w:rsidRDefault="00177C57"/>
    <w:p w14:paraId="67FBB1B3" w14:textId="77777777" w:rsidR="00177C57" w:rsidRDefault="00177C57"/>
    <w:p w14:paraId="3DDD0B40" w14:textId="77777777" w:rsidR="00177C57" w:rsidRDefault="00177C57"/>
    <w:tbl>
      <w:tblPr>
        <w:tblStyle w:val="TableGrid3"/>
        <w:tblW w:w="0" w:type="auto"/>
        <w:tblLook w:val="04A0" w:firstRow="1" w:lastRow="0" w:firstColumn="1" w:lastColumn="0" w:noHBand="0" w:noVBand="1"/>
      </w:tblPr>
      <w:tblGrid>
        <w:gridCol w:w="4648"/>
        <w:gridCol w:w="4702"/>
      </w:tblGrid>
      <w:tr w:rsidR="00177C57" w:rsidRPr="008174B4" w14:paraId="05D63BFB" w14:textId="77777777" w:rsidTr="00177C57">
        <w:tc>
          <w:tcPr>
            <w:tcW w:w="4648" w:type="dxa"/>
            <w:shd w:val="clear" w:color="auto" w:fill="FFF2CC" w:themeFill="accent4" w:themeFillTint="33"/>
            <w:vAlign w:val="center"/>
          </w:tcPr>
          <w:p w14:paraId="64056D51" w14:textId="77777777" w:rsidR="00177C57" w:rsidRPr="008174B4" w:rsidRDefault="00177C57" w:rsidP="00D555DB">
            <w:pPr>
              <w:jc w:val="center"/>
              <w:rPr>
                <w:rFonts w:asciiTheme="minorHAnsi" w:hAnsiTheme="minorHAnsi"/>
                <w:b/>
                <w:sz w:val="28"/>
              </w:rPr>
            </w:pPr>
            <w:r w:rsidRPr="008174B4">
              <w:rPr>
                <w:rFonts w:asciiTheme="minorHAnsi" w:hAnsiTheme="minorHAnsi"/>
                <w:b/>
                <w:sz w:val="28"/>
              </w:rPr>
              <w:lastRenderedPageBreak/>
              <w:t>Patient’s Stage of Change</w:t>
            </w:r>
          </w:p>
        </w:tc>
        <w:tc>
          <w:tcPr>
            <w:tcW w:w="4702" w:type="dxa"/>
            <w:shd w:val="clear" w:color="auto" w:fill="FFF2CC" w:themeFill="accent4" w:themeFillTint="33"/>
          </w:tcPr>
          <w:p w14:paraId="3F3F98D0" w14:textId="77777777" w:rsidR="00177C57" w:rsidRPr="008174B4" w:rsidRDefault="00177C57" w:rsidP="00D555DB">
            <w:pPr>
              <w:jc w:val="center"/>
              <w:rPr>
                <w:rFonts w:asciiTheme="minorHAnsi" w:hAnsiTheme="minorHAnsi"/>
                <w:b/>
                <w:sz w:val="28"/>
              </w:rPr>
            </w:pPr>
            <w:r w:rsidRPr="008174B4">
              <w:rPr>
                <w:rFonts w:asciiTheme="minorHAnsi" w:hAnsiTheme="minorHAnsi"/>
                <w:b/>
                <w:sz w:val="28"/>
              </w:rPr>
              <w:t>Appropriate Motivational Strategies for the Clinician</w:t>
            </w:r>
          </w:p>
        </w:tc>
      </w:tr>
      <w:tr w:rsidR="008174B4" w:rsidRPr="008174B4" w14:paraId="31561F36" w14:textId="77777777" w:rsidTr="00B16310">
        <w:trPr>
          <w:trHeight w:val="3116"/>
        </w:trPr>
        <w:tc>
          <w:tcPr>
            <w:tcW w:w="4648" w:type="dxa"/>
          </w:tcPr>
          <w:p w14:paraId="06C7CC8D" w14:textId="77777777" w:rsidR="008174B4" w:rsidRPr="008174B4" w:rsidRDefault="008174B4" w:rsidP="008174B4">
            <w:pPr>
              <w:rPr>
                <w:rFonts w:asciiTheme="minorHAnsi" w:hAnsiTheme="minorHAnsi"/>
                <w:b/>
                <w:u w:val="single"/>
              </w:rPr>
            </w:pPr>
            <w:r w:rsidRPr="008174B4">
              <w:rPr>
                <w:rFonts w:asciiTheme="minorHAnsi" w:hAnsiTheme="minorHAnsi"/>
                <w:b/>
                <w:u w:val="single"/>
              </w:rPr>
              <w:t xml:space="preserve">Maintenance </w:t>
            </w:r>
          </w:p>
          <w:p w14:paraId="39FEF1D3" w14:textId="77777777" w:rsidR="008174B4" w:rsidRPr="008174B4" w:rsidRDefault="008174B4" w:rsidP="008174B4">
            <w:pPr>
              <w:rPr>
                <w:rFonts w:asciiTheme="minorHAnsi" w:hAnsiTheme="minorHAnsi"/>
              </w:rPr>
            </w:pPr>
          </w:p>
          <w:p w14:paraId="048FF2C3" w14:textId="77777777" w:rsidR="008174B4" w:rsidRPr="008174B4" w:rsidRDefault="008174B4" w:rsidP="008174B4">
            <w:pPr>
              <w:rPr>
                <w:rFonts w:asciiTheme="minorHAnsi" w:hAnsiTheme="minorHAnsi"/>
              </w:rPr>
            </w:pPr>
            <w:r w:rsidRPr="008174B4">
              <w:rPr>
                <w:rFonts w:asciiTheme="minorHAnsi" w:hAnsiTheme="minorHAnsi"/>
              </w:rPr>
              <w:t xml:space="preserve">The patient has achieved initial goals such as abstinence and is now working to maintain goals </w:t>
            </w:r>
          </w:p>
        </w:tc>
        <w:tc>
          <w:tcPr>
            <w:tcW w:w="4702" w:type="dxa"/>
          </w:tcPr>
          <w:p w14:paraId="2160E4C7"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Help the client identify and sample drug-free sources of pleasure (e.g. new reinforcers) </w:t>
            </w:r>
          </w:p>
          <w:p w14:paraId="1D357A24"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support lifestyle changes </w:t>
            </w:r>
          </w:p>
          <w:p w14:paraId="279B745F"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Affirm the clients resolve and self-efficacy </w:t>
            </w:r>
          </w:p>
          <w:p w14:paraId="11CC2A52"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Help the patient practice and use new coping strategies to avoid return to use </w:t>
            </w:r>
          </w:p>
          <w:p w14:paraId="60803C0B"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Maintain supportive contact (e.g. explain to patient that you hare available to talk between sessions)</w:t>
            </w:r>
          </w:p>
          <w:p w14:paraId="328C4AF0"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Develop a plan if the patient resumes substance use</w:t>
            </w:r>
          </w:p>
          <w:p w14:paraId="4B23A3F7"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Review long-term goals with the client   </w:t>
            </w:r>
          </w:p>
        </w:tc>
      </w:tr>
      <w:tr w:rsidR="008174B4" w:rsidRPr="008174B4" w14:paraId="7C16EA24" w14:textId="77777777" w:rsidTr="00B16310">
        <w:trPr>
          <w:trHeight w:val="2098"/>
        </w:trPr>
        <w:tc>
          <w:tcPr>
            <w:tcW w:w="4648" w:type="dxa"/>
          </w:tcPr>
          <w:p w14:paraId="4FF82459" w14:textId="77777777" w:rsidR="008174B4" w:rsidRPr="008174B4" w:rsidRDefault="008174B4" w:rsidP="008174B4">
            <w:pPr>
              <w:rPr>
                <w:rFonts w:asciiTheme="minorHAnsi" w:hAnsiTheme="minorHAnsi"/>
                <w:b/>
                <w:u w:val="single"/>
              </w:rPr>
            </w:pPr>
            <w:r w:rsidRPr="008174B4">
              <w:rPr>
                <w:rFonts w:asciiTheme="minorHAnsi" w:hAnsiTheme="minorHAnsi"/>
                <w:b/>
                <w:u w:val="single"/>
              </w:rPr>
              <w:t xml:space="preserve">Recurrence </w:t>
            </w:r>
          </w:p>
          <w:p w14:paraId="7D9739FA" w14:textId="77777777" w:rsidR="008174B4" w:rsidRPr="008174B4" w:rsidRDefault="008174B4" w:rsidP="008174B4">
            <w:pPr>
              <w:rPr>
                <w:rFonts w:asciiTheme="minorHAnsi" w:hAnsiTheme="minorHAnsi"/>
              </w:rPr>
            </w:pPr>
          </w:p>
          <w:p w14:paraId="2D982F3F" w14:textId="77777777" w:rsidR="008174B4" w:rsidRPr="008174B4" w:rsidRDefault="008174B4" w:rsidP="008174B4">
            <w:pPr>
              <w:rPr>
                <w:rFonts w:asciiTheme="minorHAnsi" w:hAnsiTheme="minorHAnsi"/>
              </w:rPr>
            </w:pPr>
            <w:r w:rsidRPr="008174B4">
              <w:rPr>
                <w:rFonts w:asciiTheme="minorHAnsi" w:hAnsiTheme="minorHAnsi"/>
              </w:rPr>
              <w:t xml:space="preserve">The patient has experienced a recurrence of symptoms and must now cope with consequences and decide what to do next </w:t>
            </w:r>
          </w:p>
        </w:tc>
        <w:tc>
          <w:tcPr>
            <w:tcW w:w="4702" w:type="dxa"/>
          </w:tcPr>
          <w:p w14:paraId="42594E71"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Help the patient reenter the change cycle and commend any willingness to reconsider positive change </w:t>
            </w:r>
          </w:p>
          <w:p w14:paraId="7723149F"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Explore the meaning and reality of the recurrences as a learning opportunity </w:t>
            </w:r>
          </w:p>
          <w:p w14:paraId="17DB1438"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 xml:space="preserve">Assist the client in finding alternative coping strategies </w:t>
            </w:r>
          </w:p>
          <w:p w14:paraId="4AA376F1" w14:textId="77777777" w:rsidR="008174B4" w:rsidRPr="008174B4" w:rsidRDefault="008174B4" w:rsidP="00263681">
            <w:pPr>
              <w:numPr>
                <w:ilvl w:val="0"/>
                <w:numId w:val="77"/>
              </w:numPr>
              <w:ind w:left="342" w:hanging="342"/>
              <w:contextualSpacing/>
              <w:rPr>
                <w:rFonts w:asciiTheme="minorHAnsi" w:hAnsiTheme="minorHAnsi"/>
                <w:sz w:val="20"/>
              </w:rPr>
            </w:pPr>
            <w:r w:rsidRPr="008174B4">
              <w:rPr>
                <w:rFonts w:asciiTheme="minorHAnsi" w:hAnsiTheme="minorHAnsi"/>
                <w:sz w:val="20"/>
              </w:rPr>
              <w:t>Maintain supportive contract</w:t>
            </w:r>
          </w:p>
        </w:tc>
      </w:tr>
    </w:tbl>
    <w:p w14:paraId="16216B2E" w14:textId="77777777" w:rsidR="00FC0907" w:rsidRDefault="00FC0907" w:rsidP="00FC0907">
      <w:pPr>
        <w:rPr>
          <w:rFonts w:ascii="Calibri" w:eastAsia="Times New Roman" w:hAnsi="Calibri" w:cs="Times New Roman"/>
          <w:bCs/>
          <w:spacing w:val="5"/>
          <w:kern w:val="28"/>
          <w:lang w:val="en-GB"/>
        </w:rPr>
      </w:pPr>
    </w:p>
    <w:p w14:paraId="1B19802E" w14:textId="77777777" w:rsidR="00177C57" w:rsidRDefault="00177C57">
      <w:pPr>
        <w:rPr>
          <w:rStyle w:val="Heading2Char"/>
        </w:rPr>
      </w:pPr>
      <w:r>
        <w:rPr>
          <w:rStyle w:val="Heading2Char"/>
        </w:rPr>
        <w:br w:type="page"/>
      </w:r>
    </w:p>
    <w:p w14:paraId="3C572E97" w14:textId="77777777" w:rsidR="00FC0907" w:rsidRPr="00FC0907" w:rsidRDefault="00FC0907" w:rsidP="00FC0907">
      <w:pPr>
        <w:rPr>
          <w:rStyle w:val="Heading2Char"/>
        </w:rPr>
      </w:pPr>
      <w:bookmarkStart w:id="1315" w:name="_Toc54166514"/>
      <w:r w:rsidRPr="00FC0907">
        <w:rPr>
          <w:rStyle w:val="Heading2Char"/>
        </w:rPr>
        <w:lastRenderedPageBreak/>
        <w:t xml:space="preserve">Appendix B: </w:t>
      </w:r>
      <w:r w:rsidRPr="00FC0907">
        <w:rPr>
          <w:rStyle w:val="Heading2Char"/>
        </w:rPr>
        <w:tab/>
        <w:t>Overview of OAT</w:t>
      </w:r>
      <w:bookmarkEnd w:id="1315"/>
      <w:r w:rsidR="008174B4">
        <w:rPr>
          <w:rStyle w:val="FootnoteReference"/>
          <w:rFonts w:asciiTheme="majorHAnsi" w:eastAsiaTheme="majorEastAsia" w:hAnsiTheme="majorHAnsi" w:cstheme="majorBidi"/>
          <w:b/>
          <w:color w:val="8CC63F"/>
          <w:sz w:val="32"/>
          <w:szCs w:val="26"/>
        </w:rPr>
        <w:footnoteReference w:id="1"/>
      </w:r>
    </w:p>
    <w:p w14:paraId="77A33470" w14:textId="77777777" w:rsidR="00FC0907" w:rsidRPr="0088074E" w:rsidRDefault="008174B4" w:rsidP="00FC0907">
      <w:pPr>
        <w:rPr>
          <w:rFonts w:ascii="Calibri" w:eastAsia="Times New Roman" w:hAnsi="Calibri" w:cs="Times New Roman"/>
          <w:bCs/>
          <w:spacing w:val="5"/>
          <w:kern w:val="28"/>
          <w:lang w:val="en-GB"/>
        </w:rPr>
      </w:pPr>
      <w:r w:rsidRPr="001E4813">
        <w:rPr>
          <w:rFonts w:ascii="Calibri" w:eastAsia="Calibri" w:hAnsi="Calibri" w:cs="Calibri"/>
          <w:b/>
          <w:bCs/>
          <w:smallCaps/>
          <w:noProof/>
          <w:szCs w:val="56"/>
          <w:lang w:eastAsia="en-CA"/>
        </w:rPr>
        <w:drawing>
          <wp:anchor distT="0" distB="0" distL="114300" distR="114300" simplePos="0" relativeHeight="251702272" behindDoc="0" locked="0" layoutInCell="1" allowOverlap="1" wp14:anchorId="3D6B28B0" wp14:editId="0C3DCA86">
            <wp:simplePos x="701040" y="1363980"/>
            <wp:positionH relativeFrom="margin">
              <wp:align>center</wp:align>
            </wp:positionH>
            <wp:positionV relativeFrom="margin">
              <wp:align>center</wp:align>
            </wp:positionV>
            <wp:extent cx="5320665" cy="6805061"/>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b="4379"/>
                    <a:stretch/>
                  </pic:blipFill>
                  <pic:spPr bwMode="auto">
                    <a:xfrm>
                      <a:off x="0" y="0"/>
                      <a:ext cx="5320665" cy="6805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FA7DF" w14:textId="77777777" w:rsidR="00FC0907" w:rsidRDefault="00FC0907" w:rsidP="00FC0907">
      <w:pPr>
        <w:pStyle w:val="Heading2"/>
        <w:rPr>
          <w:lang w:val="en-GB"/>
        </w:rPr>
      </w:pPr>
      <w:r>
        <w:rPr>
          <w:lang w:val="en-GB"/>
        </w:rPr>
        <w:br w:type="page"/>
      </w:r>
    </w:p>
    <w:p w14:paraId="1877E12B" w14:textId="77777777" w:rsidR="00FC0907" w:rsidRDefault="00FC0907" w:rsidP="00FC0907">
      <w:pPr>
        <w:pStyle w:val="Heading2"/>
        <w:rPr>
          <w:lang w:val="en-GB"/>
        </w:rPr>
      </w:pPr>
      <w:bookmarkStart w:id="1316" w:name="_Toc54166515"/>
      <w:r w:rsidRPr="0088074E">
        <w:rPr>
          <w:lang w:val="en-GB"/>
        </w:rPr>
        <w:lastRenderedPageBreak/>
        <w:t xml:space="preserve">Appendix C: </w:t>
      </w:r>
      <w:r w:rsidRPr="0088074E">
        <w:rPr>
          <w:lang w:val="en-GB"/>
        </w:rPr>
        <w:tab/>
        <w:t>Addictions Counsellor Assessment</w:t>
      </w:r>
      <w:r w:rsidR="008174B4">
        <w:rPr>
          <w:rStyle w:val="FootnoteReference"/>
          <w:lang w:val="en-GB"/>
        </w:rPr>
        <w:footnoteReference w:id="2"/>
      </w:r>
      <w:bookmarkEnd w:id="1316"/>
    </w:p>
    <w:p w14:paraId="4A05E937" w14:textId="77777777" w:rsidR="00FC0907" w:rsidRPr="0088074E" w:rsidRDefault="00FC0907" w:rsidP="00FC0907">
      <w:pPr>
        <w:rPr>
          <w:rFonts w:ascii="Calibri" w:eastAsia="Times New Roman" w:hAnsi="Calibri" w:cs="Times New Roman"/>
          <w:bCs/>
          <w:spacing w:val="5"/>
          <w:kern w:val="28"/>
          <w:lang w:val="en-GB"/>
        </w:rPr>
      </w:pPr>
    </w:p>
    <w:p w14:paraId="5FD0BE77" w14:textId="77777777" w:rsidR="00FC0907" w:rsidRDefault="008174B4" w:rsidP="00FC0907">
      <w:pPr>
        <w:pStyle w:val="Heading2"/>
        <w:rPr>
          <w:lang w:val="en-GB"/>
        </w:rPr>
      </w:pPr>
      <w:bookmarkStart w:id="1317" w:name="_Toc54166516"/>
      <w:r>
        <w:rPr>
          <w:noProof/>
          <w:lang w:eastAsia="en-CA"/>
        </w:rPr>
        <w:drawing>
          <wp:anchor distT="0" distB="0" distL="114300" distR="114300" simplePos="0" relativeHeight="251703296" behindDoc="0" locked="0" layoutInCell="1" allowOverlap="1" wp14:anchorId="79317976" wp14:editId="398F3612">
            <wp:simplePos x="0" y="0"/>
            <wp:positionH relativeFrom="column">
              <wp:posOffset>-713740</wp:posOffset>
            </wp:positionH>
            <wp:positionV relativeFrom="paragraph">
              <wp:posOffset>1270</wp:posOffset>
            </wp:positionV>
            <wp:extent cx="7571740" cy="52673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71740" cy="5267325"/>
                    </a:xfrm>
                    <a:prstGeom prst="rect">
                      <a:avLst/>
                    </a:prstGeom>
                    <a:noFill/>
                  </pic:spPr>
                </pic:pic>
              </a:graphicData>
            </a:graphic>
            <wp14:sizeRelH relativeFrom="page">
              <wp14:pctWidth>0</wp14:pctWidth>
            </wp14:sizeRelH>
            <wp14:sizeRelV relativeFrom="page">
              <wp14:pctHeight>0</wp14:pctHeight>
            </wp14:sizeRelV>
          </wp:anchor>
        </w:drawing>
      </w:r>
      <w:bookmarkEnd w:id="1317"/>
      <w:r w:rsidR="00FC0907">
        <w:rPr>
          <w:lang w:val="en-GB"/>
        </w:rPr>
        <w:br w:type="page"/>
      </w:r>
    </w:p>
    <w:p w14:paraId="6627D31D" w14:textId="47A9D8E5" w:rsidR="00FC0907" w:rsidRDefault="00FC0907" w:rsidP="00FC0907">
      <w:pPr>
        <w:pStyle w:val="Heading2"/>
        <w:rPr>
          <w:lang w:val="en-GB"/>
        </w:rPr>
      </w:pPr>
      <w:bookmarkStart w:id="1318" w:name="_Toc54166517"/>
      <w:r w:rsidRPr="0088074E">
        <w:rPr>
          <w:lang w:val="en-GB"/>
        </w:rPr>
        <w:lastRenderedPageBreak/>
        <w:t>Appendix D:</w:t>
      </w:r>
      <w:r w:rsidRPr="0088074E">
        <w:rPr>
          <w:lang w:val="en-GB"/>
        </w:rPr>
        <w:tab/>
        <w:t xml:space="preserve">Prescribing of Methadone </w:t>
      </w:r>
      <w:r w:rsidR="0088647F">
        <w:rPr>
          <w:lang w:val="en-GB"/>
        </w:rPr>
        <w:t>and/</w:t>
      </w:r>
      <w:r w:rsidRPr="0088074E">
        <w:rPr>
          <w:lang w:val="en-GB"/>
        </w:rPr>
        <w:t xml:space="preserve">or Buprenorphine for </w:t>
      </w:r>
      <w:del w:id="1319" w:author="Bootsman, Nicole CPSS" w:date="2021-09-20T10:39:00Z">
        <w:r w:rsidRPr="0088074E" w:rsidDel="00A20F07">
          <w:rPr>
            <w:lang w:val="en-GB"/>
          </w:rPr>
          <w:delText>Addictio</w:delText>
        </w:r>
      </w:del>
      <w:del w:id="1320" w:author="Bootsman, Nicole CPSS" w:date="2021-09-20T10:38:00Z">
        <w:r w:rsidRPr="0088074E" w:rsidDel="00A20F07">
          <w:rPr>
            <w:lang w:val="en-GB"/>
          </w:rPr>
          <w:delText>ns</w:delText>
        </w:r>
      </w:del>
      <w:ins w:id="1321" w:author="Bootsman, Nicole CPSS" w:date="2021-09-20T10:39:00Z">
        <w:r w:rsidR="00A20F07">
          <w:rPr>
            <w:lang w:val="en-GB"/>
          </w:rPr>
          <w:t xml:space="preserve"> Opioid Use Disorder</w:t>
        </w:r>
      </w:ins>
      <w:r w:rsidRPr="0088074E">
        <w:rPr>
          <w:lang w:val="en-GB"/>
        </w:rPr>
        <w:t xml:space="preserve"> </w:t>
      </w:r>
      <w:r w:rsidR="00F828F5">
        <w:rPr>
          <w:lang w:val="en-GB"/>
        </w:rPr>
        <w:t>–</w:t>
      </w:r>
      <w:r w:rsidR="00453403">
        <w:rPr>
          <w:lang w:val="en-GB"/>
        </w:rPr>
        <w:t xml:space="preserve"> Policies</w:t>
      </w:r>
      <w:bookmarkEnd w:id="1318"/>
    </w:p>
    <w:p w14:paraId="20DAF15A" w14:textId="77777777" w:rsidR="00F828F5" w:rsidRPr="00F828F5" w:rsidRDefault="00F828F5" w:rsidP="00F828F5">
      <w:pPr>
        <w:rPr>
          <w:lang w:val="en-GB"/>
        </w:rPr>
      </w:pPr>
    </w:p>
    <w:p w14:paraId="0A69E02B" w14:textId="77777777" w:rsidR="00FC0907" w:rsidRPr="0088074E" w:rsidRDefault="00FC0907" w:rsidP="00FC0907">
      <w:pPr>
        <w:rPr>
          <w:rFonts w:ascii="Calibri" w:eastAsia="Times New Roman" w:hAnsi="Calibri" w:cs="Times New Roman"/>
          <w:bCs/>
          <w:spacing w:val="5"/>
          <w:kern w:val="28"/>
          <w:lang w:val="en-GB"/>
        </w:rPr>
      </w:pPr>
    </w:p>
    <w:p w14:paraId="1C9BE49F" w14:textId="77777777" w:rsidR="00706B83" w:rsidRPr="001657FB" w:rsidRDefault="00FC0907" w:rsidP="00706B83">
      <w:pPr>
        <w:jc w:val="right"/>
        <w:rPr>
          <w:sz w:val="36"/>
          <w:szCs w:val="36"/>
        </w:rPr>
      </w:pPr>
      <w:r>
        <w:rPr>
          <w:lang w:val="en-GB"/>
        </w:rPr>
        <w:br w:type="page"/>
      </w:r>
      <w:r w:rsidR="00706B83" w:rsidRPr="00CA2254">
        <w:rPr>
          <w:rFonts w:ascii="Candara" w:hAnsi="Candara"/>
          <w:b/>
          <w:noProof/>
          <w:color w:val="FFFFFF" w:themeColor="background1"/>
          <w:sz w:val="36"/>
          <w:szCs w:val="36"/>
          <w:lang w:eastAsia="en-CA"/>
        </w:rPr>
        <w:lastRenderedPageBreak/>
        <w:drawing>
          <wp:anchor distT="0" distB="0" distL="114300" distR="114300" simplePos="0" relativeHeight="251735040" behindDoc="1" locked="0" layoutInCell="1" allowOverlap="1" wp14:anchorId="73A4CA79" wp14:editId="461A1DA4">
            <wp:simplePos x="0" y="0"/>
            <wp:positionH relativeFrom="column">
              <wp:posOffset>-958655</wp:posOffset>
            </wp:positionH>
            <wp:positionV relativeFrom="paragraph">
              <wp:posOffset>-288388</wp:posOffset>
            </wp:positionV>
            <wp:extent cx="7964366" cy="935502"/>
            <wp:effectExtent l="19050" t="0" r="0" b="0"/>
            <wp:wrapNone/>
            <wp:docPr id="1" name="Picture 0" descr="CPSS-Header-5463-standa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5463-standardblue.png"/>
                    <pic:cNvPicPr/>
                  </pic:nvPicPr>
                  <pic:blipFill>
                    <a:blip r:embed="rId8" cstate="print"/>
                    <a:stretch>
                      <a:fillRect/>
                    </a:stretch>
                  </pic:blipFill>
                  <pic:spPr>
                    <a:xfrm>
                      <a:off x="0" y="0"/>
                      <a:ext cx="7964366" cy="935502"/>
                    </a:xfrm>
                    <a:prstGeom prst="rect">
                      <a:avLst/>
                    </a:prstGeom>
                  </pic:spPr>
                </pic:pic>
              </a:graphicData>
            </a:graphic>
          </wp:anchor>
        </w:drawing>
      </w:r>
      <w:r w:rsidR="00706B83" w:rsidRPr="001657FB">
        <w:rPr>
          <w:rFonts w:ascii="Candara" w:hAnsi="Candara"/>
          <w:b/>
          <w:noProof/>
          <w:color w:val="FFFFFF" w:themeColor="background1"/>
          <w:sz w:val="36"/>
          <w:szCs w:val="36"/>
        </w:rPr>
        <w:t>College of Physicians and Surgeons of Saskatchewan</w:t>
      </w:r>
    </w:p>
    <w:p w14:paraId="239E73BE" w14:textId="77777777" w:rsidR="00706B83" w:rsidRDefault="00706B83" w:rsidP="00706B83">
      <w:pPr>
        <w:jc w:val="center"/>
        <w:rPr>
          <w:rFonts w:cs="Arial"/>
          <w:b/>
          <w:bCs/>
          <w:sz w:val="28"/>
          <w:szCs w:val="28"/>
        </w:rPr>
      </w:pPr>
    </w:p>
    <w:p w14:paraId="20E5702A" w14:textId="77777777" w:rsidR="00706B83" w:rsidRPr="00263681" w:rsidRDefault="00706B83" w:rsidP="00706B83">
      <w:pPr>
        <w:pStyle w:val="Title"/>
        <w:pBdr>
          <w:bottom w:val="single" w:sz="8" w:space="4" w:color="06262D"/>
        </w:pBdr>
        <w:rPr>
          <w:rFonts w:ascii="Cambria" w:hAnsi="Cambria"/>
          <w:b w:val="0"/>
          <w:color w:val="06262D"/>
          <w:sz w:val="36"/>
          <w:szCs w:val="36"/>
        </w:rPr>
      </w:pPr>
      <w:bookmarkStart w:id="1322" w:name="_Toc54166518"/>
      <w:r w:rsidRPr="00263681">
        <w:rPr>
          <w:rFonts w:ascii="Cambria" w:hAnsi="Cambria"/>
          <w:b w:val="0"/>
          <w:color w:val="06262D"/>
          <w:sz w:val="36"/>
          <w:szCs w:val="36"/>
        </w:rPr>
        <w:t>POLICY</w:t>
      </w:r>
      <w:bookmarkEnd w:id="1322"/>
    </w:p>
    <w:p w14:paraId="1D0CAEE3" w14:textId="77777777" w:rsidR="00706B83" w:rsidRPr="00827BA8" w:rsidRDefault="00706B83" w:rsidP="00706B83">
      <w:pPr>
        <w:pStyle w:val="Heading1"/>
        <w:rPr>
          <w:szCs w:val="36"/>
        </w:rPr>
      </w:pPr>
      <w:bookmarkStart w:id="1323" w:name="_Toc54166519"/>
      <w:r w:rsidRPr="00263681">
        <w:rPr>
          <w:noProof/>
          <w:color w:val="007935"/>
          <w:szCs w:val="36"/>
          <w:lang w:eastAsia="en-CA"/>
        </w:rPr>
        <mc:AlternateContent>
          <mc:Choice Requires="wps">
            <w:drawing>
              <wp:anchor distT="0" distB="0" distL="114300" distR="114300" simplePos="0" relativeHeight="251736064" behindDoc="0" locked="0" layoutInCell="1" allowOverlap="1" wp14:anchorId="3C27565B" wp14:editId="72EFF2E5">
                <wp:simplePos x="0" y="0"/>
                <wp:positionH relativeFrom="column">
                  <wp:posOffset>3569970</wp:posOffset>
                </wp:positionH>
                <wp:positionV relativeFrom="paragraph">
                  <wp:posOffset>122555</wp:posOffset>
                </wp:positionV>
                <wp:extent cx="2423160" cy="692150"/>
                <wp:effectExtent l="7620" t="7620" r="7620" b="508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692150"/>
                        </a:xfrm>
                        <a:prstGeom prst="rect">
                          <a:avLst/>
                        </a:prstGeom>
                        <a:solidFill>
                          <a:srgbClr val="007935">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2E5636FD" w14:textId="77777777" w:rsidTr="00706B83">
                              <w:tc>
                                <w:tcPr>
                                  <w:tcW w:w="1986" w:type="dxa"/>
                                </w:tcPr>
                                <w:p w14:paraId="79E47734"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4CBDF469"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31F0B56A" w14:textId="77777777" w:rsidTr="00706B83">
                              <w:tc>
                                <w:tcPr>
                                  <w:tcW w:w="1986" w:type="dxa"/>
                                </w:tcPr>
                                <w:p w14:paraId="3C884F64"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545A941B"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76096BD3" w14:textId="77777777" w:rsidTr="00706B83">
                              <w:tc>
                                <w:tcPr>
                                  <w:tcW w:w="1986" w:type="dxa"/>
                                </w:tcPr>
                                <w:p w14:paraId="7A6C62AB"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2B123F0C" w14:textId="77777777" w:rsidR="00AA40F0" w:rsidRPr="002E402D" w:rsidRDefault="00AA40F0" w:rsidP="00706B83">
                                  <w:pPr>
                                    <w:rPr>
                                      <w:rFonts w:asciiTheme="minorHAnsi" w:hAnsiTheme="minorHAnsi" w:cs="Arial"/>
                                      <w:bCs/>
                                      <w:sz w:val="18"/>
                                      <w:szCs w:val="18"/>
                                    </w:rPr>
                                  </w:pPr>
                                </w:p>
                              </w:tc>
                            </w:tr>
                            <w:tr w:rsidR="00AA40F0" w14:paraId="03C0B1DB" w14:textId="77777777" w:rsidTr="00706B83">
                              <w:tc>
                                <w:tcPr>
                                  <w:tcW w:w="1986" w:type="dxa"/>
                                </w:tcPr>
                                <w:p w14:paraId="627A6DE5"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0DD6C7EE"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1273E179" w14:textId="77777777" w:rsidR="00AA40F0" w:rsidRDefault="00AA40F0" w:rsidP="00706B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7565B" id="Text Box 4" o:spid="_x0000_s1033" type="#_x0000_t202" style="position:absolute;margin-left:281.1pt;margin-top:9.65pt;width:190.8pt;height:5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" fillcolor="#007935" stroked="f">
                <v:fill opacity="19789f"/>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2E5636FD" w14:textId="77777777" w:rsidTr="00706B83">
                        <w:tc>
                          <w:tcPr>
                            <w:tcW w:w="1986" w:type="dxa"/>
                          </w:tcPr>
                          <w:p w14:paraId="79E47734"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4CBDF469"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31F0B56A" w14:textId="77777777" w:rsidTr="00706B83">
                        <w:tc>
                          <w:tcPr>
                            <w:tcW w:w="1986" w:type="dxa"/>
                          </w:tcPr>
                          <w:p w14:paraId="3C884F64"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545A941B"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76096BD3" w14:textId="77777777" w:rsidTr="00706B83">
                        <w:tc>
                          <w:tcPr>
                            <w:tcW w:w="1986" w:type="dxa"/>
                          </w:tcPr>
                          <w:p w14:paraId="7A6C62AB"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2B123F0C" w14:textId="77777777" w:rsidR="00AA40F0" w:rsidRPr="002E402D" w:rsidRDefault="00AA40F0" w:rsidP="00706B83">
                            <w:pPr>
                              <w:rPr>
                                <w:rFonts w:asciiTheme="minorHAnsi" w:hAnsiTheme="minorHAnsi" w:cs="Arial"/>
                                <w:bCs/>
                                <w:sz w:val="18"/>
                                <w:szCs w:val="18"/>
                              </w:rPr>
                            </w:pPr>
                          </w:p>
                        </w:tc>
                      </w:tr>
                      <w:tr w:rsidR="00AA40F0" w14:paraId="03C0B1DB" w14:textId="77777777" w:rsidTr="00706B83">
                        <w:tc>
                          <w:tcPr>
                            <w:tcW w:w="1986" w:type="dxa"/>
                          </w:tcPr>
                          <w:p w14:paraId="627A6DE5"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0DD6C7EE"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1273E179" w14:textId="77777777" w:rsidR="00AA40F0" w:rsidRDefault="00AA40F0" w:rsidP="00706B83"/>
                  </w:txbxContent>
                </v:textbox>
                <w10:wrap type="square"/>
              </v:shape>
            </w:pict>
          </mc:Fallback>
        </mc:AlternateContent>
      </w:r>
      <w:r w:rsidRPr="00263681">
        <w:rPr>
          <w:color w:val="007935"/>
          <w:szCs w:val="36"/>
        </w:rPr>
        <w:t>Opioid Agonist Therapy (OAT) Prescribing</w:t>
      </w:r>
      <w:bookmarkEnd w:id="1323"/>
      <w:r w:rsidRPr="00263681">
        <w:rPr>
          <w:color w:val="007935"/>
          <w:szCs w:val="36"/>
        </w:rPr>
        <w:t xml:space="preserve"> </w:t>
      </w:r>
    </w:p>
    <w:p w14:paraId="0A9DF3B7" w14:textId="77777777" w:rsidR="00706B83" w:rsidRDefault="00706B83" w:rsidP="00706B83">
      <w:pPr>
        <w:rPr>
          <w:rFonts w:cs="Arial"/>
          <w:b/>
          <w:bCs/>
          <w:sz w:val="28"/>
          <w:szCs w:val="28"/>
        </w:rPr>
      </w:pPr>
    </w:p>
    <w:p w14:paraId="54BE48EB" w14:textId="77777777" w:rsidR="00706B83" w:rsidRPr="00E37414" w:rsidRDefault="00706B83" w:rsidP="00263681">
      <w:pPr>
        <w:pStyle w:val="ListParagraph"/>
        <w:numPr>
          <w:ilvl w:val="0"/>
          <w:numId w:val="113"/>
        </w:numPr>
        <w:spacing w:after="0" w:line="240" w:lineRule="auto"/>
        <w:ind w:left="360"/>
        <w:jc w:val="both"/>
        <w:rPr>
          <w:rFonts w:ascii="Candara" w:hAnsi="Candara"/>
          <w:b/>
          <w:bCs/>
          <w:color w:val="007935"/>
          <w:sz w:val="28"/>
          <w:szCs w:val="28"/>
        </w:rPr>
      </w:pPr>
      <w:r>
        <w:rPr>
          <w:rFonts w:ascii="Candara" w:hAnsi="Candara"/>
          <w:b/>
          <w:bCs/>
          <w:color w:val="007935"/>
          <w:sz w:val="28"/>
          <w:szCs w:val="28"/>
        </w:rPr>
        <w:t>OAT</w:t>
      </w:r>
      <w:r w:rsidRPr="00E37414">
        <w:rPr>
          <w:rFonts w:ascii="Candara" w:hAnsi="Candara"/>
          <w:b/>
          <w:bCs/>
          <w:color w:val="007935"/>
          <w:sz w:val="28"/>
          <w:szCs w:val="28"/>
        </w:rPr>
        <w:t xml:space="preserve"> Prescribing for </w:t>
      </w:r>
      <w:r>
        <w:rPr>
          <w:rFonts w:ascii="Candara" w:hAnsi="Candara"/>
          <w:b/>
          <w:bCs/>
          <w:color w:val="007935"/>
          <w:sz w:val="28"/>
          <w:szCs w:val="28"/>
        </w:rPr>
        <w:t>MAINTAINING</w:t>
      </w:r>
      <w:r w:rsidRPr="00E37414">
        <w:rPr>
          <w:rFonts w:ascii="Candara" w:hAnsi="Candara"/>
          <w:b/>
          <w:bCs/>
          <w:color w:val="007935"/>
          <w:sz w:val="28"/>
          <w:szCs w:val="28"/>
        </w:rPr>
        <w:t xml:space="preserve"> (Non-Initiating) Physicians for </w:t>
      </w:r>
      <w:r>
        <w:rPr>
          <w:rFonts w:ascii="Candara" w:hAnsi="Candara"/>
          <w:b/>
          <w:bCs/>
          <w:color w:val="007935"/>
          <w:sz w:val="28"/>
          <w:szCs w:val="28"/>
        </w:rPr>
        <w:t>OPIOID USE DISORDER</w:t>
      </w:r>
    </w:p>
    <w:p w14:paraId="23004EDE" w14:textId="77777777" w:rsidR="00706B83" w:rsidRPr="00360D53" w:rsidRDefault="00706B83" w:rsidP="00706B83">
      <w:pPr>
        <w:jc w:val="both"/>
        <w:rPr>
          <w:b/>
          <w:bCs/>
          <w:szCs w:val="24"/>
        </w:rPr>
      </w:pPr>
    </w:p>
    <w:p w14:paraId="5DDE58EA" w14:textId="77777777" w:rsidR="00706B83" w:rsidRDefault="00706B83" w:rsidP="00706B83">
      <w:pPr>
        <w:pStyle w:val="Default"/>
        <w:rPr>
          <w:rFonts w:asciiTheme="minorHAnsi" w:hAnsiTheme="minorHAnsi"/>
          <w:sz w:val="22"/>
          <w:szCs w:val="22"/>
        </w:rPr>
      </w:pPr>
      <w:r w:rsidRPr="00BE7D58">
        <w:rPr>
          <w:rFonts w:asciiTheme="minorHAnsi" w:hAnsiTheme="minorHAnsi"/>
          <w:sz w:val="22"/>
          <w:szCs w:val="22"/>
        </w:rPr>
        <w:t xml:space="preserve">Physicians authorized to prescribe </w:t>
      </w:r>
      <w:r w:rsidRPr="00C94C25">
        <w:rPr>
          <w:rFonts w:asciiTheme="minorHAnsi" w:hAnsiTheme="minorHAnsi"/>
          <w:b/>
          <w:sz w:val="22"/>
          <w:szCs w:val="22"/>
          <w:u w:val="single"/>
        </w:rPr>
        <w:t xml:space="preserve">BOTH methadone </w:t>
      </w:r>
      <w:proofErr w:type="gramStart"/>
      <w:r w:rsidRPr="00C94C25">
        <w:rPr>
          <w:rFonts w:asciiTheme="minorHAnsi" w:hAnsiTheme="minorHAnsi"/>
          <w:b/>
          <w:sz w:val="22"/>
          <w:szCs w:val="22"/>
          <w:u w:val="single"/>
        </w:rPr>
        <w:t>or</w:t>
      </w:r>
      <w:proofErr w:type="gramEnd"/>
      <w:r w:rsidRPr="00C94C25">
        <w:rPr>
          <w:rFonts w:asciiTheme="minorHAnsi" w:hAnsiTheme="minorHAnsi"/>
          <w:b/>
          <w:sz w:val="22"/>
          <w:szCs w:val="22"/>
          <w:u w:val="single"/>
        </w:rPr>
        <w:t xml:space="preserve"> buprenorphine/naloxone</w:t>
      </w:r>
      <w:r w:rsidRPr="00BE7D58">
        <w:rPr>
          <w:rFonts w:asciiTheme="minorHAnsi" w:hAnsiTheme="minorHAnsi"/>
          <w:sz w:val="22"/>
          <w:szCs w:val="22"/>
        </w:rPr>
        <w:t xml:space="preserve"> in the management of opioid </w:t>
      </w:r>
      <w:r>
        <w:rPr>
          <w:rFonts w:asciiTheme="minorHAnsi" w:hAnsiTheme="minorHAnsi"/>
          <w:sz w:val="22"/>
          <w:szCs w:val="22"/>
        </w:rPr>
        <w:t>use disorder</w:t>
      </w:r>
      <w:r w:rsidRPr="00BE7D58">
        <w:rPr>
          <w:rFonts w:asciiTheme="minorHAnsi" w:hAnsiTheme="minorHAnsi"/>
          <w:sz w:val="22"/>
          <w:szCs w:val="22"/>
        </w:rPr>
        <w:t xml:space="preserve"> in stable patients are</w:t>
      </w:r>
      <w:r>
        <w:rPr>
          <w:rFonts w:asciiTheme="minorHAnsi" w:hAnsiTheme="minorHAnsi"/>
          <w:sz w:val="22"/>
          <w:szCs w:val="22"/>
        </w:rPr>
        <w:t>:</w:t>
      </w:r>
    </w:p>
    <w:p w14:paraId="3605E0AD" w14:textId="77777777" w:rsidR="00706B83" w:rsidRPr="000A6419" w:rsidRDefault="00706B83" w:rsidP="00706B83">
      <w:pPr>
        <w:pStyle w:val="Default"/>
        <w:rPr>
          <w:rFonts w:asciiTheme="minorHAnsi" w:hAnsiTheme="minorHAnsi"/>
          <w:sz w:val="22"/>
          <w:szCs w:val="22"/>
        </w:rPr>
      </w:pPr>
    </w:p>
    <w:p w14:paraId="1A891442" w14:textId="77777777" w:rsidR="00706B83" w:rsidRDefault="00706B83" w:rsidP="00263681">
      <w:pPr>
        <w:pStyle w:val="ListParagraph"/>
        <w:numPr>
          <w:ilvl w:val="0"/>
          <w:numId w:val="111"/>
        </w:numPr>
        <w:spacing w:after="0" w:line="240" w:lineRule="auto"/>
        <w:rPr>
          <w:rFonts w:cs="Arial"/>
          <w:color w:val="000000"/>
          <w:sz w:val="22"/>
        </w:rPr>
      </w:pPr>
      <w:r w:rsidRPr="0080142B">
        <w:rPr>
          <w:rFonts w:cs="Arial"/>
          <w:color w:val="000000"/>
          <w:sz w:val="22"/>
        </w:rPr>
        <w:t>Required to have an understanding of methadone</w:t>
      </w:r>
      <w:r>
        <w:rPr>
          <w:rFonts w:cs="Arial"/>
          <w:color w:val="000000"/>
          <w:sz w:val="22"/>
        </w:rPr>
        <w:t xml:space="preserve"> and buprenorphine/naloxone</w:t>
      </w:r>
      <w:r w:rsidRPr="0080142B">
        <w:rPr>
          <w:rFonts w:cs="Arial"/>
          <w:color w:val="000000"/>
          <w:sz w:val="22"/>
        </w:rPr>
        <w:t xml:space="preserve"> pharmacology and </w:t>
      </w:r>
      <w:r>
        <w:rPr>
          <w:rFonts w:cs="Arial"/>
          <w:color w:val="000000"/>
          <w:sz w:val="22"/>
        </w:rPr>
        <w:t>have</w:t>
      </w:r>
      <w:r w:rsidRPr="0080142B">
        <w:rPr>
          <w:rFonts w:cs="Arial"/>
          <w:color w:val="000000"/>
          <w:sz w:val="22"/>
        </w:rPr>
        <w:t xml:space="preserve"> complete</w:t>
      </w:r>
      <w:r>
        <w:rPr>
          <w:rFonts w:cs="Arial"/>
          <w:color w:val="000000"/>
          <w:sz w:val="22"/>
        </w:rPr>
        <w:t>d</w:t>
      </w:r>
      <w:r w:rsidRPr="0080142B">
        <w:rPr>
          <w:rFonts w:cs="Arial"/>
          <w:color w:val="000000"/>
          <w:sz w:val="22"/>
        </w:rPr>
        <w:t xml:space="preserve"> an OAT workshop/course recognized by the CPSS. </w:t>
      </w:r>
    </w:p>
    <w:p w14:paraId="17DADF6D" w14:textId="77777777" w:rsidR="00706B83" w:rsidRPr="005B55FC" w:rsidRDefault="00706B83" w:rsidP="00F10977">
      <w:pPr>
        <w:tabs>
          <w:tab w:val="left" w:pos="1418"/>
        </w:tabs>
        <w:ind w:left="360"/>
        <w:rPr>
          <w:rFonts w:cs="Arial"/>
          <w:color w:val="000000"/>
        </w:rPr>
      </w:pPr>
    </w:p>
    <w:p w14:paraId="42BA1BF5" w14:textId="77777777" w:rsidR="00706B83" w:rsidRDefault="00706B83" w:rsidP="00263681">
      <w:pPr>
        <w:pStyle w:val="ListParagraph"/>
        <w:numPr>
          <w:ilvl w:val="0"/>
          <w:numId w:val="111"/>
        </w:numPr>
        <w:spacing w:after="0" w:line="240" w:lineRule="auto"/>
        <w:rPr>
          <w:rFonts w:cs="Arial"/>
          <w:color w:val="000000"/>
          <w:sz w:val="22"/>
        </w:rPr>
      </w:pPr>
      <w:r>
        <w:rPr>
          <w:rFonts w:cs="Arial"/>
          <w:color w:val="000000"/>
          <w:sz w:val="22"/>
        </w:rPr>
        <w:t xml:space="preserve">Required to agree to follow the </w:t>
      </w:r>
      <w:r w:rsidRPr="00597D91">
        <w:rPr>
          <w:rFonts w:cs="Arial"/>
          <w:color w:val="000000"/>
          <w:sz w:val="22"/>
        </w:rPr>
        <w:t>Policies or Standards</w:t>
      </w:r>
      <w:r>
        <w:rPr>
          <w:rFonts w:cs="Arial"/>
          <w:color w:val="000000"/>
          <w:sz w:val="22"/>
        </w:rPr>
        <w:t xml:space="preserve"> of the CPSS related to the prescribing of methadone or buprenorphine/naloxone as they may exist from time to time. </w:t>
      </w:r>
    </w:p>
    <w:p w14:paraId="78CF6B27" w14:textId="77777777" w:rsidR="00706B83" w:rsidRPr="005B55FC" w:rsidRDefault="00706B83" w:rsidP="00706B83">
      <w:pPr>
        <w:pStyle w:val="ListParagraph"/>
        <w:rPr>
          <w:rFonts w:cs="Arial"/>
          <w:color w:val="000000"/>
          <w:sz w:val="22"/>
        </w:rPr>
      </w:pPr>
    </w:p>
    <w:p w14:paraId="484EBF9D" w14:textId="77777777" w:rsidR="00706B83" w:rsidRDefault="00706B83" w:rsidP="00263681">
      <w:pPr>
        <w:pStyle w:val="ListParagraph"/>
        <w:numPr>
          <w:ilvl w:val="0"/>
          <w:numId w:val="111"/>
        </w:numPr>
        <w:spacing w:after="0" w:line="240" w:lineRule="auto"/>
        <w:rPr>
          <w:rFonts w:cs="Arial"/>
          <w:color w:val="000000"/>
          <w:sz w:val="22"/>
        </w:rPr>
      </w:pPr>
      <w:r w:rsidRPr="005B55FC">
        <w:rPr>
          <w:rFonts w:cs="Arial"/>
          <w:color w:val="000000"/>
          <w:sz w:val="22"/>
        </w:rPr>
        <w:t>Required to agree to participate in a program of continuing medica</w:t>
      </w:r>
      <w:r>
        <w:rPr>
          <w:rFonts w:cs="Arial"/>
          <w:color w:val="000000"/>
          <w:sz w:val="22"/>
        </w:rPr>
        <w:t>l</w:t>
      </w:r>
      <w:r w:rsidRPr="005B55FC">
        <w:rPr>
          <w:rFonts w:cs="Arial"/>
          <w:color w:val="000000"/>
          <w:sz w:val="22"/>
        </w:rPr>
        <w:t xml:space="preserve"> education related to the prescribing of methadone and buprenorphine/naloxone and/or addiction medicine as may be required by the CPSS </w:t>
      </w:r>
      <w:r w:rsidRPr="00597D91">
        <w:rPr>
          <w:rFonts w:cs="Arial"/>
          <w:color w:val="000000"/>
          <w:sz w:val="22"/>
        </w:rPr>
        <w:t>Policies or Standards f</w:t>
      </w:r>
      <w:r w:rsidRPr="005B55FC">
        <w:rPr>
          <w:rFonts w:cs="Arial"/>
          <w:color w:val="000000"/>
          <w:sz w:val="22"/>
        </w:rPr>
        <w:t xml:space="preserve">rom time to time.  </w:t>
      </w:r>
    </w:p>
    <w:p w14:paraId="1019BB09" w14:textId="77777777" w:rsidR="00706B83" w:rsidRPr="005B55FC" w:rsidRDefault="00706B83" w:rsidP="00706B83">
      <w:pPr>
        <w:pStyle w:val="ListParagraph"/>
        <w:rPr>
          <w:rFonts w:cs="Arial"/>
          <w:color w:val="000000"/>
          <w:sz w:val="22"/>
        </w:rPr>
      </w:pPr>
    </w:p>
    <w:p w14:paraId="4629094F" w14:textId="77777777" w:rsidR="00706B83" w:rsidRDefault="00706B83" w:rsidP="00263681">
      <w:pPr>
        <w:pStyle w:val="ListParagraph"/>
        <w:numPr>
          <w:ilvl w:val="0"/>
          <w:numId w:val="111"/>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participate in an audit of </w:t>
      </w:r>
      <w:r>
        <w:rPr>
          <w:rFonts w:cs="Arial"/>
          <w:color w:val="000000"/>
          <w:sz w:val="22"/>
        </w:rPr>
        <w:t>their</w:t>
      </w:r>
      <w:r w:rsidRPr="0080142B">
        <w:rPr>
          <w:rFonts w:cs="Arial"/>
          <w:color w:val="000000"/>
          <w:sz w:val="22"/>
        </w:rPr>
        <w:t xml:space="preserve"> prescribing of methadone or buprenorphine/naloxone if requested by the CPSS Registrar.</w:t>
      </w:r>
    </w:p>
    <w:p w14:paraId="2F56E8A7" w14:textId="77777777" w:rsidR="00706B83" w:rsidRPr="005B55FC" w:rsidRDefault="00706B83" w:rsidP="00706B83">
      <w:pPr>
        <w:pStyle w:val="ListParagraph"/>
        <w:rPr>
          <w:rFonts w:cs="Arial"/>
          <w:color w:val="000000"/>
          <w:sz w:val="22"/>
        </w:rPr>
      </w:pPr>
    </w:p>
    <w:p w14:paraId="3428170D" w14:textId="77777777" w:rsidR="00706B83" w:rsidRDefault="00706B83" w:rsidP="00263681">
      <w:pPr>
        <w:pStyle w:val="ListParagraph"/>
        <w:numPr>
          <w:ilvl w:val="0"/>
          <w:numId w:val="111"/>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an interview with the CPSS Registrar or </w:t>
      </w:r>
      <w:r>
        <w:rPr>
          <w:rFonts w:cs="Arial"/>
          <w:color w:val="000000"/>
          <w:sz w:val="22"/>
        </w:rPr>
        <w:t>his/her</w:t>
      </w:r>
      <w:r w:rsidRPr="0080142B">
        <w:rPr>
          <w:rFonts w:cs="Arial"/>
          <w:color w:val="000000"/>
          <w:sz w:val="22"/>
        </w:rPr>
        <w:t xml:space="preserve"> designate, if requested.</w:t>
      </w:r>
    </w:p>
    <w:p w14:paraId="01091309" w14:textId="77777777" w:rsidR="00706B83" w:rsidRDefault="00706B83" w:rsidP="00706B83">
      <w:pPr>
        <w:pStyle w:val="ListParagraph"/>
        <w:rPr>
          <w:rFonts w:cs="Arial"/>
          <w:color w:val="000000"/>
          <w:sz w:val="22"/>
        </w:rPr>
      </w:pPr>
    </w:p>
    <w:p w14:paraId="542BF46B" w14:textId="77777777" w:rsidR="00706B83" w:rsidRPr="005B55FC" w:rsidRDefault="00706B83" w:rsidP="00263681">
      <w:pPr>
        <w:pStyle w:val="ListParagraph"/>
        <w:numPr>
          <w:ilvl w:val="0"/>
          <w:numId w:val="111"/>
        </w:numPr>
        <w:spacing w:after="0" w:line="240" w:lineRule="auto"/>
        <w:rPr>
          <w:rFonts w:cs="Arial"/>
          <w:color w:val="000000"/>
          <w:sz w:val="22"/>
        </w:rPr>
      </w:pPr>
      <w:r w:rsidRPr="0080142B">
        <w:rPr>
          <w:rFonts w:cs="Arial"/>
          <w:color w:val="000000"/>
          <w:sz w:val="22"/>
        </w:rPr>
        <w:t xml:space="preserve">Required to have an ongoing association with an experienced Initiating Prescriber who serves as a resource to the Maintaining Prescriber. </w:t>
      </w:r>
    </w:p>
    <w:p w14:paraId="354C96E6" w14:textId="77777777" w:rsidR="00706B83" w:rsidRDefault="00706B83" w:rsidP="00706B83">
      <w:pPr>
        <w:pStyle w:val="ListParagraph"/>
        <w:rPr>
          <w:rFonts w:cs="Arial"/>
          <w:color w:val="000000"/>
          <w:sz w:val="22"/>
        </w:rPr>
      </w:pPr>
    </w:p>
    <w:p w14:paraId="5645B551" w14:textId="77777777" w:rsidR="00706B83" w:rsidRPr="0080142B" w:rsidRDefault="00706B83" w:rsidP="00263681">
      <w:pPr>
        <w:pStyle w:val="ListParagraph"/>
        <w:numPr>
          <w:ilvl w:val="0"/>
          <w:numId w:val="111"/>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the Saskatchewan electronic Health Record (</w:t>
      </w:r>
      <w:proofErr w:type="spellStart"/>
      <w:r w:rsidRPr="0080142B">
        <w:rPr>
          <w:rFonts w:cs="Arial"/>
          <w:color w:val="000000"/>
          <w:sz w:val="22"/>
        </w:rPr>
        <w:t>eHR</w:t>
      </w:r>
      <w:proofErr w:type="spellEnd"/>
      <w:r w:rsidRPr="0080142B">
        <w:rPr>
          <w:rFonts w:cs="Arial"/>
          <w:color w:val="000000"/>
          <w:sz w:val="22"/>
        </w:rPr>
        <w:t xml:space="preserve">) Viewer to permit monitoring of prescribed medications, as well as laboratory results for those patients to whom </w:t>
      </w:r>
      <w:r>
        <w:rPr>
          <w:rFonts w:cs="Arial"/>
          <w:color w:val="000000"/>
          <w:sz w:val="22"/>
        </w:rPr>
        <w:t>they</w:t>
      </w:r>
      <w:r w:rsidRPr="0080142B">
        <w:rPr>
          <w:rFonts w:cs="Arial"/>
          <w:color w:val="000000"/>
          <w:sz w:val="22"/>
        </w:rPr>
        <w:t xml:space="preserve"> prescribe methadone or buprenorphine/naloxone.</w:t>
      </w:r>
    </w:p>
    <w:p w14:paraId="4B49D45E" w14:textId="77777777" w:rsidR="00706B83" w:rsidRDefault="00706B83" w:rsidP="00706B83">
      <w:pPr>
        <w:pStyle w:val="ListParagraph"/>
        <w:rPr>
          <w:rFonts w:cs="Arial"/>
          <w:color w:val="000000"/>
          <w:sz w:val="22"/>
        </w:rPr>
      </w:pPr>
    </w:p>
    <w:p w14:paraId="6A650239" w14:textId="77777777" w:rsidR="00706B83" w:rsidRDefault="00706B83" w:rsidP="00263681">
      <w:pPr>
        <w:pStyle w:val="ListParagraph"/>
        <w:numPr>
          <w:ilvl w:val="0"/>
          <w:numId w:val="111"/>
        </w:numPr>
        <w:spacing w:after="0" w:line="240" w:lineRule="auto"/>
        <w:rPr>
          <w:rFonts w:cs="Arial"/>
          <w:color w:val="000000"/>
          <w:sz w:val="22"/>
        </w:rPr>
      </w:pPr>
      <w:r>
        <w:rPr>
          <w:rFonts w:cs="Arial"/>
          <w:color w:val="000000"/>
          <w:sz w:val="22"/>
        </w:rPr>
        <w:t>Required to h</w:t>
      </w:r>
      <w:r w:rsidRPr="0080142B">
        <w:rPr>
          <w:rFonts w:cs="Arial"/>
          <w:color w:val="000000"/>
          <w:sz w:val="22"/>
        </w:rPr>
        <w:t xml:space="preserve">ave access to appropriate laboratory services to perform urine drug testing or to collect, store and transport urine for drug testing for those patients to whom </w:t>
      </w:r>
      <w:r>
        <w:rPr>
          <w:rFonts w:cs="Arial"/>
          <w:color w:val="000000"/>
          <w:sz w:val="22"/>
        </w:rPr>
        <w:t>they</w:t>
      </w:r>
      <w:r w:rsidRPr="0080142B">
        <w:rPr>
          <w:rFonts w:cs="Arial"/>
          <w:color w:val="000000"/>
          <w:sz w:val="22"/>
        </w:rPr>
        <w:t xml:space="preserve"> prescribe methadone or buprenorphine/naloxone.   </w:t>
      </w:r>
    </w:p>
    <w:p w14:paraId="40132A03" w14:textId="77777777" w:rsidR="00706B83" w:rsidRPr="005B55FC" w:rsidRDefault="00706B83" w:rsidP="00706B83">
      <w:pPr>
        <w:pStyle w:val="ListParagraph"/>
        <w:rPr>
          <w:rFonts w:cs="Arial"/>
          <w:color w:val="000000"/>
          <w:sz w:val="22"/>
        </w:rPr>
      </w:pPr>
    </w:p>
    <w:p w14:paraId="77E1AD71" w14:textId="77777777" w:rsidR="00A210EE" w:rsidRDefault="00706B83" w:rsidP="00A210EE">
      <w:pPr>
        <w:pStyle w:val="ListParagraph"/>
        <w:numPr>
          <w:ilvl w:val="0"/>
          <w:numId w:val="111"/>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counseling and pharmacy services.</w:t>
      </w:r>
    </w:p>
    <w:p w14:paraId="27C7B646" w14:textId="77777777" w:rsidR="00A210EE" w:rsidRPr="00A210EE" w:rsidRDefault="00A210EE" w:rsidP="00A210EE">
      <w:pPr>
        <w:pStyle w:val="ListParagraph"/>
        <w:rPr>
          <w:rFonts w:cs="Arial"/>
          <w:color w:val="000000"/>
          <w:sz w:val="22"/>
        </w:rPr>
      </w:pPr>
    </w:p>
    <w:p w14:paraId="7E689D40" w14:textId="77777777" w:rsidR="00A210EE" w:rsidRDefault="00706B83" w:rsidP="00A210EE">
      <w:pPr>
        <w:pStyle w:val="ListParagraph"/>
        <w:numPr>
          <w:ilvl w:val="0"/>
          <w:numId w:val="111"/>
        </w:numPr>
        <w:spacing w:after="0" w:line="240" w:lineRule="auto"/>
        <w:rPr>
          <w:rFonts w:cs="Arial"/>
          <w:color w:val="000000"/>
          <w:sz w:val="22"/>
        </w:rPr>
      </w:pPr>
      <w:r w:rsidRPr="00A210EE">
        <w:rPr>
          <w:rFonts w:cs="Arial"/>
          <w:color w:val="000000"/>
          <w:sz w:val="22"/>
        </w:rPr>
        <w:t>Required to make efforts to provide non-pharmacological support to their patients (e.g. addiction services, counseling, harm reduction, community programs, etc.)</w:t>
      </w:r>
    </w:p>
    <w:p w14:paraId="0E65A5A0" w14:textId="77777777" w:rsidR="00A210EE" w:rsidRPr="00A210EE" w:rsidRDefault="00A210EE" w:rsidP="00A210EE">
      <w:pPr>
        <w:pStyle w:val="ListParagraph"/>
        <w:rPr>
          <w:rFonts w:cs="Arial"/>
          <w:color w:val="000000"/>
          <w:sz w:val="22"/>
        </w:rPr>
      </w:pPr>
    </w:p>
    <w:p w14:paraId="6554AB0F" w14:textId="77777777" w:rsidR="00A210EE" w:rsidRDefault="00706B83" w:rsidP="00A210EE">
      <w:pPr>
        <w:pStyle w:val="ListParagraph"/>
        <w:numPr>
          <w:ilvl w:val="0"/>
          <w:numId w:val="111"/>
        </w:numPr>
        <w:spacing w:after="0" w:line="240" w:lineRule="auto"/>
        <w:rPr>
          <w:rFonts w:cs="Arial"/>
          <w:color w:val="000000"/>
          <w:sz w:val="22"/>
        </w:rPr>
      </w:pPr>
      <w:r w:rsidRPr="00A210EE">
        <w:rPr>
          <w:rFonts w:cs="Arial"/>
          <w:color w:val="000000"/>
          <w:sz w:val="22"/>
        </w:rPr>
        <w:t xml:space="preserve">Required to make arrangements for after-hour care of their OAT patients if they are not available from another prescriber trained in OAT according to standards described in the </w:t>
      </w:r>
      <w:r w:rsidRPr="00A210EE">
        <w:rPr>
          <w:rFonts w:cs="Arial"/>
          <w:i/>
          <w:color w:val="000000"/>
          <w:sz w:val="22"/>
        </w:rPr>
        <w:t>CPSS OATP Standards &amp; Guidelines</w:t>
      </w:r>
      <w:r w:rsidRPr="00A210EE">
        <w:rPr>
          <w:rFonts w:cs="Arial"/>
          <w:color w:val="000000"/>
          <w:sz w:val="22"/>
        </w:rPr>
        <w:t>.</w:t>
      </w:r>
    </w:p>
    <w:p w14:paraId="7C3341BA" w14:textId="77777777" w:rsidR="00A210EE" w:rsidRPr="00A210EE" w:rsidRDefault="00A210EE" w:rsidP="00A210EE">
      <w:pPr>
        <w:pStyle w:val="ListParagraph"/>
        <w:rPr>
          <w:rFonts w:cs="Arial"/>
          <w:color w:val="000000"/>
          <w:sz w:val="22"/>
        </w:rPr>
      </w:pPr>
    </w:p>
    <w:p w14:paraId="104D3C21" w14:textId="6810BDF7" w:rsidR="00706B83" w:rsidRPr="00A210EE" w:rsidRDefault="00706B83" w:rsidP="00A210EE">
      <w:pPr>
        <w:pStyle w:val="ListParagraph"/>
        <w:numPr>
          <w:ilvl w:val="0"/>
          <w:numId w:val="111"/>
        </w:numPr>
        <w:spacing w:after="0" w:line="240" w:lineRule="auto"/>
        <w:rPr>
          <w:rFonts w:cs="Arial"/>
          <w:color w:val="000000"/>
          <w:sz w:val="22"/>
        </w:rPr>
      </w:pPr>
      <w:r w:rsidRPr="00A210EE">
        <w:rPr>
          <w:rFonts w:cs="Arial"/>
          <w:color w:val="000000"/>
          <w:sz w:val="22"/>
        </w:rPr>
        <w:t xml:space="preserve">Required to ensure any OAT patient under their care receives continued care from another physician trained in OAT according to standards described in the </w:t>
      </w:r>
      <w:r w:rsidRPr="00A210EE">
        <w:rPr>
          <w:rFonts w:cs="Arial"/>
          <w:i/>
          <w:color w:val="000000"/>
          <w:sz w:val="22"/>
        </w:rPr>
        <w:t>CPSS OATP Standards &amp; Guidelines</w:t>
      </w:r>
      <w:r w:rsidRPr="00A210EE">
        <w:rPr>
          <w:rFonts w:cs="Arial"/>
          <w:color w:val="000000"/>
          <w:sz w:val="22"/>
        </w:rPr>
        <w:t xml:space="preserve"> when they are going to be away or are suspending their practice.</w:t>
      </w:r>
    </w:p>
    <w:p w14:paraId="24FB73A5" w14:textId="1F5603AC" w:rsidR="00706B83" w:rsidRPr="00A210EE" w:rsidRDefault="00706B83" w:rsidP="00A210EE">
      <w:pPr>
        <w:jc w:val="both"/>
        <w:rPr>
          <w:rFonts w:cs="Arial"/>
          <w:color w:val="000000"/>
          <w:sz w:val="22"/>
        </w:rPr>
      </w:pPr>
    </w:p>
    <w:p w14:paraId="5D905216" w14:textId="77777777" w:rsidR="00706B83" w:rsidRPr="00A210EE" w:rsidRDefault="00706B83" w:rsidP="00706B83">
      <w:pPr>
        <w:jc w:val="both"/>
        <w:rPr>
          <w:rFonts w:cs="Arial"/>
          <w:color w:val="000000"/>
          <w:sz w:val="22"/>
        </w:rPr>
      </w:pPr>
    </w:p>
    <w:p w14:paraId="04AA0B55" w14:textId="77777777" w:rsidR="00706B83" w:rsidRPr="00A210EE" w:rsidRDefault="00706B83" w:rsidP="00706B83">
      <w:pPr>
        <w:jc w:val="both"/>
        <w:rPr>
          <w:rFonts w:cs="Arial"/>
          <w:color w:val="000000"/>
          <w:sz w:val="22"/>
        </w:rPr>
      </w:pPr>
      <w:r w:rsidRPr="00A210EE">
        <w:rPr>
          <w:rFonts w:cs="Arial"/>
          <w:color w:val="000000"/>
          <w:sz w:val="22"/>
        </w:rPr>
        <w:t>I Dr._______________________ have received, read and agree with the policy of Council dated __________ with respect to my request to become an opioid agonist therapy prescriber for the purpose of treating opioid use disorder in stable patients. I will comply with this policy if I am granted approval by the Registrar of the College of Physicians and Surgeons of Saskatchewan (or approval from his/her designate).</w:t>
      </w:r>
    </w:p>
    <w:p w14:paraId="0A818097" w14:textId="77777777" w:rsidR="00706B83" w:rsidRPr="00A210EE" w:rsidRDefault="00706B83" w:rsidP="00706B83">
      <w:pPr>
        <w:spacing w:line="360" w:lineRule="auto"/>
        <w:jc w:val="both"/>
        <w:rPr>
          <w:rFonts w:cs="Arial"/>
          <w:color w:val="000000"/>
          <w:sz w:val="22"/>
        </w:rPr>
      </w:pPr>
    </w:p>
    <w:p w14:paraId="252EE9FD" w14:textId="77777777" w:rsidR="00706B83" w:rsidRPr="00A210EE" w:rsidRDefault="00706B83" w:rsidP="00706B83">
      <w:pPr>
        <w:spacing w:line="360" w:lineRule="auto"/>
        <w:jc w:val="both"/>
        <w:rPr>
          <w:rFonts w:cs="Arial"/>
          <w:color w:val="000000"/>
          <w:sz w:val="22"/>
        </w:rPr>
      </w:pPr>
      <w:r w:rsidRPr="00A210EE">
        <w:rPr>
          <w:rFonts w:cs="Arial"/>
          <w:color w:val="000000"/>
          <w:sz w:val="22"/>
        </w:rPr>
        <w:t xml:space="preserve">Sign_____________________ </w:t>
      </w:r>
    </w:p>
    <w:p w14:paraId="13D34D2E" w14:textId="77777777" w:rsidR="00706B83" w:rsidRPr="00A210EE" w:rsidRDefault="00706B83" w:rsidP="00706B83">
      <w:pPr>
        <w:spacing w:line="360" w:lineRule="auto"/>
        <w:jc w:val="both"/>
        <w:rPr>
          <w:rFonts w:cs="Arial"/>
          <w:color w:val="000000"/>
          <w:sz w:val="22"/>
        </w:rPr>
      </w:pPr>
    </w:p>
    <w:p w14:paraId="2C448F04" w14:textId="77777777" w:rsidR="00706B83" w:rsidRPr="00A210EE" w:rsidRDefault="00706B83" w:rsidP="00706B83">
      <w:pPr>
        <w:spacing w:line="360" w:lineRule="auto"/>
        <w:jc w:val="both"/>
        <w:rPr>
          <w:rFonts w:cs="Arial"/>
          <w:color w:val="000000"/>
          <w:sz w:val="22"/>
        </w:rPr>
      </w:pPr>
      <w:r w:rsidRPr="00A210EE">
        <w:rPr>
          <w:rFonts w:cs="Arial"/>
          <w:color w:val="000000"/>
          <w:sz w:val="22"/>
        </w:rPr>
        <w:t xml:space="preserve">Print_____________________ </w:t>
      </w:r>
    </w:p>
    <w:p w14:paraId="5D2F53DC" w14:textId="77777777" w:rsidR="00706B83" w:rsidRPr="00A210EE" w:rsidRDefault="00706B83" w:rsidP="00706B83">
      <w:pPr>
        <w:spacing w:line="360" w:lineRule="auto"/>
        <w:jc w:val="both"/>
        <w:rPr>
          <w:rFonts w:cs="Arial"/>
          <w:color w:val="000000"/>
          <w:sz w:val="22"/>
        </w:rPr>
      </w:pPr>
    </w:p>
    <w:p w14:paraId="7BB0FCBB" w14:textId="77777777" w:rsidR="00706B83" w:rsidRPr="00A210EE" w:rsidRDefault="00706B83" w:rsidP="00706B83">
      <w:pPr>
        <w:spacing w:line="360" w:lineRule="auto"/>
        <w:jc w:val="both"/>
        <w:rPr>
          <w:rFonts w:cs="Arial"/>
          <w:color w:val="000000"/>
          <w:sz w:val="22"/>
        </w:rPr>
      </w:pPr>
      <w:r w:rsidRPr="00A210EE">
        <w:rPr>
          <w:rFonts w:cs="Arial"/>
          <w:color w:val="000000"/>
          <w:sz w:val="22"/>
        </w:rPr>
        <w:t xml:space="preserve">Date_____________________ </w:t>
      </w:r>
    </w:p>
    <w:p w14:paraId="4FDC7BA8" w14:textId="77777777" w:rsidR="00706B83" w:rsidRPr="00A210EE" w:rsidRDefault="00706B83" w:rsidP="00706B83">
      <w:pPr>
        <w:spacing w:after="200" w:line="276" w:lineRule="auto"/>
        <w:rPr>
          <w:rFonts w:cs="Arial"/>
          <w:color w:val="000000"/>
          <w:sz w:val="22"/>
        </w:rPr>
      </w:pPr>
      <w:r w:rsidRPr="00A210EE">
        <w:rPr>
          <w:rFonts w:cs="Arial"/>
          <w:color w:val="000000"/>
          <w:sz w:val="22"/>
        </w:rPr>
        <w:br w:type="page"/>
      </w:r>
    </w:p>
    <w:p w14:paraId="5880C142" w14:textId="77777777" w:rsidR="00706B83" w:rsidRPr="001657FB" w:rsidRDefault="00706B83" w:rsidP="00706B83">
      <w:pPr>
        <w:jc w:val="right"/>
        <w:rPr>
          <w:sz w:val="36"/>
          <w:szCs w:val="36"/>
        </w:rPr>
      </w:pPr>
      <w:r w:rsidRPr="00CA2254">
        <w:rPr>
          <w:rFonts w:ascii="Candara" w:hAnsi="Candara"/>
          <w:b/>
          <w:noProof/>
          <w:color w:val="FFFFFF" w:themeColor="background1"/>
          <w:sz w:val="36"/>
          <w:szCs w:val="36"/>
          <w:lang w:eastAsia="en-CA"/>
        </w:rPr>
        <w:lastRenderedPageBreak/>
        <w:drawing>
          <wp:anchor distT="0" distB="0" distL="114300" distR="114300" simplePos="0" relativeHeight="251739136" behindDoc="1" locked="0" layoutInCell="1" allowOverlap="1" wp14:anchorId="4E975DC2" wp14:editId="7A461E9E">
            <wp:simplePos x="0" y="0"/>
            <wp:positionH relativeFrom="column">
              <wp:posOffset>-958655</wp:posOffset>
            </wp:positionH>
            <wp:positionV relativeFrom="paragraph">
              <wp:posOffset>-288388</wp:posOffset>
            </wp:positionV>
            <wp:extent cx="7964366" cy="935502"/>
            <wp:effectExtent l="19050" t="0" r="0" b="0"/>
            <wp:wrapNone/>
            <wp:docPr id="21" name="Picture 0" descr="CPSS-Header-5463-standa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5463-standardblue.png"/>
                    <pic:cNvPicPr/>
                  </pic:nvPicPr>
                  <pic:blipFill>
                    <a:blip r:embed="rId8" cstate="print"/>
                    <a:stretch>
                      <a:fillRect/>
                    </a:stretch>
                  </pic:blipFill>
                  <pic:spPr>
                    <a:xfrm>
                      <a:off x="0" y="0"/>
                      <a:ext cx="7964366" cy="935502"/>
                    </a:xfrm>
                    <a:prstGeom prst="rect">
                      <a:avLst/>
                    </a:prstGeom>
                  </pic:spPr>
                </pic:pic>
              </a:graphicData>
            </a:graphic>
          </wp:anchor>
        </w:drawing>
      </w:r>
      <w:r w:rsidRPr="001657FB">
        <w:rPr>
          <w:rFonts w:ascii="Candara" w:hAnsi="Candara"/>
          <w:b/>
          <w:noProof/>
          <w:color w:val="FFFFFF" w:themeColor="background1"/>
          <w:sz w:val="36"/>
          <w:szCs w:val="36"/>
        </w:rPr>
        <w:t>College of Physicians and Surgeons of Saskatchewan</w:t>
      </w:r>
    </w:p>
    <w:p w14:paraId="5E82EA06" w14:textId="77777777" w:rsidR="00706B83" w:rsidRDefault="00706B83" w:rsidP="00706B83">
      <w:pPr>
        <w:jc w:val="center"/>
        <w:rPr>
          <w:rFonts w:cs="Arial"/>
          <w:b/>
          <w:bCs/>
          <w:sz w:val="28"/>
          <w:szCs w:val="28"/>
        </w:rPr>
      </w:pPr>
    </w:p>
    <w:p w14:paraId="0B5DD250" w14:textId="77777777" w:rsidR="00706B83" w:rsidRPr="00F225AE" w:rsidRDefault="00706B83" w:rsidP="00706B83">
      <w:pPr>
        <w:pStyle w:val="Title"/>
        <w:pBdr>
          <w:bottom w:val="single" w:sz="8" w:space="4" w:color="06262D"/>
        </w:pBdr>
        <w:rPr>
          <w:color w:val="06262D"/>
        </w:rPr>
      </w:pPr>
      <w:bookmarkStart w:id="1324" w:name="_Toc54166520"/>
      <w:r w:rsidRPr="00F225AE">
        <w:rPr>
          <w:color w:val="06262D"/>
        </w:rPr>
        <w:t>POLICY</w:t>
      </w:r>
      <w:bookmarkEnd w:id="1324"/>
    </w:p>
    <w:p w14:paraId="2959F25F" w14:textId="77777777" w:rsidR="00706B83" w:rsidRPr="00827BA8" w:rsidRDefault="00706B83" w:rsidP="00706B83">
      <w:pPr>
        <w:pStyle w:val="Heading1"/>
        <w:rPr>
          <w:szCs w:val="36"/>
        </w:rPr>
      </w:pPr>
      <w:bookmarkStart w:id="1325" w:name="_Toc54166521"/>
      <w:r w:rsidRPr="00706B83">
        <w:rPr>
          <w:noProof/>
          <w:color w:val="007935"/>
          <w:szCs w:val="36"/>
          <w:lang w:eastAsia="en-CA"/>
        </w:rPr>
        <mc:AlternateContent>
          <mc:Choice Requires="wps">
            <w:drawing>
              <wp:anchor distT="0" distB="0" distL="114300" distR="114300" simplePos="0" relativeHeight="251740160" behindDoc="0" locked="0" layoutInCell="1" allowOverlap="1" wp14:anchorId="07F6EBF5" wp14:editId="6F119519">
                <wp:simplePos x="0" y="0"/>
                <wp:positionH relativeFrom="column">
                  <wp:posOffset>3569970</wp:posOffset>
                </wp:positionH>
                <wp:positionV relativeFrom="paragraph">
                  <wp:posOffset>122555</wp:posOffset>
                </wp:positionV>
                <wp:extent cx="2423160" cy="692150"/>
                <wp:effectExtent l="7620" t="7620" r="7620" b="508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692150"/>
                        </a:xfrm>
                        <a:prstGeom prst="rect">
                          <a:avLst/>
                        </a:prstGeom>
                        <a:solidFill>
                          <a:srgbClr val="007935">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3D71CC23" w14:textId="77777777" w:rsidTr="00706B83">
                              <w:tc>
                                <w:tcPr>
                                  <w:tcW w:w="1986" w:type="dxa"/>
                                </w:tcPr>
                                <w:p w14:paraId="7335506A"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5F5AE78C"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6F2ED3C1" w14:textId="77777777" w:rsidTr="00706B83">
                              <w:tc>
                                <w:tcPr>
                                  <w:tcW w:w="1986" w:type="dxa"/>
                                </w:tcPr>
                                <w:p w14:paraId="51B1323B"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15E0E145"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2326AA50" w14:textId="77777777" w:rsidTr="00706B83">
                              <w:tc>
                                <w:tcPr>
                                  <w:tcW w:w="1986" w:type="dxa"/>
                                </w:tcPr>
                                <w:p w14:paraId="727E7C16"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796B4443" w14:textId="77777777" w:rsidR="00AA40F0" w:rsidRPr="002E402D" w:rsidRDefault="00AA40F0" w:rsidP="00706B83">
                                  <w:pPr>
                                    <w:rPr>
                                      <w:rFonts w:asciiTheme="minorHAnsi" w:hAnsiTheme="minorHAnsi" w:cs="Arial"/>
                                      <w:bCs/>
                                      <w:sz w:val="18"/>
                                      <w:szCs w:val="18"/>
                                    </w:rPr>
                                  </w:pPr>
                                </w:p>
                              </w:tc>
                            </w:tr>
                            <w:tr w:rsidR="00AA40F0" w14:paraId="4F265F75" w14:textId="77777777" w:rsidTr="00706B83">
                              <w:tc>
                                <w:tcPr>
                                  <w:tcW w:w="1986" w:type="dxa"/>
                                </w:tcPr>
                                <w:p w14:paraId="1D608F2A"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1C60F868"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0E28F5C1" w14:textId="77777777" w:rsidR="00AA40F0" w:rsidRDefault="00AA40F0" w:rsidP="00706B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6EBF5" id="Text Box 13" o:spid="_x0000_s1034" type="#_x0000_t202" style="position:absolute;margin-left:281.1pt;margin-top:9.65pt;width:190.8pt;height: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" fillcolor="#007935" stroked="f">
                <v:fill opacity="19789f"/>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3D71CC23" w14:textId="77777777" w:rsidTr="00706B83">
                        <w:tc>
                          <w:tcPr>
                            <w:tcW w:w="1986" w:type="dxa"/>
                          </w:tcPr>
                          <w:p w14:paraId="7335506A"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5F5AE78C"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6F2ED3C1" w14:textId="77777777" w:rsidTr="00706B83">
                        <w:tc>
                          <w:tcPr>
                            <w:tcW w:w="1986" w:type="dxa"/>
                          </w:tcPr>
                          <w:p w14:paraId="51B1323B"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15E0E145"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2326AA50" w14:textId="77777777" w:rsidTr="00706B83">
                        <w:tc>
                          <w:tcPr>
                            <w:tcW w:w="1986" w:type="dxa"/>
                          </w:tcPr>
                          <w:p w14:paraId="727E7C16"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796B4443" w14:textId="77777777" w:rsidR="00AA40F0" w:rsidRPr="002E402D" w:rsidRDefault="00AA40F0" w:rsidP="00706B83">
                            <w:pPr>
                              <w:rPr>
                                <w:rFonts w:asciiTheme="minorHAnsi" w:hAnsiTheme="minorHAnsi" w:cs="Arial"/>
                                <w:bCs/>
                                <w:sz w:val="18"/>
                                <w:szCs w:val="18"/>
                              </w:rPr>
                            </w:pPr>
                          </w:p>
                        </w:tc>
                      </w:tr>
                      <w:tr w:rsidR="00AA40F0" w14:paraId="4F265F75" w14:textId="77777777" w:rsidTr="00706B83">
                        <w:tc>
                          <w:tcPr>
                            <w:tcW w:w="1986" w:type="dxa"/>
                          </w:tcPr>
                          <w:p w14:paraId="1D608F2A"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1C60F868"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0E28F5C1" w14:textId="77777777" w:rsidR="00AA40F0" w:rsidRDefault="00AA40F0" w:rsidP="00706B83"/>
                  </w:txbxContent>
                </v:textbox>
                <w10:wrap type="square"/>
              </v:shape>
            </w:pict>
          </mc:Fallback>
        </mc:AlternateContent>
      </w:r>
      <w:r w:rsidRPr="00706B83">
        <w:rPr>
          <w:color w:val="007935"/>
          <w:szCs w:val="36"/>
        </w:rPr>
        <w:t>Methadone Prescribing</w:t>
      </w:r>
      <w:bookmarkEnd w:id="1325"/>
      <w:r>
        <w:rPr>
          <w:szCs w:val="36"/>
        </w:rPr>
        <w:t xml:space="preserve"> </w:t>
      </w:r>
    </w:p>
    <w:p w14:paraId="7AB3FFE6" w14:textId="77777777" w:rsidR="00706B83" w:rsidRDefault="00706B83" w:rsidP="00706B83">
      <w:pPr>
        <w:rPr>
          <w:rFonts w:cs="Arial"/>
          <w:b/>
          <w:bCs/>
          <w:sz w:val="28"/>
          <w:szCs w:val="28"/>
        </w:rPr>
      </w:pPr>
    </w:p>
    <w:p w14:paraId="666D0F24" w14:textId="77777777" w:rsidR="00706B83" w:rsidRPr="00360D53" w:rsidRDefault="00706B83" w:rsidP="00706B83">
      <w:pPr>
        <w:rPr>
          <w:rFonts w:cs="Arial"/>
          <w:b/>
          <w:bCs/>
          <w:sz w:val="28"/>
          <w:szCs w:val="28"/>
        </w:rPr>
      </w:pPr>
    </w:p>
    <w:p w14:paraId="4A5BAC24" w14:textId="76029E3C" w:rsidR="00706B83" w:rsidRPr="00A210EE" w:rsidRDefault="00706B83" w:rsidP="00A210EE">
      <w:pPr>
        <w:pStyle w:val="ListParagraph"/>
        <w:numPr>
          <w:ilvl w:val="0"/>
          <w:numId w:val="113"/>
        </w:numPr>
        <w:spacing w:after="0" w:line="240" w:lineRule="auto"/>
        <w:ind w:left="284" w:hanging="284"/>
        <w:jc w:val="both"/>
        <w:rPr>
          <w:rFonts w:ascii="Candara" w:hAnsi="Candara"/>
          <w:b/>
          <w:bCs/>
          <w:color w:val="007935"/>
          <w:sz w:val="28"/>
          <w:szCs w:val="28"/>
        </w:rPr>
      </w:pPr>
      <w:r w:rsidRPr="00A210EE">
        <w:rPr>
          <w:rFonts w:ascii="Candara" w:hAnsi="Candara"/>
          <w:b/>
          <w:bCs/>
          <w:color w:val="007935"/>
          <w:sz w:val="28"/>
          <w:szCs w:val="28"/>
        </w:rPr>
        <w:t>Methadone Prescribing for MAINTAINING (Non-Initiating) Physicians for OPIOID USE DISORDER</w:t>
      </w:r>
    </w:p>
    <w:p w14:paraId="39E7C1F6" w14:textId="77777777" w:rsidR="00706B83" w:rsidRPr="00360D53" w:rsidRDefault="00706B83" w:rsidP="00706B83">
      <w:pPr>
        <w:jc w:val="both"/>
        <w:rPr>
          <w:b/>
          <w:bCs/>
          <w:szCs w:val="24"/>
        </w:rPr>
      </w:pPr>
    </w:p>
    <w:p w14:paraId="0B08DA5B" w14:textId="77777777" w:rsidR="00706B83" w:rsidRDefault="00706B83" w:rsidP="00706B83">
      <w:pPr>
        <w:pStyle w:val="Default"/>
        <w:rPr>
          <w:rFonts w:asciiTheme="minorHAnsi" w:hAnsiTheme="minorHAnsi"/>
          <w:sz w:val="22"/>
          <w:szCs w:val="22"/>
        </w:rPr>
      </w:pPr>
      <w:r w:rsidRPr="00BE7D58">
        <w:rPr>
          <w:rFonts w:asciiTheme="minorHAnsi" w:hAnsiTheme="minorHAnsi"/>
          <w:sz w:val="22"/>
          <w:szCs w:val="22"/>
        </w:rPr>
        <w:t xml:space="preserve">Physicians authorized to prescribe </w:t>
      </w:r>
      <w:r>
        <w:rPr>
          <w:rFonts w:asciiTheme="minorHAnsi" w:hAnsiTheme="minorHAnsi"/>
          <w:b/>
          <w:sz w:val="22"/>
          <w:szCs w:val="22"/>
          <w:u w:val="single"/>
        </w:rPr>
        <w:t>ONLY</w:t>
      </w:r>
      <w:r w:rsidRPr="00C94C25">
        <w:rPr>
          <w:rFonts w:asciiTheme="minorHAnsi" w:hAnsiTheme="minorHAnsi"/>
          <w:b/>
          <w:sz w:val="22"/>
          <w:szCs w:val="22"/>
          <w:u w:val="single"/>
        </w:rPr>
        <w:t xml:space="preserve"> methadone</w:t>
      </w:r>
      <w:r>
        <w:rPr>
          <w:rFonts w:asciiTheme="minorHAnsi" w:hAnsiTheme="minorHAnsi"/>
          <w:b/>
          <w:sz w:val="22"/>
          <w:szCs w:val="22"/>
        </w:rPr>
        <w:t xml:space="preserve"> </w:t>
      </w:r>
      <w:r w:rsidRPr="00C94C25">
        <w:rPr>
          <w:rFonts w:asciiTheme="minorHAnsi" w:hAnsiTheme="minorHAnsi"/>
          <w:sz w:val="22"/>
          <w:szCs w:val="22"/>
        </w:rPr>
        <w:t>in</w:t>
      </w:r>
      <w:r w:rsidRPr="00BE7D58">
        <w:rPr>
          <w:rFonts w:asciiTheme="minorHAnsi" w:hAnsiTheme="minorHAnsi"/>
          <w:sz w:val="22"/>
          <w:szCs w:val="22"/>
        </w:rPr>
        <w:t xml:space="preserve"> the management of opioid </w:t>
      </w:r>
      <w:r>
        <w:rPr>
          <w:rFonts w:asciiTheme="minorHAnsi" w:hAnsiTheme="minorHAnsi"/>
          <w:sz w:val="22"/>
          <w:szCs w:val="22"/>
        </w:rPr>
        <w:t>use disorder</w:t>
      </w:r>
      <w:r w:rsidRPr="00BE7D58">
        <w:rPr>
          <w:rFonts w:asciiTheme="minorHAnsi" w:hAnsiTheme="minorHAnsi"/>
          <w:sz w:val="22"/>
          <w:szCs w:val="22"/>
        </w:rPr>
        <w:t xml:space="preserve"> in stable patients are</w:t>
      </w:r>
      <w:r>
        <w:rPr>
          <w:rFonts w:asciiTheme="minorHAnsi" w:hAnsiTheme="minorHAnsi"/>
          <w:sz w:val="22"/>
          <w:szCs w:val="22"/>
        </w:rPr>
        <w:t>:</w:t>
      </w:r>
    </w:p>
    <w:p w14:paraId="6DAD7C52" w14:textId="77777777" w:rsidR="00706B83" w:rsidRPr="000A6419" w:rsidRDefault="00706B83" w:rsidP="00706B83">
      <w:pPr>
        <w:pStyle w:val="Default"/>
        <w:rPr>
          <w:rFonts w:asciiTheme="minorHAnsi" w:hAnsiTheme="minorHAnsi"/>
          <w:sz w:val="22"/>
          <w:szCs w:val="22"/>
        </w:rPr>
      </w:pPr>
    </w:p>
    <w:p w14:paraId="33873686" w14:textId="77777777" w:rsidR="00706B83" w:rsidRDefault="00706B83" w:rsidP="00263681">
      <w:pPr>
        <w:pStyle w:val="ListParagraph"/>
        <w:numPr>
          <w:ilvl w:val="0"/>
          <w:numId w:val="114"/>
        </w:numPr>
        <w:spacing w:after="0" w:line="240" w:lineRule="auto"/>
        <w:rPr>
          <w:rFonts w:cs="Arial"/>
          <w:color w:val="000000"/>
          <w:sz w:val="22"/>
        </w:rPr>
      </w:pPr>
      <w:r w:rsidRPr="0080142B">
        <w:rPr>
          <w:rFonts w:cs="Arial"/>
          <w:color w:val="000000"/>
          <w:sz w:val="22"/>
        </w:rPr>
        <w:t>Required to have an understanding of methadone</w:t>
      </w:r>
      <w:r>
        <w:rPr>
          <w:rFonts w:cs="Arial"/>
          <w:color w:val="000000"/>
          <w:sz w:val="22"/>
        </w:rPr>
        <w:t xml:space="preserve"> </w:t>
      </w:r>
      <w:r w:rsidRPr="0080142B">
        <w:rPr>
          <w:rFonts w:cs="Arial"/>
          <w:color w:val="000000"/>
          <w:sz w:val="22"/>
        </w:rPr>
        <w:t xml:space="preserve">pharmacology and </w:t>
      </w:r>
      <w:r>
        <w:rPr>
          <w:rFonts w:cs="Arial"/>
          <w:color w:val="000000"/>
          <w:sz w:val="22"/>
        </w:rPr>
        <w:t>have</w:t>
      </w:r>
      <w:r w:rsidRPr="0080142B">
        <w:rPr>
          <w:rFonts w:cs="Arial"/>
          <w:color w:val="000000"/>
          <w:sz w:val="22"/>
        </w:rPr>
        <w:t xml:space="preserve"> complete</w:t>
      </w:r>
      <w:r>
        <w:rPr>
          <w:rFonts w:cs="Arial"/>
          <w:color w:val="000000"/>
          <w:sz w:val="22"/>
        </w:rPr>
        <w:t>d</w:t>
      </w:r>
      <w:r w:rsidRPr="0080142B">
        <w:rPr>
          <w:rFonts w:cs="Arial"/>
          <w:color w:val="000000"/>
          <w:sz w:val="22"/>
        </w:rPr>
        <w:t xml:space="preserve"> an OAT workshop/course recognized by the CPSS. </w:t>
      </w:r>
    </w:p>
    <w:p w14:paraId="65437956" w14:textId="77777777" w:rsidR="00706B83" w:rsidRPr="005B55FC" w:rsidRDefault="00706B83" w:rsidP="00706B83">
      <w:pPr>
        <w:ind w:left="360"/>
        <w:rPr>
          <w:rFonts w:cs="Arial"/>
          <w:color w:val="000000"/>
        </w:rPr>
      </w:pPr>
    </w:p>
    <w:p w14:paraId="6892BD18" w14:textId="77777777" w:rsidR="00706B83" w:rsidRDefault="00706B83" w:rsidP="00263681">
      <w:pPr>
        <w:pStyle w:val="ListParagraph"/>
        <w:numPr>
          <w:ilvl w:val="0"/>
          <w:numId w:val="114"/>
        </w:numPr>
        <w:spacing w:after="0" w:line="240" w:lineRule="auto"/>
        <w:rPr>
          <w:rFonts w:cs="Arial"/>
          <w:color w:val="000000"/>
          <w:sz w:val="22"/>
        </w:rPr>
      </w:pPr>
      <w:r>
        <w:rPr>
          <w:rFonts w:cs="Arial"/>
          <w:color w:val="000000"/>
          <w:sz w:val="22"/>
        </w:rPr>
        <w:t xml:space="preserve">Required to agree to follow the Policies or Standard of the CPSS related to the prescribing of methadone as they may exist from time to time. </w:t>
      </w:r>
    </w:p>
    <w:p w14:paraId="606D2E4A" w14:textId="77777777" w:rsidR="00706B83" w:rsidRPr="005B55FC" w:rsidRDefault="00706B83" w:rsidP="00706B83">
      <w:pPr>
        <w:pStyle w:val="ListParagraph"/>
        <w:rPr>
          <w:rFonts w:cs="Arial"/>
          <w:color w:val="000000"/>
          <w:sz w:val="22"/>
        </w:rPr>
      </w:pPr>
    </w:p>
    <w:p w14:paraId="5795AE4A" w14:textId="77777777" w:rsidR="00706B83" w:rsidRDefault="00706B83" w:rsidP="00263681">
      <w:pPr>
        <w:pStyle w:val="ListParagraph"/>
        <w:numPr>
          <w:ilvl w:val="0"/>
          <w:numId w:val="114"/>
        </w:numPr>
        <w:spacing w:after="0" w:line="240" w:lineRule="auto"/>
        <w:rPr>
          <w:rFonts w:cs="Arial"/>
          <w:color w:val="000000"/>
          <w:sz w:val="22"/>
        </w:rPr>
      </w:pPr>
      <w:r w:rsidRPr="005B55FC">
        <w:rPr>
          <w:rFonts w:cs="Arial"/>
          <w:color w:val="000000"/>
          <w:sz w:val="22"/>
        </w:rPr>
        <w:t>Required to agree to participate in</w:t>
      </w:r>
      <w:r>
        <w:rPr>
          <w:rFonts w:cs="Arial"/>
          <w:color w:val="000000"/>
          <w:sz w:val="22"/>
        </w:rPr>
        <w:t xml:space="preserve"> a program of continuing medical</w:t>
      </w:r>
      <w:r w:rsidRPr="005B55FC">
        <w:rPr>
          <w:rFonts w:cs="Arial"/>
          <w:color w:val="000000"/>
          <w:sz w:val="22"/>
        </w:rPr>
        <w:t xml:space="preserve"> education related to the prescribing of methadone and/or addiction medicine as may be required by the CPSS Policies or Standards from time to time.  </w:t>
      </w:r>
    </w:p>
    <w:p w14:paraId="244C2BD2" w14:textId="77777777" w:rsidR="00706B83" w:rsidRPr="005B55FC" w:rsidRDefault="00706B83" w:rsidP="00706B83">
      <w:pPr>
        <w:pStyle w:val="ListParagraph"/>
        <w:rPr>
          <w:rFonts w:cs="Arial"/>
          <w:color w:val="000000"/>
          <w:sz w:val="22"/>
        </w:rPr>
      </w:pPr>
    </w:p>
    <w:p w14:paraId="1939D016" w14:textId="77777777" w:rsidR="00706B83" w:rsidRDefault="00706B83" w:rsidP="00263681">
      <w:pPr>
        <w:pStyle w:val="ListParagraph"/>
        <w:numPr>
          <w:ilvl w:val="0"/>
          <w:numId w:val="114"/>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participate in an audit of </w:t>
      </w:r>
      <w:r>
        <w:rPr>
          <w:rFonts w:cs="Arial"/>
          <w:color w:val="000000"/>
          <w:sz w:val="22"/>
        </w:rPr>
        <w:t xml:space="preserve">their prescribing of methadone </w:t>
      </w:r>
      <w:r w:rsidRPr="0080142B">
        <w:rPr>
          <w:rFonts w:cs="Arial"/>
          <w:color w:val="000000"/>
          <w:sz w:val="22"/>
        </w:rPr>
        <w:t>if requested by the CPSS Registrar.</w:t>
      </w:r>
    </w:p>
    <w:p w14:paraId="59F0A9B1" w14:textId="77777777" w:rsidR="00706B83" w:rsidRPr="005B55FC" w:rsidRDefault="00706B83" w:rsidP="00706B83">
      <w:pPr>
        <w:pStyle w:val="ListParagraph"/>
        <w:rPr>
          <w:rFonts w:cs="Arial"/>
          <w:color w:val="000000"/>
          <w:sz w:val="22"/>
        </w:rPr>
      </w:pPr>
    </w:p>
    <w:p w14:paraId="00AAD301" w14:textId="77777777" w:rsidR="00706B83" w:rsidRDefault="00706B83" w:rsidP="00263681">
      <w:pPr>
        <w:pStyle w:val="ListParagraph"/>
        <w:numPr>
          <w:ilvl w:val="0"/>
          <w:numId w:val="114"/>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an interview with the CPSS Registrar or </w:t>
      </w:r>
      <w:r>
        <w:rPr>
          <w:rFonts w:cs="Arial"/>
          <w:color w:val="000000"/>
          <w:sz w:val="22"/>
        </w:rPr>
        <w:t>his/her</w:t>
      </w:r>
      <w:r w:rsidRPr="0080142B">
        <w:rPr>
          <w:rFonts w:cs="Arial"/>
          <w:color w:val="000000"/>
          <w:sz w:val="22"/>
        </w:rPr>
        <w:t xml:space="preserve"> designate, if requested.</w:t>
      </w:r>
    </w:p>
    <w:p w14:paraId="346D8FD3" w14:textId="77777777" w:rsidR="00706B83" w:rsidRDefault="00706B83" w:rsidP="00706B83">
      <w:pPr>
        <w:pStyle w:val="ListParagraph"/>
        <w:rPr>
          <w:rFonts w:cs="Arial"/>
          <w:color w:val="000000"/>
          <w:sz w:val="22"/>
        </w:rPr>
      </w:pPr>
    </w:p>
    <w:p w14:paraId="6A336FE9" w14:textId="77777777" w:rsidR="00706B83" w:rsidRPr="005B55FC" w:rsidRDefault="00706B83" w:rsidP="00263681">
      <w:pPr>
        <w:pStyle w:val="ListParagraph"/>
        <w:numPr>
          <w:ilvl w:val="0"/>
          <w:numId w:val="114"/>
        </w:numPr>
        <w:spacing w:after="0" w:line="240" w:lineRule="auto"/>
        <w:rPr>
          <w:rFonts w:cs="Arial"/>
          <w:color w:val="000000"/>
          <w:sz w:val="22"/>
        </w:rPr>
      </w:pPr>
      <w:r w:rsidRPr="0080142B">
        <w:rPr>
          <w:rFonts w:cs="Arial"/>
          <w:color w:val="000000"/>
          <w:sz w:val="22"/>
        </w:rPr>
        <w:t xml:space="preserve">Required to have an ongoing association with an experienced Initiating Prescriber who serves as a resource to the Maintaining Prescriber. </w:t>
      </w:r>
    </w:p>
    <w:p w14:paraId="52593651" w14:textId="77777777" w:rsidR="00706B83" w:rsidRDefault="00706B83" w:rsidP="00706B83">
      <w:pPr>
        <w:pStyle w:val="ListParagraph"/>
        <w:rPr>
          <w:rFonts w:cs="Arial"/>
          <w:color w:val="000000"/>
          <w:sz w:val="22"/>
        </w:rPr>
      </w:pPr>
    </w:p>
    <w:p w14:paraId="43859C8A" w14:textId="77777777" w:rsidR="00706B83" w:rsidRPr="0080142B" w:rsidRDefault="00706B83" w:rsidP="00263681">
      <w:pPr>
        <w:pStyle w:val="ListParagraph"/>
        <w:numPr>
          <w:ilvl w:val="0"/>
          <w:numId w:val="114"/>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the Saskatchewan electronic Health Record (</w:t>
      </w:r>
      <w:proofErr w:type="spellStart"/>
      <w:r w:rsidRPr="0080142B">
        <w:rPr>
          <w:rFonts w:cs="Arial"/>
          <w:color w:val="000000"/>
          <w:sz w:val="22"/>
        </w:rPr>
        <w:t>eHR</w:t>
      </w:r>
      <w:proofErr w:type="spellEnd"/>
      <w:r w:rsidRPr="0080142B">
        <w:rPr>
          <w:rFonts w:cs="Arial"/>
          <w:color w:val="000000"/>
          <w:sz w:val="22"/>
        </w:rPr>
        <w:t xml:space="preserve">) Viewer to permit monitoring of prescribed medications, as well as laboratory results for those patients to whom </w:t>
      </w:r>
      <w:r>
        <w:rPr>
          <w:rFonts w:cs="Arial"/>
          <w:color w:val="000000"/>
          <w:sz w:val="22"/>
        </w:rPr>
        <w:t>they</w:t>
      </w:r>
      <w:r w:rsidRPr="0080142B">
        <w:rPr>
          <w:rFonts w:cs="Arial"/>
          <w:color w:val="000000"/>
          <w:sz w:val="22"/>
        </w:rPr>
        <w:t xml:space="preserve"> prescribe</w:t>
      </w:r>
      <w:r>
        <w:rPr>
          <w:rFonts w:cs="Arial"/>
          <w:color w:val="000000"/>
          <w:sz w:val="22"/>
        </w:rPr>
        <w:t xml:space="preserve"> methadone</w:t>
      </w:r>
      <w:r w:rsidRPr="0080142B">
        <w:rPr>
          <w:rFonts w:cs="Arial"/>
          <w:color w:val="000000"/>
          <w:sz w:val="22"/>
        </w:rPr>
        <w:t>.</w:t>
      </w:r>
    </w:p>
    <w:p w14:paraId="77D32F2C" w14:textId="77777777" w:rsidR="00706B83" w:rsidRDefault="00706B83" w:rsidP="00706B83">
      <w:pPr>
        <w:pStyle w:val="ListParagraph"/>
        <w:rPr>
          <w:rFonts w:cs="Arial"/>
          <w:color w:val="000000"/>
          <w:sz w:val="22"/>
        </w:rPr>
      </w:pPr>
    </w:p>
    <w:p w14:paraId="7BC5B167" w14:textId="77777777" w:rsidR="00706B83" w:rsidRDefault="00706B83" w:rsidP="00263681">
      <w:pPr>
        <w:pStyle w:val="ListParagraph"/>
        <w:numPr>
          <w:ilvl w:val="0"/>
          <w:numId w:val="114"/>
        </w:numPr>
        <w:spacing w:after="0" w:line="240" w:lineRule="auto"/>
        <w:rPr>
          <w:rFonts w:cs="Arial"/>
          <w:color w:val="000000"/>
          <w:sz w:val="22"/>
        </w:rPr>
      </w:pPr>
      <w:r>
        <w:rPr>
          <w:rFonts w:cs="Arial"/>
          <w:color w:val="000000"/>
          <w:sz w:val="22"/>
        </w:rPr>
        <w:t>Required to h</w:t>
      </w:r>
      <w:r w:rsidRPr="0080142B">
        <w:rPr>
          <w:rFonts w:cs="Arial"/>
          <w:color w:val="000000"/>
          <w:sz w:val="22"/>
        </w:rPr>
        <w:t xml:space="preserve">ave access to appropriate laboratory services to perform urine drug testing or to collect, store and transport urine for drug testing for those patients to whom </w:t>
      </w:r>
      <w:r>
        <w:rPr>
          <w:rFonts w:cs="Arial"/>
          <w:color w:val="000000"/>
          <w:sz w:val="22"/>
        </w:rPr>
        <w:t>they</w:t>
      </w:r>
      <w:r w:rsidRPr="0080142B">
        <w:rPr>
          <w:rFonts w:cs="Arial"/>
          <w:color w:val="000000"/>
          <w:sz w:val="22"/>
        </w:rPr>
        <w:t xml:space="preserve"> prescribe</w:t>
      </w:r>
      <w:r>
        <w:rPr>
          <w:rFonts w:cs="Arial"/>
          <w:color w:val="000000"/>
          <w:sz w:val="22"/>
        </w:rPr>
        <w:t xml:space="preserve"> methadone</w:t>
      </w:r>
      <w:r w:rsidRPr="0080142B">
        <w:rPr>
          <w:rFonts w:cs="Arial"/>
          <w:color w:val="000000"/>
          <w:sz w:val="22"/>
        </w:rPr>
        <w:t xml:space="preserve">.   </w:t>
      </w:r>
    </w:p>
    <w:p w14:paraId="6A33B786" w14:textId="77777777" w:rsidR="00706B83" w:rsidRPr="005B55FC" w:rsidRDefault="00706B83" w:rsidP="00706B83">
      <w:pPr>
        <w:pStyle w:val="ListParagraph"/>
        <w:rPr>
          <w:rFonts w:cs="Arial"/>
          <w:color w:val="000000"/>
          <w:sz w:val="22"/>
        </w:rPr>
      </w:pPr>
    </w:p>
    <w:p w14:paraId="3C9BE57F" w14:textId="77777777" w:rsidR="00706B83" w:rsidRDefault="00706B83" w:rsidP="00263681">
      <w:pPr>
        <w:pStyle w:val="ListParagraph"/>
        <w:numPr>
          <w:ilvl w:val="0"/>
          <w:numId w:val="114"/>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counseling and pharmacy services.</w:t>
      </w:r>
    </w:p>
    <w:p w14:paraId="43BFFF45" w14:textId="77777777" w:rsidR="00706B83" w:rsidRPr="00706B83" w:rsidRDefault="00706B83" w:rsidP="00706B83">
      <w:pPr>
        <w:pStyle w:val="ListParagraph"/>
        <w:rPr>
          <w:rFonts w:cs="Arial"/>
          <w:color w:val="000000"/>
          <w:sz w:val="22"/>
        </w:rPr>
      </w:pPr>
    </w:p>
    <w:p w14:paraId="1BE5BA69" w14:textId="77777777" w:rsidR="00706B83" w:rsidRDefault="00706B83" w:rsidP="00263681">
      <w:pPr>
        <w:pStyle w:val="ListParagraph"/>
        <w:numPr>
          <w:ilvl w:val="0"/>
          <w:numId w:val="114"/>
        </w:numPr>
        <w:spacing w:after="0" w:line="240" w:lineRule="auto"/>
        <w:rPr>
          <w:rFonts w:cs="Arial"/>
          <w:color w:val="000000"/>
          <w:sz w:val="22"/>
        </w:rPr>
      </w:pPr>
      <w:r w:rsidRPr="00706B83">
        <w:rPr>
          <w:rFonts w:cs="Arial"/>
          <w:color w:val="000000"/>
          <w:sz w:val="22"/>
        </w:rPr>
        <w:t>Required to make efforts to provide non-pharmacological support to their patients (e.g. addiction services, counseling, harm reduction, community programs, etc.)</w:t>
      </w:r>
    </w:p>
    <w:p w14:paraId="572D1D1E" w14:textId="77777777" w:rsidR="00706B83" w:rsidRPr="00706B83" w:rsidRDefault="00706B83" w:rsidP="00706B83">
      <w:pPr>
        <w:pStyle w:val="ListParagraph"/>
        <w:rPr>
          <w:rFonts w:cs="Arial"/>
          <w:color w:val="000000"/>
          <w:sz w:val="22"/>
        </w:rPr>
      </w:pPr>
    </w:p>
    <w:p w14:paraId="21A9AF97" w14:textId="77777777" w:rsidR="00706B83" w:rsidRDefault="00706B83" w:rsidP="00263681">
      <w:pPr>
        <w:pStyle w:val="ListParagraph"/>
        <w:numPr>
          <w:ilvl w:val="0"/>
          <w:numId w:val="114"/>
        </w:numPr>
        <w:spacing w:after="0" w:line="240" w:lineRule="auto"/>
        <w:rPr>
          <w:rFonts w:cs="Arial"/>
          <w:color w:val="000000"/>
          <w:sz w:val="22"/>
        </w:rPr>
      </w:pPr>
      <w:r w:rsidRPr="00706B83">
        <w:rPr>
          <w:rFonts w:cs="Arial"/>
          <w:color w:val="000000"/>
          <w:sz w:val="22"/>
        </w:rPr>
        <w:t xml:space="preserve">Required to make arrangements for after-hour care of their OAT patients if they are not available from another prescriber trained in OAT according to standards described in the </w:t>
      </w:r>
      <w:r w:rsidRPr="00706B83">
        <w:rPr>
          <w:rFonts w:cs="Arial"/>
          <w:i/>
          <w:color w:val="000000"/>
          <w:sz w:val="22"/>
        </w:rPr>
        <w:t>CPSS OATP Standards &amp; Guidelines</w:t>
      </w:r>
      <w:r w:rsidRPr="00706B83">
        <w:rPr>
          <w:rFonts w:cs="Arial"/>
          <w:color w:val="000000"/>
          <w:sz w:val="22"/>
        </w:rPr>
        <w:t>.</w:t>
      </w:r>
      <w:r>
        <w:rPr>
          <w:rFonts w:cs="Arial"/>
          <w:color w:val="000000"/>
          <w:sz w:val="22"/>
        </w:rPr>
        <w:t xml:space="preserve"> </w:t>
      </w:r>
    </w:p>
    <w:p w14:paraId="05C1E83C" w14:textId="77777777" w:rsidR="00706B83" w:rsidRPr="00706B83" w:rsidRDefault="00706B83" w:rsidP="00706B83">
      <w:pPr>
        <w:pStyle w:val="ListParagraph"/>
        <w:rPr>
          <w:rFonts w:cs="Arial"/>
          <w:color w:val="000000"/>
          <w:sz w:val="22"/>
        </w:rPr>
      </w:pPr>
    </w:p>
    <w:p w14:paraId="5C1AD909" w14:textId="7E2662D0" w:rsidR="00706B83" w:rsidRPr="00706B83" w:rsidRDefault="00706B83" w:rsidP="00263681">
      <w:pPr>
        <w:pStyle w:val="ListParagraph"/>
        <w:numPr>
          <w:ilvl w:val="0"/>
          <w:numId w:val="114"/>
        </w:numPr>
        <w:spacing w:after="0" w:line="240" w:lineRule="auto"/>
        <w:rPr>
          <w:rFonts w:cs="Arial"/>
          <w:color w:val="000000"/>
          <w:sz w:val="22"/>
        </w:rPr>
      </w:pPr>
      <w:r w:rsidRPr="00706B83">
        <w:rPr>
          <w:rFonts w:cs="Arial"/>
          <w:color w:val="000000"/>
          <w:sz w:val="22"/>
        </w:rPr>
        <w:t xml:space="preserve">Required to ensure any OAT patient under their care receives continued care from another physician trained in OAT according to standards described in the </w:t>
      </w:r>
      <w:r w:rsidRPr="00706B83">
        <w:rPr>
          <w:rFonts w:cs="Arial"/>
          <w:i/>
          <w:color w:val="000000"/>
          <w:sz w:val="22"/>
        </w:rPr>
        <w:t>CPSS OATP Standards &amp; Guidelines</w:t>
      </w:r>
      <w:r w:rsidRPr="00706B83">
        <w:rPr>
          <w:rFonts w:cs="Arial"/>
          <w:color w:val="000000"/>
          <w:sz w:val="22"/>
        </w:rPr>
        <w:t xml:space="preserve"> when they are going to be away or are suspending their practice.</w:t>
      </w:r>
    </w:p>
    <w:p w14:paraId="0D050677" w14:textId="77777777" w:rsidR="00706B83" w:rsidRPr="00706B83" w:rsidRDefault="00706B83" w:rsidP="00706B83">
      <w:pPr>
        <w:pStyle w:val="ListParagraph"/>
        <w:ind w:left="360"/>
        <w:jc w:val="both"/>
        <w:rPr>
          <w:rFonts w:cs="Arial"/>
          <w:color w:val="000000"/>
          <w:sz w:val="22"/>
        </w:rPr>
      </w:pPr>
    </w:p>
    <w:p w14:paraId="14D5AEB1" w14:textId="77777777" w:rsidR="00706B83" w:rsidRPr="00706B83" w:rsidRDefault="00706B83" w:rsidP="00706B83">
      <w:pPr>
        <w:jc w:val="both"/>
        <w:rPr>
          <w:rFonts w:cs="Arial"/>
          <w:color w:val="000000"/>
          <w:sz w:val="22"/>
        </w:rPr>
      </w:pPr>
    </w:p>
    <w:p w14:paraId="649B7D43" w14:textId="77777777" w:rsidR="00706B83" w:rsidRPr="00706B83" w:rsidRDefault="00706B83" w:rsidP="00706B83">
      <w:pPr>
        <w:jc w:val="both"/>
        <w:rPr>
          <w:rFonts w:cs="Arial"/>
          <w:color w:val="000000"/>
          <w:sz w:val="22"/>
        </w:rPr>
      </w:pPr>
      <w:r w:rsidRPr="00706B83">
        <w:rPr>
          <w:rFonts w:cs="Arial"/>
          <w:color w:val="000000"/>
          <w:sz w:val="22"/>
        </w:rPr>
        <w:t xml:space="preserve">I Dr._______________________ have received, read and agree with the policy of Council dated __________ with respect to my request to become a methadone prescriber for the purpose of treating opioid use disorder in stable patients. I will comply with this policy if I am granted approval by the Registrar of the College of Physicians and Surgeons of Saskatchewan (or approval from his/her designate). </w:t>
      </w:r>
    </w:p>
    <w:p w14:paraId="3C215FB0" w14:textId="77777777" w:rsidR="00706B83" w:rsidRPr="00706B83" w:rsidRDefault="00706B83" w:rsidP="00706B83">
      <w:pPr>
        <w:jc w:val="both"/>
        <w:rPr>
          <w:rFonts w:cs="Arial"/>
          <w:color w:val="000000"/>
          <w:sz w:val="22"/>
        </w:rPr>
      </w:pPr>
    </w:p>
    <w:p w14:paraId="6760AF70" w14:textId="77777777" w:rsidR="00706B83" w:rsidRPr="00706B83" w:rsidRDefault="00706B83" w:rsidP="00706B83">
      <w:pPr>
        <w:spacing w:line="360" w:lineRule="auto"/>
        <w:jc w:val="both"/>
        <w:rPr>
          <w:rFonts w:cs="Arial"/>
          <w:color w:val="000000"/>
          <w:sz w:val="22"/>
        </w:rPr>
      </w:pPr>
      <w:r w:rsidRPr="00706B83">
        <w:rPr>
          <w:rFonts w:cs="Arial"/>
          <w:color w:val="000000"/>
          <w:sz w:val="22"/>
        </w:rPr>
        <w:t xml:space="preserve">Sign_____________________ </w:t>
      </w:r>
    </w:p>
    <w:p w14:paraId="033746FD" w14:textId="77777777" w:rsidR="00706B83" w:rsidRPr="00706B83" w:rsidRDefault="00706B83" w:rsidP="00706B83">
      <w:pPr>
        <w:spacing w:line="360" w:lineRule="auto"/>
        <w:jc w:val="both"/>
        <w:rPr>
          <w:rFonts w:cs="Arial"/>
          <w:color w:val="000000"/>
          <w:sz w:val="22"/>
        </w:rPr>
      </w:pPr>
    </w:p>
    <w:p w14:paraId="7AAB0F94" w14:textId="77777777" w:rsidR="00706B83" w:rsidRPr="00706B83" w:rsidRDefault="00706B83" w:rsidP="00706B83">
      <w:pPr>
        <w:spacing w:line="360" w:lineRule="auto"/>
        <w:jc w:val="both"/>
        <w:rPr>
          <w:rFonts w:cs="Arial"/>
          <w:color w:val="000000"/>
          <w:sz w:val="22"/>
        </w:rPr>
      </w:pPr>
      <w:r w:rsidRPr="00706B83">
        <w:rPr>
          <w:rFonts w:cs="Arial"/>
          <w:color w:val="000000"/>
          <w:sz w:val="22"/>
        </w:rPr>
        <w:t xml:space="preserve">Print_____________________ </w:t>
      </w:r>
    </w:p>
    <w:p w14:paraId="0F819F66" w14:textId="77777777" w:rsidR="00706B83" w:rsidRPr="00706B83" w:rsidRDefault="00706B83" w:rsidP="00706B83">
      <w:pPr>
        <w:spacing w:line="360" w:lineRule="auto"/>
        <w:jc w:val="both"/>
        <w:rPr>
          <w:rFonts w:cs="Arial"/>
          <w:color w:val="000000"/>
          <w:sz w:val="22"/>
        </w:rPr>
      </w:pPr>
    </w:p>
    <w:p w14:paraId="7ACCD58E" w14:textId="77777777" w:rsidR="00706B83" w:rsidRPr="00706B83" w:rsidRDefault="00706B83" w:rsidP="00706B83">
      <w:pPr>
        <w:spacing w:line="360" w:lineRule="auto"/>
        <w:jc w:val="both"/>
        <w:rPr>
          <w:rFonts w:cs="Arial"/>
          <w:color w:val="000000"/>
          <w:sz w:val="22"/>
        </w:rPr>
      </w:pPr>
      <w:r w:rsidRPr="00706B83">
        <w:rPr>
          <w:rFonts w:cs="Arial"/>
          <w:color w:val="000000"/>
          <w:sz w:val="22"/>
        </w:rPr>
        <w:t xml:space="preserve">Date_____________________ </w:t>
      </w:r>
    </w:p>
    <w:p w14:paraId="1F29B00F" w14:textId="295DDC8D" w:rsidR="00706B83" w:rsidRPr="001657FB" w:rsidRDefault="00706B83" w:rsidP="00706B83">
      <w:pPr>
        <w:spacing w:after="200" w:line="276" w:lineRule="auto"/>
        <w:rPr>
          <w:sz w:val="36"/>
          <w:szCs w:val="36"/>
        </w:rPr>
      </w:pPr>
      <w:r w:rsidRPr="00706B83">
        <w:rPr>
          <w:rFonts w:cs="Arial"/>
          <w:color w:val="000000"/>
          <w:sz w:val="22"/>
        </w:rPr>
        <w:br w:type="page"/>
      </w:r>
      <w:r w:rsidRPr="00CA2254">
        <w:rPr>
          <w:rFonts w:ascii="Candara" w:hAnsi="Candara"/>
          <w:b/>
          <w:noProof/>
          <w:color w:val="FFFFFF" w:themeColor="background1"/>
          <w:sz w:val="36"/>
          <w:szCs w:val="36"/>
          <w:lang w:eastAsia="en-CA"/>
        </w:rPr>
        <w:lastRenderedPageBreak/>
        <w:drawing>
          <wp:anchor distT="0" distB="0" distL="114300" distR="114300" simplePos="0" relativeHeight="251741184" behindDoc="1" locked="0" layoutInCell="1" allowOverlap="1" wp14:anchorId="33FE1BEA" wp14:editId="1091CA1C">
            <wp:simplePos x="0" y="0"/>
            <wp:positionH relativeFrom="column">
              <wp:posOffset>-958655</wp:posOffset>
            </wp:positionH>
            <wp:positionV relativeFrom="paragraph">
              <wp:posOffset>-288388</wp:posOffset>
            </wp:positionV>
            <wp:extent cx="7964366" cy="935502"/>
            <wp:effectExtent l="19050" t="0" r="0" b="0"/>
            <wp:wrapNone/>
            <wp:docPr id="22" name="Picture 0" descr="CPSS-Header-5463-standa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5463-standardblue.png"/>
                    <pic:cNvPicPr/>
                  </pic:nvPicPr>
                  <pic:blipFill>
                    <a:blip r:embed="rId8" cstate="print"/>
                    <a:stretch>
                      <a:fillRect/>
                    </a:stretch>
                  </pic:blipFill>
                  <pic:spPr>
                    <a:xfrm>
                      <a:off x="0" y="0"/>
                      <a:ext cx="7964366" cy="935502"/>
                    </a:xfrm>
                    <a:prstGeom prst="rect">
                      <a:avLst/>
                    </a:prstGeom>
                  </pic:spPr>
                </pic:pic>
              </a:graphicData>
            </a:graphic>
          </wp:anchor>
        </w:drawing>
      </w:r>
      <w:r>
        <w:t xml:space="preserve">          </w:t>
      </w:r>
      <w:r w:rsidR="00263681">
        <w:t xml:space="preserve">                     </w:t>
      </w:r>
      <w:r w:rsidRPr="001657FB">
        <w:rPr>
          <w:rFonts w:ascii="Candara" w:hAnsi="Candara"/>
          <w:b/>
          <w:noProof/>
          <w:color w:val="FFFFFF" w:themeColor="background1"/>
          <w:sz w:val="36"/>
          <w:szCs w:val="36"/>
        </w:rPr>
        <w:t>College of Physicians and Surgeons of Saskatchewan</w:t>
      </w:r>
    </w:p>
    <w:p w14:paraId="5443BB36" w14:textId="5ED7C7DC" w:rsidR="00706B83" w:rsidRPr="00A210EE" w:rsidRDefault="00A210EE" w:rsidP="00706B83">
      <w:pPr>
        <w:pStyle w:val="Title"/>
        <w:pBdr>
          <w:bottom w:val="single" w:sz="8" w:space="4" w:color="06262D"/>
        </w:pBdr>
        <w:rPr>
          <w:b w:val="0"/>
          <w:color w:val="06262D"/>
          <w:sz w:val="36"/>
          <w:szCs w:val="36"/>
        </w:rPr>
      </w:pPr>
      <w:r>
        <w:rPr>
          <w:b w:val="0"/>
          <w:color w:val="06262D"/>
          <w:sz w:val="36"/>
          <w:szCs w:val="36"/>
        </w:rPr>
        <w:br/>
      </w:r>
      <w:bookmarkStart w:id="1326" w:name="_Toc54166522"/>
      <w:r w:rsidR="00706B83" w:rsidRPr="00A210EE">
        <w:rPr>
          <w:b w:val="0"/>
          <w:color w:val="06262D"/>
          <w:sz w:val="36"/>
          <w:szCs w:val="36"/>
        </w:rPr>
        <w:t>POLICY</w:t>
      </w:r>
      <w:bookmarkEnd w:id="1326"/>
    </w:p>
    <w:p w14:paraId="4571FC68" w14:textId="77777777" w:rsidR="00706B83" w:rsidRPr="00827BA8" w:rsidRDefault="00706B83" w:rsidP="00706B83">
      <w:pPr>
        <w:pStyle w:val="Heading1"/>
        <w:rPr>
          <w:szCs w:val="36"/>
        </w:rPr>
      </w:pPr>
      <w:bookmarkStart w:id="1327" w:name="_Toc54166523"/>
      <w:r w:rsidRPr="00706B83">
        <w:rPr>
          <w:noProof/>
          <w:color w:val="007935"/>
          <w:szCs w:val="36"/>
          <w:lang w:eastAsia="en-CA"/>
        </w:rPr>
        <mc:AlternateContent>
          <mc:Choice Requires="wps">
            <w:drawing>
              <wp:anchor distT="0" distB="0" distL="114300" distR="114300" simplePos="0" relativeHeight="251742208" behindDoc="0" locked="0" layoutInCell="1" allowOverlap="1" wp14:anchorId="2A9B21CE" wp14:editId="4403488C">
                <wp:simplePos x="0" y="0"/>
                <wp:positionH relativeFrom="column">
                  <wp:posOffset>3569970</wp:posOffset>
                </wp:positionH>
                <wp:positionV relativeFrom="paragraph">
                  <wp:posOffset>122555</wp:posOffset>
                </wp:positionV>
                <wp:extent cx="2423160" cy="692150"/>
                <wp:effectExtent l="7620" t="5715" r="7620"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692150"/>
                        </a:xfrm>
                        <a:prstGeom prst="rect">
                          <a:avLst/>
                        </a:prstGeom>
                        <a:solidFill>
                          <a:srgbClr val="007935">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66963159" w14:textId="77777777" w:rsidTr="00706B83">
                              <w:tc>
                                <w:tcPr>
                                  <w:tcW w:w="1986" w:type="dxa"/>
                                </w:tcPr>
                                <w:p w14:paraId="50272D06"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09F712BA"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1C7A13C9" w14:textId="77777777" w:rsidTr="00706B83">
                              <w:tc>
                                <w:tcPr>
                                  <w:tcW w:w="1986" w:type="dxa"/>
                                </w:tcPr>
                                <w:p w14:paraId="2AF023FC"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59A14FAA"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1A490847" w14:textId="77777777" w:rsidTr="00706B83">
                              <w:tc>
                                <w:tcPr>
                                  <w:tcW w:w="1986" w:type="dxa"/>
                                </w:tcPr>
                                <w:p w14:paraId="1255D67F"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02127CC3" w14:textId="77777777" w:rsidR="00AA40F0" w:rsidRPr="002E402D" w:rsidRDefault="00AA40F0" w:rsidP="00706B83">
                                  <w:pPr>
                                    <w:rPr>
                                      <w:rFonts w:asciiTheme="minorHAnsi" w:hAnsiTheme="minorHAnsi" w:cs="Arial"/>
                                      <w:bCs/>
                                      <w:sz w:val="18"/>
                                      <w:szCs w:val="18"/>
                                    </w:rPr>
                                  </w:pPr>
                                </w:p>
                              </w:tc>
                            </w:tr>
                            <w:tr w:rsidR="00AA40F0" w14:paraId="144D90BF" w14:textId="77777777" w:rsidTr="00706B83">
                              <w:tc>
                                <w:tcPr>
                                  <w:tcW w:w="1986" w:type="dxa"/>
                                </w:tcPr>
                                <w:p w14:paraId="7ECF518D"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7278832F"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7EB6ADCC" w14:textId="77777777" w:rsidR="00AA40F0" w:rsidRDefault="00AA40F0" w:rsidP="00706B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B21CE" id="Text Box 15" o:spid="_x0000_s1035" type="#_x0000_t202" style="position:absolute;margin-left:281.1pt;margin-top:9.65pt;width:190.8pt;height: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" fillcolor="#007935" stroked="f">
                <v:fill opacity="19789f"/>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66963159" w14:textId="77777777" w:rsidTr="00706B83">
                        <w:tc>
                          <w:tcPr>
                            <w:tcW w:w="1986" w:type="dxa"/>
                          </w:tcPr>
                          <w:p w14:paraId="50272D06"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09F712BA"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1C7A13C9" w14:textId="77777777" w:rsidTr="00706B83">
                        <w:tc>
                          <w:tcPr>
                            <w:tcW w:w="1986" w:type="dxa"/>
                          </w:tcPr>
                          <w:p w14:paraId="2AF023FC"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59A14FAA"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1A490847" w14:textId="77777777" w:rsidTr="00706B83">
                        <w:tc>
                          <w:tcPr>
                            <w:tcW w:w="1986" w:type="dxa"/>
                          </w:tcPr>
                          <w:p w14:paraId="1255D67F"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02127CC3" w14:textId="77777777" w:rsidR="00AA40F0" w:rsidRPr="002E402D" w:rsidRDefault="00AA40F0" w:rsidP="00706B83">
                            <w:pPr>
                              <w:rPr>
                                <w:rFonts w:asciiTheme="minorHAnsi" w:hAnsiTheme="minorHAnsi" w:cs="Arial"/>
                                <w:bCs/>
                                <w:sz w:val="18"/>
                                <w:szCs w:val="18"/>
                              </w:rPr>
                            </w:pPr>
                          </w:p>
                        </w:tc>
                      </w:tr>
                      <w:tr w:rsidR="00AA40F0" w14:paraId="144D90BF" w14:textId="77777777" w:rsidTr="00706B83">
                        <w:tc>
                          <w:tcPr>
                            <w:tcW w:w="1986" w:type="dxa"/>
                          </w:tcPr>
                          <w:p w14:paraId="7ECF518D"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7278832F"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7EB6ADCC" w14:textId="77777777" w:rsidR="00AA40F0" w:rsidRDefault="00AA40F0" w:rsidP="00706B83"/>
                  </w:txbxContent>
                </v:textbox>
                <w10:wrap type="square"/>
              </v:shape>
            </w:pict>
          </mc:Fallback>
        </mc:AlternateContent>
      </w:r>
      <w:r w:rsidRPr="00706B83">
        <w:rPr>
          <w:noProof/>
          <w:color w:val="007935"/>
          <w:szCs w:val="36"/>
          <w:lang w:eastAsia="en-CA"/>
        </w:rPr>
        <w:t>Buprenorphine/naloxone</w:t>
      </w:r>
      <w:r w:rsidRPr="00706B83">
        <w:rPr>
          <w:color w:val="007935"/>
          <w:szCs w:val="36"/>
        </w:rPr>
        <w:t xml:space="preserve"> Prescribing</w:t>
      </w:r>
      <w:bookmarkEnd w:id="1327"/>
      <w:r>
        <w:rPr>
          <w:szCs w:val="36"/>
        </w:rPr>
        <w:t xml:space="preserve"> </w:t>
      </w:r>
    </w:p>
    <w:p w14:paraId="40ECE9F0" w14:textId="77777777" w:rsidR="00706B83" w:rsidRDefault="00706B83" w:rsidP="00706B83">
      <w:pPr>
        <w:rPr>
          <w:rFonts w:cs="Arial"/>
          <w:b/>
          <w:bCs/>
          <w:sz w:val="28"/>
          <w:szCs w:val="28"/>
        </w:rPr>
      </w:pPr>
    </w:p>
    <w:p w14:paraId="0A24296D" w14:textId="6D53A594" w:rsidR="00706B83" w:rsidRPr="00A210EE" w:rsidRDefault="00706B83" w:rsidP="00706B83">
      <w:pPr>
        <w:pStyle w:val="ListParagraph"/>
        <w:numPr>
          <w:ilvl w:val="0"/>
          <w:numId w:val="113"/>
        </w:numPr>
        <w:spacing w:after="0" w:line="240" w:lineRule="auto"/>
        <w:ind w:left="284" w:hanging="284"/>
        <w:jc w:val="both"/>
        <w:rPr>
          <w:rFonts w:ascii="Candara" w:hAnsi="Candara"/>
          <w:b/>
          <w:bCs/>
          <w:color w:val="007935"/>
          <w:sz w:val="28"/>
          <w:szCs w:val="28"/>
        </w:rPr>
      </w:pPr>
      <w:r w:rsidRPr="00A210EE">
        <w:rPr>
          <w:rFonts w:ascii="Candara" w:hAnsi="Candara"/>
          <w:b/>
          <w:bCs/>
          <w:color w:val="007935"/>
          <w:sz w:val="28"/>
          <w:szCs w:val="28"/>
        </w:rPr>
        <w:t>Buprenorphine/naloxone Prescribing for MAINTAINING (Non-Initiating) Physicians for OPIOID USE DISORDER</w:t>
      </w:r>
    </w:p>
    <w:p w14:paraId="2855FD49" w14:textId="3D0408F1" w:rsidR="00706B83" w:rsidRPr="00353929" w:rsidRDefault="00A210EE" w:rsidP="00706B83">
      <w:pPr>
        <w:pStyle w:val="BodyText"/>
        <w:spacing w:after="180"/>
        <w:jc w:val="both"/>
        <w:rPr>
          <w:rFonts w:asciiTheme="minorHAnsi" w:hAnsiTheme="minorHAnsi" w:cs="Arial"/>
          <w:szCs w:val="22"/>
        </w:rPr>
      </w:pPr>
      <w:r>
        <w:rPr>
          <w:rFonts w:asciiTheme="minorHAnsi" w:hAnsiTheme="minorHAnsi" w:cs="Arial"/>
          <w:szCs w:val="22"/>
        </w:rPr>
        <w:br/>
      </w:r>
      <w:r w:rsidR="00706B83" w:rsidRPr="00353929">
        <w:rPr>
          <w:rFonts w:asciiTheme="minorHAnsi" w:hAnsiTheme="minorHAnsi" w:cs="Arial"/>
          <w:szCs w:val="22"/>
        </w:rPr>
        <w:t>Nothing in this policy applies to a physician who:</w:t>
      </w:r>
    </w:p>
    <w:p w14:paraId="05E2A653" w14:textId="77777777" w:rsidR="00706B83" w:rsidRPr="00353929" w:rsidRDefault="00706B83" w:rsidP="00263681">
      <w:pPr>
        <w:pStyle w:val="BodyText"/>
        <w:numPr>
          <w:ilvl w:val="0"/>
          <w:numId w:val="120"/>
        </w:numPr>
        <w:overflowPunct w:val="0"/>
        <w:autoSpaceDE w:val="0"/>
        <w:autoSpaceDN w:val="0"/>
        <w:adjustRightInd w:val="0"/>
        <w:spacing w:after="180"/>
        <w:ind w:left="360"/>
        <w:jc w:val="both"/>
        <w:textAlignment w:val="baseline"/>
        <w:rPr>
          <w:rFonts w:asciiTheme="minorHAnsi" w:hAnsiTheme="minorHAnsi" w:cs="Arial"/>
          <w:szCs w:val="22"/>
        </w:rPr>
      </w:pPr>
      <w:r w:rsidRPr="00353929">
        <w:rPr>
          <w:rFonts w:asciiTheme="minorHAnsi" w:hAnsiTheme="minorHAnsi" w:cs="Arial"/>
          <w:szCs w:val="22"/>
        </w:rPr>
        <w:t>provides buprenorphine/naloxone treatment in an Emergency Department following a protocol established by the Saskatchewan Health Authority or the hospital in which it is prescribed; or</w:t>
      </w:r>
      <w:r>
        <w:rPr>
          <w:rFonts w:asciiTheme="minorHAnsi" w:hAnsiTheme="minorHAnsi" w:cs="Arial"/>
          <w:szCs w:val="22"/>
        </w:rPr>
        <w:t>,</w:t>
      </w:r>
      <w:r w:rsidRPr="00353929">
        <w:rPr>
          <w:rFonts w:asciiTheme="minorHAnsi" w:hAnsiTheme="minorHAnsi" w:cs="Arial"/>
          <w:szCs w:val="22"/>
        </w:rPr>
        <w:t xml:space="preserve"> </w:t>
      </w:r>
    </w:p>
    <w:p w14:paraId="63137898" w14:textId="77777777" w:rsidR="00706B83" w:rsidRPr="00353929" w:rsidRDefault="00706B83" w:rsidP="00263681">
      <w:pPr>
        <w:pStyle w:val="BodyText"/>
        <w:numPr>
          <w:ilvl w:val="0"/>
          <w:numId w:val="120"/>
        </w:numPr>
        <w:overflowPunct w:val="0"/>
        <w:autoSpaceDE w:val="0"/>
        <w:autoSpaceDN w:val="0"/>
        <w:adjustRightInd w:val="0"/>
        <w:spacing w:after="180"/>
        <w:ind w:left="360"/>
        <w:jc w:val="both"/>
        <w:textAlignment w:val="baseline"/>
        <w:rPr>
          <w:rFonts w:asciiTheme="minorHAnsi" w:hAnsiTheme="minorHAnsi" w:cs="Arial"/>
          <w:szCs w:val="22"/>
        </w:rPr>
      </w:pPr>
      <w:r w:rsidRPr="00353929">
        <w:rPr>
          <w:rFonts w:asciiTheme="minorHAnsi" w:hAnsiTheme="minorHAnsi" w:cs="Arial"/>
          <w:szCs w:val="22"/>
        </w:rPr>
        <w:t>provides buprenorphine/naloxone treatment in hospital to maintain a patient who is receiving buprenorphine/naloxone treatment prior to their hospitalization; or,</w:t>
      </w:r>
    </w:p>
    <w:p w14:paraId="7D065321" w14:textId="77777777" w:rsidR="00706B83" w:rsidRPr="00353929" w:rsidRDefault="00706B83" w:rsidP="00263681">
      <w:pPr>
        <w:pStyle w:val="BodyText"/>
        <w:numPr>
          <w:ilvl w:val="0"/>
          <w:numId w:val="120"/>
        </w:numPr>
        <w:overflowPunct w:val="0"/>
        <w:autoSpaceDE w:val="0"/>
        <w:autoSpaceDN w:val="0"/>
        <w:adjustRightInd w:val="0"/>
        <w:spacing w:after="180"/>
        <w:ind w:left="360"/>
        <w:jc w:val="both"/>
        <w:textAlignment w:val="baseline"/>
        <w:rPr>
          <w:rFonts w:asciiTheme="minorHAnsi" w:hAnsiTheme="minorHAnsi" w:cs="Arial"/>
          <w:szCs w:val="22"/>
        </w:rPr>
      </w:pPr>
      <w:r w:rsidRPr="00353929">
        <w:rPr>
          <w:rFonts w:asciiTheme="minorHAnsi" w:hAnsiTheme="minorHAnsi" w:cs="Arial"/>
          <w:szCs w:val="22"/>
        </w:rPr>
        <w:t>provides buprenorphine/naloxone treatment in a correctional facility to maintain a patient who is receiving buprenorphine/naloxone treatment prior to their incarceration.</w:t>
      </w:r>
    </w:p>
    <w:p w14:paraId="76B0191D" w14:textId="77777777" w:rsidR="00706B83" w:rsidRPr="00353929" w:rsidRDefault="00706B83" w:rsidP="00706B83">
      <w:pPr>
        <w:pStyle w:val="BodyText"/>
        <w:spacing w:after="180"/>
        <w:jc w:val="both"/>
        <w:rPr>
          <w:rFonts w:asciiTheme="minorHAnsi" w:hAnsiTheme="minorHAnsi" w:cs="Arial"/>
          <w:szCs w:val="22"/>
        </w:rPr>
      </w:pPr>
      <w:r w:rsidRPr="00353929">
        <w:rPr>
          <w:rFonts w:asciiTheme="minorHAnsi" w:hAnsiTheme="minorHAnsi" w:cs="Arial"/>
          <w:szCs w:val="22"/>
        </w:rPr>
        <w:t xml:space="preserve">Physicians who provide buprenorphine/naloxone treatment in such circumstances should be aware of and follow the College’s document </w:t>
      </w:r>
      <w:r w:rsidRPr="00353929">
        <w:rPr>
          <w:rFonts w:asciiTheme="minorHAnsi" w:hAnsiTheme="minorHAnsi" w:cs="Arial"/>
          <w:i/>
          <w:iCs/>
          <w:szCs w:val="22"/>
        </w:rPr>
        <w:t xml:space="preserve">Opioid </w:t>
      </w:r>
      <w:r>
        <w:rPr>
          <w:rFonts w:asciiTheme="minorHAnsi" w:hAnsiTheme="minorHAnsi" w:cs="Arial"/>
          <w:i/>
          <w:iCs/>
          <w:szCs w:val="22"/>
        </w:rPr>
        <w:t xml:space="preserve">Agonist </w:t>
      </w:r>
      <w:r w:rsidRPr="00353929">
        <w:rPr>
          <w:rFonts w:asciiTheme="minorHAnsi" w:hAnsiTheme="minorHAnsi" w:cs="Arial"/>
          <w:i/>
          <w:iCs/>
          <w:szCs w:val="22"/>
        </w:rPr>
        <w:t xml:space="preserve">Therapy </w:t>
      </w:r>
      <w:r>
        <w:rPr>
          <w:rFonts w:asciiTheme="minorHAnsi" w:hAnsiTheme="minorHAnsi" w:cs="Arial"/>
          <w:i/>
          <w:iCs/>
          <w:szCs w:val="22"/>
        </w:rPr>
        <w:t xml:space="preserve">Program </w:t>
      </w:r>
      <w:r w:rsidRPr="00353929">
        <w:rPr>
          <w:rFonts w:asciiTheme="minorHAnsi" w:hAnsiTheme="minorHAnsi" w:cs="Arial"/>
          <w:i/>
          <w:iCs/>
          <w:szCs w:val="22"/>
        </w:rPr>
        <w:t xml:space="preserve">Standards </w:t>
      </w:r>
      <w:r>
        <w:rPr>
          <w:rFonts w:asciiTheme="minorHAnsi" w:hAnsiTheme="minorHAnsi" w:cs="Arial"/>
          <w:i/>
          <w:iCs/>
          <w:szCs w:val="22"/>
        </w:rPr>
        <w:t xml:space="preserve">and Guidelines </w:t>
      </w:r>
      <w:r w:rsidRPr="00353929">
        <w:rPr>
          <w:rFonts w:asciiTheme="minorHAnsi" w:hAnsiTheme="minorHAnsi" w:cs="Arial"/>
          <w:i/>
          <w:iCs/>
          <w:szCs w:val="22"/>
        </w:rPr>
        <w:t>for the Treatment of Opioid</w:t>
      </w:r>
      <w:r>
        <w:rPr>
          <w:rFonts w:asciiTheme="minorHAnsi" w:hAnsiTheme="minorHAnsi" w:cs="Arial"/>
          <w:i/>
          <w:iCs/>
          <w:szCs w:val="22"/>
        </w:rPr>
        <w:t xml:space="preserve"> Use Disorder.</w:t>
      </w:r>
    </w:p>
    <w:p w14:paraId="5CC05EC0" w14:textId="77777777" w:rsidR="00706B83" w:rsidRDefault="00706B83" w:rsidP="00706B83">
      <w:pPr>
        <w:pStyle w:val="Default"/>
        <w:rPr>
          <w:rFonts w:asciiTheme="minorHAnsi" w:hAnsiTheme="minorHAnsi"/>
          <w:sz w:val="22"/>
          <w:szCs w:val="22"/>
        </w:rPr>
      </w:pPr>
      <w:r w:rsidRPr="00BE7D58">
        <w:rPr>
          <w:rFonts w:asciiTheme="minorHAnsi" w:hAnsiTheme="minorHAnsi"/>
          <w:sz w:val="22"/>
          <w:szCs w:val="22"/>
        </w:rPr>
        <w:t xml:space="preserve">Physicians authorized to prescribe </w:t>
      </w:r>
      <w:r>
        <w:rPr>
          <w:rFonts w:asciiTheme="minorHAnsi" w:hAnsiTheme="minorHAnsi"/>
          <w:b/>
          <w:sz w:val="22"/>
          <w:szCs w:val="22"/>
          <w:u w:val="single"/>
        </w:rPr>
        <w:t xml:space="preserve">ONLY </w:t>
      </w:r>
      <w:r w:rsidRPr="00C94C25">
        <w:rPr>
          <w:rFonts w:asciiTheme="minorHAnsi" w:hAnsiTheme="minorHAnsi"/>
          <w:b/>
          <w:sz w:val="22"/>
          <w:szCs w:val="22"/>
          <w:u w:val="single"/>
        </w:rPr>
        <w:t>buprenorphine/naloxone</w:t>
      </w:r>
      <w:r w:rsidRPr="00BE7D58">
        <w:rPr>
          <w:rFonts w:asciiTheme="minorHAnsi" w:hAnsiTheme="minorHAnsi"/>
          <w:sz w:val="22"/>
          <w:szCs w:val="22"/>
        </w:rPr>
        <w:t xml:space="preserve"> in the management of opioid </w:t>
      </w:r>
      <w:r>
        <w:rPr>
          <w:rFonts w:asciiTheme="minorHAnsi" w:hAnsiTheme="minorHAnsi"/>
          <w:sz w:val="22"/>
          <w:szCs w:val="22"/>
        </w:rPr>
        <w:t>use disorder</w:t>
      </w:r>
      <w:r w:rsidRPr="00BE7D58">
        <w:rPr>
          <w:rFonts w:asciiTheme="minorHAnsi" w:hAnsiTheme="minorHAnsi"/>
          <w:sz w:val="22"/>
          <w:szCs w:val="22"/>
        </w:rPr>
        <w:t xml:space="preserve"> in stable patients are</w:t>
      </w:r>
      <w:r>
        <w:rPr>
          <w:rFonts w:asciiTheme="minorHAnsi" w:hAnsiTheme="minorHAnsi"/>
          <w:sz w:val="22"/>
          <w:szCs w:val="22"/>
        </w:rPr>
        <w:t>:</w:t>
      </w:r>
    </w:p>
    <w:p w14:paraId="5AFFD745" w14:textId="77777777" w:rsidR="00706B83" w:rsidRPr="000A6419" w:rsidRDefault="00706B83" w:rsidP="00A210EE">
      <w:pPr>
        <w:pStyle w:val="Default"/>
        <w:rPr>
          <w:rFonts w:asciiTheme="minorHAnsi" w:hAnsiTheme="minorHAnsi"/>
          <w:sz w:val="22"/>
          <w:szCs w:val="22"/>
        </w:rPr>
      </w:pPr>
    </w:p>
    <w:p w14:paraId="23F26502" w14:textId="77777777" w:rsidR="00706B83" w:rsidRDefault="00706B83" w:rsidP="00A210EE">
      <w:pPr>
        <w:pStyle w:val="ListParagraph"/>
        <w:numPr>
          <w:ilvl w:val="0"/>
          <w:numId w:val="115"/>
        </w:numPr>
        <w:spacing w:after="0" w:line="240" w:lineRule="auto"/>
        <w:rPr>
          <w:rFonts w:cs="Arial"/>
          <w:color w:val="000000"/>
          <w:sz w:val="22"/>
        </w:rPr>
      </w:pPr>
      <w:r w:rsidRPr="0080142B">
        <w:rPr>
          <w:rFonts w:cs="Arial"/>
          <w:color w:val="000000"/>
          <w:sz w:val="22"/>
        </w:rPr>
        <w:t xml:space="preserve">Required to have an understanding of </w:t>
      </w:r>
      <w:r>
        <w:rPr>
          <w:rFonts w:cs="Arial"/>
          <w:color w:val="000000"/>
          <w:sz w:val="22"/>
        </w:rPr>
        <w:t>buprenorphine/naloxone</w:t>
      </w:r>
      <w:r w:rsidRPr="0080142B">
        <w:rPr>
          <w:rFonts w:cs="Arial"/>
          <w:color w:val="000000"/>
          <w:sz w:val="22"/>
        </w:rPr>
        <w:t xml:space="preserve"> pharmacology and </w:t>
      </w:r>
      <w:r>
        <w:rPr>
          <w:rFonts w:cs="Arial"/>
          <w:color w:val="000000"/>
          <w:sz w:val="22"/>
        </w:rPr>
        <w:t>have</w:t>
      </w:r>
      <w:r w:rsidRPr="0080142B">
        <w:rPr>
          <w:rFonts w:cs="Arial"/>
          <w:color w:val="000000"/>
          <w:sz w:val="22"/>
        </w:rPr>
        <w:t xml:space="preserve"> complete</w:t>
      </w:r>
      <w:r>
        <w:rPr>
          <w:rFonts w:cs="Arial"/>
          <w:color w:val="000000"/>
          <w:sz w:val="22"/>
        </w:rPr>
        <w:t>d</w:t>
      </w:r>
      <w:r w:rsidRPr="0080142B">
        <w:rPr>
          <w:rFonts w:cs="Arial"/>
          <w:color w:val="000000"/>
          <w:sz w:val="22"/>
        </w:rPr>
        <w:t xml:space="preserve"> an OAT workshop/course recognized by the CPSS. </w:t>
      </w:r>
    </w:p>
    <w:p w14:paraId="2519C9A2" w14:textId="77777777" w:rsidR="00706B83" w:rsidRPr="005B55FC" w:rsidRDefault="00706B83" w:rsidP="00A210EE">
      <w:pPr>
        <w:spacing w:line="240" w:lineRule="auto"/>
        <w:ind w:left="360"/>
        <w:rPr>
          <w:rFonts w:cs="Arial"/>
          <w:color w:val="000000"/>
        </w:rPr>
      </w:pPr>
    </w:p>
    <w:p w14:paraId="6958FF66" w14:textId="77777777" w:rsidR="00706B83" w:rsidRDefault="00706B83" w:rsidP="00A210EE">
      <w:pPr>
        <w:pStyle w:val="ListParagraph"/>
        <w:numPr>
          <w:ilvl w:val="0"/>
          <w:numId w:val="115"/>
        </w:numPr>
        <w:spacing w:after="0" w:line="240" w:lineRule="auto"/>
        <w:rPr>
          <w:rFonts w:cs="Arial"/>
          <w:color w:val="000000"/>
          <w:sz w:val="22"/>
        </w:rPr>
      </w:pPr>
      <w:r>
        <w:rPr>
          <w:rFonts w:cs="Arial"/>
          <w:color w:val="000000"/>
          <w:sz w:val="22"/>
        </w:rPr>
        <w:t xml:space="preserve">Required to agree to follow the Policies or Standard of the CPSS related to the prescribing of buprenorphine/naloxone as they may exist from time to time. </w:t>
      </w:r>
    </w:p>
    <w:p w14:paraId="164AEB10" w14:textId="77777777" w:rsidR="00706B83" w:rsidRPr="005B55FC" w:rsidRDefault="00706B83" w:rsidP="00A210EE">
      <w:pPr>
        <w:pStyle w:val="ListParagraph"/>
        <w:spacing w:line="240" w:lineRule="auto"/>
        <w:rPr>
          <w:rFonts w:cs="Arial"/>
          <w:color w:val="000000"/>
          <w:sz w:val="22"/>
        </w:rPr>
      </w:pPr>
    </w:p>
    <w:p w14:paraId="532873B7" w14:textId="77777777" w:rsidR="00706B83" w:rsidRDefault="00706B83" w:rsidP="00A210EE">
      <w:pPr>
        <w:pStyle w:val="ListParagraph"/>
        <w:numPr>
          <w:ilvl w:val="0"/>
          <w:numId w:val="115"/>
        </w:numPr>
        <w:spacing w:after="0" w:line="240" w:lineRule="auto"/>
        <w:rPr>
          <w:rFonts w:cs="Arial"/>
          <w:color w:val="000000"/>
          <w:sz w:val="22"/>
        </w:rPr>
      </w:pPr>
      <w:r w:rsidRPr="005B55FC">
        <w:rPr>
          <w:rFonts w:cs="Arial"/>
          <w:color w:val="000000"/>
          <w:sz w:val="22"/>
        </w:rPr>
        <w:t>Required to agree to participate in a program of continuing medica</w:t>
      </w:r>
      <w:r>
        <w:rPr>
          <w:rFonts w:cs="Arial"/>
          <w:color w:val="000000"/>
          <w:sz w:val="22"/>
        </w:rPr>
        <w:t>l</w:t>
      </w:r>
      <w:r w:rsidRPr="005B55FC">
        <w:rPr>
          <w:rFonts w:cs="Arial"/>
          <w:color w:val="000000"/>
          <w:sz w:val="22"/>
        </w:rPr>
        <w:t xml:space="preserve"> education related to the prescribing of buprenorphine/naloxone and/or addiction medicine as may be required by the CPSS Policies or Standards from time to time.  </w:t>
      </w:r>
    </w:p>
    <w:p w14:paraId="51EC2871" w14:textId="77777777" w:rsidR="00706B83" w:rsidRPr="005B55FC" w:rsidRDefault="00706B83" w:rsidP="00A210EE">
      <w:pPr>
        <w:pStyle w:val="ListParagraph"/>
        <w:spacing w:line="240" w:lineRule="auto"/>
        <w:rPr>
          <w:rFonts w:cs="Arial"/>
          <w:color w:val="000000"/>
          <w:sz w:val="22"/>
        </w:rPr>
      </w:pPr>
    </w:p>
    <w:p w14:paraId="6BD865A5" w14:textId="77777777" w:rsidR="00706B83" w:rsidRDefault="00706B83" w:rsidP="00A210EE">
      <w:pPr>
        <w:pStyle w:val="ListParagraph"/>
        <w:numPr>
          <w:ilvl w:val="0"/>
          <w:numId w:val="115"/>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participate in an audit of </w:t>
      </w:r>
      <w:r>
        <w:rPr>
          <w:rFonts w:cs="Arial"/>
          <w:color w:val="000000"/>
          <w:sz w:val="22"/>
        </w:rPr>
        <w:t>their</w:t>
      </w:r>
      <w:r w:rsidRPr="0080142B">
        <w:rPr>
          <w:rFonts w:cs="Arial"/>
          <w:color w:val="000000"/>
          <w:sz w:val="22"/>
        </w:rPr>
        <w:t xml:space="preserve"> prescribing of buprenorphine/naloxone if requested by the CPSS Registrar.</w:t>
      </w:r>
    </w:p>
    <w:p w14:paraId="67C048AD" w14:textId="77777777" w:rsidR="00706B83" w:rsidRPr="005B55FC" w:rsidRDefault="00706B83" w:rsidP="00A210EE">
      <w:pPr>
        <w:pStyle w:val="ListParagraph"/>
        <w:spacing w:line="240" w:lineRule="auto"/>
        <w:rPr>
          <w:rFonts w:cs="Arial"/>
          <w:color w:val="000000"/>
          <w:sz w:val="22"/>
        </w:rPr>
      </w:pPr>
    </w:p>
    <w:p w14:paraId="56B0F7AD" w14:textId="77777777" w:rsidR="00706B83" w:rsidRDefault="00706B83" w:rsidP="00A210EE">
      <w:pPr>
        <w:pStyle w:val="ListParagraph"/>
        <w:numPr>
          <w:ilvl w:val="0"/>
          <w:numId w:val="115"/>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an interview with the CPSS Registrar or </w:t>
      </w:r>
      <w:r>
        <w:rPr>
          <w:rFonts w:cs="Arial"/>
          <w:color w:val="000000"/>
          <w:sz w:val="22"/>
        </w:rPr>
        <w:t>his/her</w:t>
      </w:r>
      <w:r w:rsidRPr="0080142B">
        <w:rPr>
          <w:rFonts w:cs="Arial"/>
          <w:color w:val="000000"/>
          <w:sz w:val="22"/>
        </w:rPr>
        <w:t xml:space="preserve"> designate, if requested.</w:t>
      </w:r>
    </w:p>
    <w:p w14:paraId="5E1A9817" w14:textId="77777777" w:rsidR="00706B83" w:rsidRDefault="00706B83" w:rsidP="00A210EE">
      <w:pPr>
        <w:pStyle w:val="ListParagraph"/>
        <w:spacing w:line="240" w:lineRule="auto"/>
        <w:rPr>
          <w:rFonts w:cs="Arial"/>
          <w:color w:val="000000"/>
          <w:sz w:val="22"/>
        </w:rPr>
      </w:pPr>
    </w:p>
    <w:p w14:paraId="3D4987F1" w14:textId="77777777" w:rsidR="00706B83" w:rsidRPr="005B55FC" w:rsidRDefault="00706B83" w:rsidP="00A210EE">
      <w:pPr>
        <w:pStyle w:val="ListParagraph"/>
        <w:numPr>
          <w:ilvl w:val="0"/>
          <w:numId w:val="115"/>
        </w:numPr>
        <w:spacing w:after="0" w:line="240" w:lineRule="auto"/>
        <w:rPr>
          <w:rFonts w:cs="Arial"/>
          <w:color w:val="000000"/>
          <w:sz w:val="22"/>
        </w:rPr>
      </w:pPr>
      <w:r w:rsidRPr="0080142B">
        <w:rPr>
          <w:rFonts w:cs="Arial"/>
          <w:color w:val="000000"/>
          <w:sz w:val="22"/>
        </w:rPr>
        <w:t xml:space="preserve">Required to have an ongoing association with an experienced Initiating Prescriber who serves as a resource to the Maintaining Prescriber. </w:t>
      </w:r>
    </w:p>
    <w:p w14:paraId="48F0FD5F" w14:textId="77777777" w:rsidR="00706B83" w:rsidRDefault="00706B83" w:rsidP="00A210EE">
      <w:pPr>
        <w:pStyle w:val="ListParagraph"/>
        <w:spacing w:line="240" w:lineRule="auto"/>
        <w:rPr>
          <w:rFonts w:cs="Arial"/>
          <w:color w:val="000000"/>
          <w:sz w:val="22"/>
        </w:rPr>
      </w:pPr>
    </w:p>
    <w:p w14:paraId="6034F0AA" w14:textId="77777777" w:rsidR="00706B83" w:rsidRPr="0080142B" w:rsidRDefault="00706B83" w:rsidP="00A210EE">
      <w:pPr>
        <w:pStyle w:val="ListParagraph"/>
        <w:numPr>
          <w:ilvl w:val="0"/>
          <w:numId w:val="115"/>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the Saskatchewan electronic Health Record (</w:t>
      </w:r>
      <w:proofErr w:type="spellStart"/>
      <w:r w:rsidRPr="0080142B">
        <w:rPr>
          <w:rFonts w:cs="Arial"/>
          <w:color w:val="000000"/>
          <w:sz w:val="22"/>
        </w:rPr>
        <w:t>eHR</w:t>
      </w:r>
      <w:proofErr w:type="spellEnd"/>
      <w:r w:rsidRPr="0080142B">
        <w:rPr>
          <w:rFonts w:cs="Arial"/>
          <w:color w:val="000000"/>
          <w:sz w:val="22"/>
        </w:rPr>
        <w:t xml:space="preserve">) Viewer to permit monitoring of prescribed medications, as well as laboratory results for those patients to whom </w:t>
      </w:r>
      <w:r>
        <w:rPr>
          <w:rFonts w:cs="Arial"/>
          <w:color w:val="000000"/>
          <w:sz w:val="22"/>
        </w:rPr>
        <w:t>they</w:t>
      </w:r>
      <w:r w:rsidRPr="0080142B">
        <w:rPr>
          <w:rFonts w:cs="Arial"/>
          <w:color w:val="000000"/>
          <w:sz w:val="22"/>
        </w:rPr>
        <w:t xml:space="preserve"> prescribe</w:t>
      </w:r>
      <w:r>
        <w:rPr>
          <w:rFonts w:cs="Arial"/>
          <w:color w:val="000000"/>
          <w:sz w:val="22"/>
        </w:rPr>
        <w:t xml:space="preserve"> </w:t>
      </w:r>
      <w:r w:rsidRPr="0080142B">
        <w:rPr>
          <w:rFonts w:cs="Arial"/>
          <w:color w:val="000000"/>
          <w:sz w:val="22"/>
        </w:rPr>
        <w:t>buprenorphine/naloxone.</w:t>
      </w:r>
    </w:p>
    <w:p w14:paraId="6A018AB6" w14:textId="77777777" w:rsidR="00706B83" w:rsidRDefault="00706B83" w:rsidP="00A210EE">
      <w:pPr>
        <w:pStyle w:val="ListParagraph"/>
        <w:spacing w:line="240" w:lineRule="auto"/>
        <w:rPr>
          <w:rFonts w:cs="Arial"/>
          <w:color w:val="000000"/>
          <w:sz w:val="22"/>
        </w:rPr>
      </w:pPr>
    </w:p>
    <w:p w14:paraId="583369F7" w14:textId="77777777" w:rsidR="00706B83" w:rsidRDefault="00706B83" w:rsidP="00A210EE">
      <w:pPr>
        <w:pStyle w:val="ListParagraph"/>
        <w:numPr>
          <w:ilvl w:val="0"/>
          <w:numId w:val="115"/>
        </w:numPr>
        <w:spacing w:after="0" w:line="240" w:lineRule="auto"/>
        <w:rPr>
          <w:rFonts w:cs="Arial"/>
          <w:color w:val="000000"/>
          <w:sz w:val="22"/>
        </w:rPr>
      </w:pPr>
      <w:r>
        <w:rPr>
          <w:rFonts w:cs="Arial"/>
          <w:color w:val="000000"/>
          <w:sz w:val="22"/>
        </w:rPr>
        <w:t>Required to h</w:t>
      </w:r>
      <w:r w:rsidRPr="0080142B">
        <w:rPr>
          <w:rFonts w:cs="Arial"/>
          <w:color w:val="000000"/>
          <w:sz w:val="22"/>
        </w:rPr>
        <w:t xml:space="preserve">ave access to appropriate laboratory services to perform urine drug testing or to collect, store and transport urine for drug testing for those patients to whom </w:t>
      </w:r>
      <w:r>
        <w:rPr>
          <w:rFonts w:cs="Arial"/>
          <w:color w:val="000000"/>
          <w:sz w:val="22"/>
        </w:rPr>
        <w:t>they</w:t>
      </w:r>
      <w:r w:rsidRPr="0080142B">
        <w:rPr>
          <w:rFonts w:cs="Arial"/>
          <w:color w:val="000000"/>
          <w:sz w:val="22"/>
        </w:rPr>
        <w:t xml:space="preserve"> prescribe buprenorphine/naloxone.   </w:t>
      </w:r>
    </w:p>
    <w:p w14:paraId="4775209E" w14:textId="77777777" w:rsidR="00706B83" w:rsidRPr="005B55FC" w:rsidRDefault="00706B83" w:rsidP="00A210EE">
      <w:pPr>
        <w:pStyle w:val="ListParagraph"/>
        <w:spacing w:line="240" w:lineRule="auto"/>
        <w:rPr>
          <w:rFonts w:cs="Arial"/>
          <w:color w:val="000000"/>
          <w:sz w:val="22"/>
        </w:rPr>
      </w:pPr>
    </w:p>
    <w:p w14:paraId="737118D9" w14:textId="77777777" w:rsidR="00706B83" w:rsidRDefault="00706B83" w:rsidP="00A210EE">
      <w:pPr>
        <w:pStyle w:val="ListParagraph"/>
        <w:numPr>
          <w:ilvl w:val="0"/>
          <w:numId w:val="115"/>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counseling and pharmacy services.</w:t>
      </w:r>
    </w:p>
    <w:p w14:paraId="54D339A9" w14:textId="77777777" w:rsidR="00706B83" w:rsidRDefault="00706B83" w:rsidP="00A210EE">
      <w:pPr>
        <w:pStyle w:val="ListParagraph"/>
        <w:spacing w:line="240" w:lineRule="auto"/>
        <w:rPr>
          <w:rFonts w:cs="Arial"/>
          <w:color w:val="000000"/>
          <w:sz w:val="22"/>
        </w:rPr>
      </w:pPr>
    </w:p>
    <w:p w14:paraId="4657F9E9" w14:textId="77777777" w:rsidR="00706B83" w:rsidRPr="00897910" w:rsidRDefault="00706B83" w:rsidP="00A210EE">
      <w:pPr>
        <w:pStyle w:val="ListParagraph"/>
        <w:numPr>
          <w:ilvl w:val="0"/>
          <w:numId w:val="115"/>
        </w:numPr>
        <w:spacing w:after="0" w:line="240" w:lineRule="auto"/>
        <w:rPr>
          <w:rFonts w:cs="Arial"/>
          <w:color w:val="000000"/>
          <w:sz w:val="22"/>
        </w:rPr>
      </w:pPr>
      <w:r w:rsidRPr="00897910">
        <w:rPr>
          <w:rFonts w:cs="Arial"/>
          <w:color w:val="000000"/>
          <w:sz w:val="22"/>
        </w:rPr>
        <w:t>Required to make efforts to provide non-pharmacological support to their patients (e.g. addiction services, counseling, harm reduction, community programs, etc.)</w:t>
      </w:r>
    </w:p>
    <w:p w14:paraId="381B409A" w14:textId="77777777" w:rsidR="00706B83" w:rsidRPr="006F019E" w:rsidRDefault="00706B83" w:rsidP="00A210EE">
      <w:pPr>
        <w:spacing w:line="240" w:lineRule="auto"/>
        <w:rPr>
          <w:rFonts w:cs="Arial"/>
          <w:color w:val="000000"/>
        </w:rPr>
      </w:pPr>
    </w:p>
    <w:p w14:paraId="088A2F70" w14:textId="77777777" w:rsidR="00706B83" w:rsidRPr="005B55FC" w:rsidRDefault="00706B83" w:rsidP="00A210EE">
      <w:pPr>
        <w:pStyle w:val="ListParagraph"/>
        <w:numPr>
          <w:ilvl w:val="0"/>
          <w:numId w:val="115"/>
        </w:numPr>
        <w:spacing w:after="0" w:line="240" w:lineRule="auto"/>
        <w:rPr>
          <w:rFonts w:cs="Arial"/>
          <w:color w:val="000000"/>
          <w:sz w:val="22"/>
        </w:rPr>
      </w:pPr>
      <w:r w:rsidRPr="005B55FC">
        <w:rPr>
          <w:rFonts w:cs="Arial"/>
          <w:color w:val="000000"/>
          <w:sz w:val="22"/>
        </w:rPr>
        <w:t xml:space="preserve">Required to make arrangements for after-hour care of their OAT patients if they are not available from another prescriber trained in OAT according to standards described in the </w:t>
      </w:r>
      <w:r w:rsidRPr="005B55FC">
        <w:rPr>
          <w:rFonts w:cs="Arial"/>
          <w:i/>
          <w:color w:val="000000"/>
          <w:sz w:val="22"/>
        </w:rPr>
        <w:t>CPSS OAT</w:t>
      </w:r>
      <w:r>
        <w:rPr>
          <w:rFonts w:cs="Arial"/>
          <w:i/>
          <w:color w:val="000000"/>
          <w:sz w:val="22"/>
        </w:rPr>
        <w:t>P</w:t>
      </w:r>
      <w:r w:rsidRPr="005B55FC">
        <w:rPr>
          <w:rFonts w:cs="Arial"/>
          <w:i/>
          <w:color w:val="000000"/>
          <w:sz w:val="22"/>
        </w:rPr>
        <w:t xml:space="preserve"> Standards &amp; Guidelines</w:t>
      </w:r>
      <w:r w:rsidRPr="005B55FC">
        <w:rPr>
          <w:rFonts w:cs="Arial"/>
          <w:color w:val="000000"/>
          <w:sz w:val="22"/>
        </w:rPr>
        <w:t>.</w:t>
      </w:r>
    </w:p>
    <w:p w14:paraId="384A86D9" w14:textId="77777777" w:rsidR="00706B83" w:rsidRPr="0080142B" w:rsidRDefault="00706B83" w:rsidP="00A210EE">
      <w:pPr>
        <w:pStyle w:val="ListParagraph"/>
        <w:spacing w:line="240" w:lineRule="auto"/>
        <w:rPr>
          <w:rFonts w:cs="Arial"/>
          <w:color w:val="000000"/>
          <w:sz w:val="22"/>
        </w:rPr>
      </w:pPr>
    </w:p>
    <w:p w14:paraId="1E23FE4A" w14:textId="77777777" w:rsidR="00706B83" w:rsidRPr="00755861" w:rsidRDefault="00706B83" w:rsidP="00A210EE">
      <w:pPr>
        <w:pStyle w:val="ListParagraph"/>
        <w:numPr>
          <w:ilvl w:val="0"/>
          <w:numId w:val="115"/>
        </w:numPr>
        <w:spacing w:after="0" w:line="240" w:lineRule="auto"/>
        <w:rPr>
          <w:rFonts w:cs="Arial"/>
          <w:color w:val="000000"/>
          <w:sz w:val="22"/>
        </w:rPr>
      </w:pPr>
      <w:r w:rsidRPr="0080142B">
        <w:rPr>
          <w:rFonts w:cs="Arial"/>
          <w:color w:val="000000"/>
          <w:sz w:val="22"/>
        </w:rPr>
        <w:t xml:space="preserve">Required to </w:t>
      </w:r>
      <w:r>
        <w:rPr>
          <w:rFonts w:cs="Arial"/>
          <w:color w:val="000000"/>
          <w:sz w:val="22"/>
        </w:rPr>
        <w:t>e</w:t>
      </w:r>
      <w:r w:rsidRPr="0080142B">
        <w:rPr>
          <w:rFonts w:cs="Arial"/>
          <w:color w:val="000000"/>
          <w:sz w:val="22"/>
        </w:rPr>
        <w:t xml:space="preserve">nsure any OAT patient under </w:t>
      </w:r>
      <w:r>
        <w:rPr>
          <w:rFonts w:cs="Arial"/>
          <w:color w:val="000000"/>
          <w:sz w:val="22"/>
        </w:rPr>
        <w:t>their</w:t>
      </w:r>
      <w:r w:rsidRPr="0080142B">
        <w:rPr>
          <w:rFonts w:cs="Arial"/>
          <w:color w:val="000000"/>
          <w:sz w:val="22"/>
        </w:rPr>
        <w:t xml:space="preserve"> care receives continued care from another physician trained in OAT according to standards described in the </w:t>
      </w:r>
      <w:r w:rsidRPr="00845A87">
        <w:rPr>
          <w:rFonts w:cs="Arial"/>
          <w:i/>
          <w:color w:val="000000"/>
          <w:sz w:val="22"/>
        </w:rPr>
        <w:t>CPSS OAT</w:t>
      </w:r>
      <w:r>
        <w:rPr>
          <w:rFonts w:cs="Arial"/>
          <w:i/>
          <w:color w:val="000000"/>
          <w:sz w:val="22"/>
        </w:rPr>
        <w:t>P</w:t>
      </w:r>
      <w:r w:rsidRPr="00845A87">
        <w:rPr>
          <w:rFonts w:cs="Arial"/>
          <w:i/>
          <w:color w:val="000000"/>
          <w:sz w:val="22"/>
        </w:rPr>
        <w:t xml:space="preserve"> Standards &amp; Guidelines</w:t>
      </w:r>
      <w:r w:rsidRPr="0080142B">
        <w:rPr>
          <w:rFonts w:cs="Arial"/>
          <w:color w:val="000000"/>
          <w:sz w:val="22"/>
        </w:rPr>
        <w:t xml:space="preserve"> when </w:t>
      </w:r>
      <w:r>
        <w:rPr>
          <w:rFonts w:cs="Arial"/>
          <w:color w:val="000000"/>
          <w:sz w:val="22"/>
        </w:rPr>
        <w:t>they are</w:t>
      </w:r>
      <w:r w:rsidRPr="0080142B">
        <w:rPr>
          <w:rFonts w:cs="Arial"/>
          <w:color w:val="000000"/>
          <w:sz w:val="22"/>
        </w:rPr>
        <w:t xml:space="preserve"> going to be away or </w:t>
      </w:r>
      <w:r>
        <w:rPr>
          <w:rFonts w:cs="Arial"/>
          <w:color w:val="000000"/>
          <w:sz w:val="22"/>
        </w:rPr>
        <w:t>are</w:t>
      </w:r>
      <w:r w:rsidRPr="0080142B">
        <w:rPr>
          <w:rFonts w:cs="Arial"/>
          <w:color w:val="000000"/>
          <w:sz w:val="22"/>
        </w:rPr>
        <w:t xml:space="preserve"> suspending </w:t>
      </w:r>
      <w:r>
        <w:rPr>
          <w:rFonts w:cs="Arial"/>
          <w:color w:val="000000"/>
          <w:sz w:val="22"/>
        </w:rPr>
        <w:t>their</w:t>
      </w:r>
      <w:r w:rsidRPr="0080142B">
        <w:rPr>
          <w:rFonts w:cs="Arial"/>
          <w:color w:val="000000"/>
          <w:sz w:val="22"/>
        </w:rPr>
        <w:t xml:space="preserve"> practice.</w:t>
      </w:r>
    </w:p>
    <w:p w14:paraId="390210EA" w14:textId="77777777" w:rsidR="00706B83" w:rsidRPr="00263681" w:rsidRDefault="00706B83" w:rsidP="00706B83">
      <w:pPr>
        <w:jc w:val="both"/>
        <w:rPr>
          <w:rFonts w:cs="Arial"/>
          <w:color w:val="000000"/>
          <w:sz w:val="22"/>
        </w:rPr>
      </w:pPr>
    </w:p>
    <w:p w14:paraId="1F4FB408" w14:textId="77777777" w:rsidR="00706B83" w:rsidRPr="00263681" w:rsidRDefault="00706B83" w:rsidP="00706B83">
      <w:pPr>
        <w:jc w:val="both"/>
        <w:rPr>
          <w:rFonts w:cs="Arial"/>
          <w:color w:val="000000"/>
          <w:sz w:val="22"/>
        </w:rPr>
      </w:pPr>
      <w:r w:rsidRPr="00263681">
        <w:rPr>
          <w:rFonts w:cs="Arial"/>
          <w:color w:val="000000"/>
          <w:sz w:val="22"/>
        </w:rPr>
        <w:t xml:space="preserve">I Dr._______________________ have received, read and agree with the policy of Council dated __________ with respect to my request to become a buprenorphine/naloxone prescriber for the purpose of treating opioid use disorder in stable patients. I will comply with this policy if I am granted approval by the Registrar of the College of Physicians and Surgeons of Saskatchewan (or approval from his/her designate). </w:t>
      </w:r>
    </w:p>
    <w:p w14:paraId="4FBA5446" w14:textId="77777777" w:rsidR="00706B83" w:rsidRPr="00263681" w:rsidRDefault="00706B83" w:rsidP="00706B83">
      <w:pPr>
        <w:jc w:val="both"/>
        <w:rPr>
          <w:rFonts w:cs="Arial"/>
          <w:color w:val="000000"/>
          <w:sz w:val="22"/>
        </w:rPr>
      </w:pPr>
    </w:p>
    <w:p w14:paraId="3A3FD234" w14:textId="77777777" w:rsidR="00706B83" w:rsidRPr="00263681" w:rsidRDefault="00706B83" w:rsidP="00706B83">
      <w:pPr>
        <w:spacing w:line="360" w:lineRule="auto"/>
        <w:jc w:val="both"/>
        <w:rPr>
          <w:rFonts w:cs="Arial"/>
          <w:color w:val="000000"/>
          <w:sz w:val="22"/>
        </w:rPr>
      </w:pPr>
      <w:r w:rsidRPr="00263681">
        <w:rPr>
          <w:rFonts w:cs="Arial"/>
          <w:color w:val="000000"/>
          <w:sz w:val="22"/>
        </w:rPr>
        <w:t xml:space="preserve">Sign_____________________ </w:t>
      </w:r>
    </w:p>
    <w:p w14:paraId="3D6FE763" w14:textId="77777777" w:rsidR="00706B83" w:rsidRPr="00263681" w:rsidRDefault="00706B83" w:rsidP="00706B83">
      <w:pPr>
        <w:spacing w:line="360" w:lineRule="auto"/>
        <w:jc w:val="both"/>
        <w:rPr>
          <w:rFonts w:cs="Arial"/>
          <w:color w:val="000000"/>
          <w:sz w:val="22"/>
        </w:rPr>
      </w:pPr>
    </w:p>
    <w:p w14:paraId="090C9A48" w14:textId="77777777" w:rsidR="00706B83" w:rsidRPr="00263681" w:rsidRDefault="00706B83" w:rsidP="00706B83">
      <w:pPr>
        <w:spacing w:line="360" w:lineRule="auto"/>
        <w:jc w:val="both"/>
        <w:rPr>
          <w:rFonts w:cs="Arial"/>
          <w:color w:val="000000"/>
          <w:sz w:val="22"/>
        </w:rPr>
      </w:pPr>
      <w:r w:rsidRPr="00263681">
        <w:rPr>
          <w:rFonts w:cs="Arial"/>
          <w:color w:val="000000"/>
          <w:sz w:val="22"/>
        </w:rPr>
        <w:t xml:space="preserve">Print_____________________ </w:t>
      </w:r>
    </w:p>
    <w:p w14:paraId="4387836A" w14:textId="77777777" w:rsidR="00706B83" w:rsidRPr="00263681" w:rsidRDefault="00706B83" w:rsidP="00706B83">
      <w:pPr>
        <w:spacing w:line="360" w:lineRule="auto"/>
        <w:jc w:val="both"/>
        <w:rPr>
          <w:rFonts w:cs="Arial"/>
          <w:color w:val="000000"/>
          <w:sz w:val="22"/>
        </w:rPr>
      </w:pPr>
    </w:p>
    <w:p w14:paraId="40C94962" w14:textId="77777777" w:rsidR="00706B83" w:rsidRPr="00263681" w:rsidRDefault="00706B83" w:rsidP="00706B83">
      <w:pPr>
        <w:spacing w:line="360" w:lineRule="auto"/>
        <w:jc w:val="both"/>
        <w:rPr>
          <w:rFonts w:cs="Arial"/>
          <w:color w:val="000000"/>
          <w:sz w:val="22"/>
        </w:rPr>
      </w:pPr>
      <w:r w:rsidRPr="00263681">
        <w:rPr>
          <w:rFonts w:cs="Arial"/>
          <w:color w:val="000000"/>
          <w:sz w:val="22"/>
        </w:rPr>
        <w:t xml:space="preserve">Date_____________________ </w:t>
      </w:r>
    </w:p>
    <w:p w14:paraId="05110035" w14:textId="2F648B5D" w:rsidR="00706B83" w:rsidRPr="001657FB" w:rsidRDefault="00706B83" w:rsidP="00706B83">
      <w:pPr>
        <w:spacing w:after="200" w:line="276" w:lineRule="auto"/>
        <w:rPr>
          <w:sz w:val="36"/>
          <w:szCs w:val="36"/>
        </w:rPr>
      </w:pPr>
      <w:r>
        <w:rPr>
          <w:rFonts w:cs="Arial"/>
          <w:color w:val="000000"/>
        </w:rPr>
        <w:br w:type="page"/>
      </w:r>
      <w:r w:rsidRPr="00CA2254">
        <w:rPr>
          <w:rFonts w:ascii="Candara" w:hAnsi="Candara"/>
          <w:b/>
          <w:noProof/>
          <w:color w:val="FFFFFF" w:themeColor="background1"/>
          <w:sz w:val="36"/>
          <w:szCs w:val="36"/>
          <w:lang w:eastAsia="en-CA"/>
        </w:rPr>
        <w:lastRenderedPageBreak/>
        <w:drawing>
          <wp:anchor distT="0" distB="0" distL="114300" distR="114300" simplePos="0" relativeHeight="251737088" behindDoc="1" locked="0" layoutInCell="1" allowOverlap="1" wp14:anchorId="111DE40D" wp14:editId="4D02FB6D">
            <wp:simplePos x="0" y="0"/>
            <wp:positionH relativeFrom="column">
              <wp:posOffset>-958655</wp:posOffset>
            </wp:positionH>
            <wp:positionV relativeFrom="paragraph">
              <wp:posOffset>-288388</wp:posOffset>
            </wp:positionV>
            <wp:extent cx="7964366" cy="935502"/>
            <wp:effectExtent l="19050" t="0" r="0" b="0"/>
            <wp:wrapNone/>
            <wp:docPr id="23" name="Picture 0" descr="CPSS-Header-5463-standa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5463-standardblue.png"/>
                    <pic:cNvPicPr/>
                  </pic:nvPicPr>
                  <pic:blipFill>
                    <a:blip r:embed="rId8" cstate="print"/>
                    <a:stretch>
                      <a:fillRect/>
                    </a:stretch>
                  </pic:blipFill>
                  <pic:spPr>
                    <a:xfrm>
                      <a:off x="0" y="0"/>
                      <a:ext cx="7964366" cy="935502"/>
                    </a:xfrm>
                    <a:prstGeom prst="rect">
                      <a:avLst/>
                    </a:prstGeom>
                  </pic:spPr>
                </pic:pic>
              </a:graphicData>
            </a:graphic>
          </wp:anchor>
        </w:drawing>
      </w:r>
      <w:r>
        <w:t xml:space="preserve">          </w:t>
      </w:r>
      <w:r w:rsidR="00263681">
        <w:t xml:space="preserve">                       </w:t>
      </w:r>
      <w:r w:rsidRPr="001657FB">
        <w:rPr>
          <w:rFonts w:ascii="Candara" w:hAnsi="Candara"/>
          <w:b/>
          <w:noProof/>
          <w:color w:val="FFFFFF" w:themeColor="background1"/>
          <w:sz w:val="36"/>
          <w:szCs w:val="36"/>
        </w:rPr>
        <w:t>College of Physicians and Surgeons of Saskatchewan</w:t>
      </w:r>
    </w:p>
    <w:p w14:paraId="7841AF4B" w14:textId="77777777" w:rsidR="00706B83" w:rsidRDefault="00706B83" w:rsidP="00706B83">
      <w:pPr>
        <w:jc w:val="center"/>
        <w:rPr>
          <w:rFonts w:cs="Arial"/>
          <w:b/>
          <w:bCs/>
          <w:sz w:val="28"/>
          <w:szCs w:val="28"/>
        </w:rPr>
      </w:pPr>
    </w:p>
    <w:p w14:paraId="034A455C" w14:textId="77777777" w:rsidR="00706B83" w:rsidRPr="00706B83" w:rsidRDefault="00706B83" w:rsidP="00706B83">
      <w:pPr>
        <w:pStyle w:val="Title"/>
        <w:pBdr>
          <w:bottom w:val="single" w:sz="8" w:space="4" w:color="06262D"/>
        </w:pBdr>
        <w:rPr>
          <w:rFonts w:ascii="Cambria" w:hAnsi="Cambria"/>
          <w:b w:val="0"/>
          <w:color w:val="06262D"/>
        </w:rPr>
      </w:pPr>
      <w:bookmarkStart w:id="1328" w:name="_Toc54166524"/>
      <w:r w:rsidRPr="00706B83">
        <w:rPr>
          <w:rFonts w:ascii="Cambria" w:hAnsi="Cambria"/>
          <w:b w:val="0"/>
          <w:color w:val="06262D"/>
        </w:rPr>
        <w:t>POLICY</w:t>
      </w:r>
      <w:bookmarkEnd w:id="1328"/>
    </w:p>
    <w:p w14:paraId="535397B6" w14:textId="77777777" w:rsidR="00706B83" w:rsidRPr="00827BA8" w:rsidRDefault="00706B83" w:rsidP="00706B83">
      <w:pPr>
        <w:pStyle w:val="Heading1"/>
        <w:rPr>
          <w:szCs w:val="36"/>
        </w:rPr>
      </w:pPr>
      <w:bookmarkStart w:id="1329" w:name="_Toc54166525"/>
      <w:r w:rsidRPr="00706B83">
        <w:rPr>
          <w:noProof/>
          <w:color w:val="007935"/>
          <w:szCs w:val="36"/>
          <w:lang w:eastAsia="en-CA"/>
        </w:rPr>
        <mc:AlternateContent>
          <mc:Choice Requires="wps">
            <w:drawing>
              <wp:anchor distT="0" distB="0" distL="114300" distR="114300" simplePos="0" relativeHeight="251738112" behindDoc="0" locked="0" layoutInCell="1" allowOverlap="1" wp14:anchorId="3863F8E2" wp14:editId="067452E7">
                <wp:simplePos x="0" y="0"/>
                <wp:positionH relativeFrom="column">
                  <wp:posOffset>3569970</wp:posOffset>
                </wp:positionH>
                <wp:positionV relativeFrom="paragraph">
                  <wp:posOffset>122555</wp:posOffset>
                </wp:positionV>
                <wp:extent cx="2423160" cy="692150"/>
                <wp:effectExtent l="7620" t="5715" r="7620" b="6985"/>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692150"/>
                        </a:xfrm>
                        <a:prstGeom prst="rect">
                          <a:avLst/>
                        </a:prstGeom>
                        <a:solidFill>
                          <a:srgbClr val="007935">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58D103FF" w14:textId="77777777" w:rsidTr="00706B83">
                              <w:tc>
                                <w:tcPr>
                                  <w:tcW w:w="1986" w:type="dxa"/>
                                </w:tcPr>
                                <w:p w14:paraId="6182F96E"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78A7CF84"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2BE4C533" w14:textId="77777777" w:rsidTr="00706B83">
                              <w:tc>
                                <w:tcPr>
                                  <w:tcW w:w="1986" w:type="dxa"/>
                                </w:tcPr>
                                <w:p w14:paraId="65933004"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5AA5F63F"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040AE44A" w14:textId="77777777" w:rsidTr="00706B83">
                              <w:tc>
                                <w:tcPr>
                                  <w:tcW w:w="1986" w:type="dxa"/>
                                </w:tcPr>
                                <w:p w14:paraId="026E081A"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5239875D" w14:textId="77777777" w:rsidR="00AA40F0" w:rsidRPr="002E402D" w:rsidRDefault="00AA40F0" w:rsidP="00706B83">
                                  <w:pPr>
                                    <w:rPr>
                                      <w:rFonts w:asciiTheme="minorHAnsi" w:hAnsiTheme="minorHAnsi" w:cs="Arial"/>
                                      <w:bCs/>
                                      <w:sz w:val="18"/>
                                      <w:szCs w:val="18"/>
                                    </w:rPr>
                                  </w:pPr>
                                </w:p>
                              </w:tc>
                            </w:tr>
                            <w:tr w:rsidR="00AA40F0" w14:paraId="101ED98A" w14:textId="77777777" w:rsidTr="00706B83">
                              <w:tc>
                                <w:tcPr>
                                  <w:tcW w:w="1986" w:type="dxa"/>
                                </w:tcPr>
                                <w:p w14:paraId="30E4ABC6"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4F9E89F2"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0A8C47B2" w14:textId="77777777" w:rsidR="00AA40F0" w:rsidRDefault="00AA40F0" w:rsidP="00706B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F8E2" id="Text Box 5" o:spid="_x0000_s1036" type="#_x0000_t202" style="position:absolute;margin-left:281.1pt;margin-top:9.65pt;width:190.8pt;height:5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" fillcolor="#007935" stroked="f">
                <v:fill opacity="19789f"/>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58D103FF" w14:textId="77777777" w:rsidTr="00706B83">
                        <w:tc>
                          <w:tcPr>
                            <w:tcW w:w="1986" w:type="dxa"/>
                          </w:tcPr>
                          <w:p w14:paraId="6182F96E"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78A7CF84"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2BE4C533" w14:textId="77777777" w:rsidTr="00706B83">
                        <w:tc>
                          <w:tcPr>
                            <w:tcW w:w="1986" w:type="dxa"/>
                          </w:tcPr>
                          <w:p w14:paraId="65933004"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5AA5F63F"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040AE44A" w14:textId="77777777" w:rsidTr="00706B83">
                        <w:tc>
                          <w:tcPr>
                            <w:tcW w:w="1986" w:type="dxa"/>
                          </w:tcPr>
                          <w:p w14:paraId="026E081A"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5239875D" w14:textId="77777777" w:rsidR="00AA40F0" w:rsidRPr="002E402D" w:rsidRDefault="00AA40F0" w:rsidP="00706B83">
                            <w:pPr>
                              <w:rPr>
                                <w:rFonts w:asciiTheme="minorHAnsi" w:hAnsiTheme="minorHAnsi" w:cs="Arial"/>
                                <w:bCs/>
                                <w:sz w:val="18"/>
                                <w:szCs w:val="18"/>
                              </w:rPr>
                            </w:pPr>
                          </w:p>
                        </w:tc>
                      </w:tr>
                      <w:tr w:rsidR="00AA40F0" w14:paraId="101ED98A" w14:textId="77777777" w:rsidTr="00706B83">
                        <w:tc>
                          <w:tcPr>
                            <w:tcW w:w="1986" w:type="dxa"/>
                          </w:tcPr>
                          <w:p w14:paraId="30E4ABC6"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4F9E89F2"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0A8C47B2" w14:textId="77777777" w:rsidR="00AA40F0" w:rsidRDefault="00AA40F0" w:rsidP="00706B83"/>
                  </w:txbxContent>
                </v:textbox>
                <w10:wrap type="square"/>
              </v:shape>
            </w:pict>
          </mc:Fallback>
        </mc:AlternateContent>
      </w:r>
      <w:r w:rsidRPr="00706B83">
        <w:rPr>
          <w:color w:val="007935"/>
          <w:szCs w:val="36"/>
        </w:rPr>
        <w:t>Opioid Agonist Therapy (OAT) Prescribing</w:t>
      </w:r>
      <w:bookmarkEnd w:id="1329"/>
      <w:r>
        <w:rPr>
          <w:szCs w:val="36"/>
        </w:rPr>
        <w:t xml:space="preserve"> </w:t>
      </w:r>
    </w:p>
    <w:p w14:paraId="48F01149" w14:textId="77777777" w:rsidR="00706B83" w:rsidRDefault="00706B83" w:rsidP="00706B83">
      <w:pPr>
        <w:rPr>
          <w:rFonts w:cs="Arial"/>
          <w:b/>
          <w:bCs/>
          <w:sz w:val="28"/>
          <w:szCs w:val="28"/>
        </w:rPr>
      </w:pPr>
    </w:p>
    <w:p w14:paraId="3717A5EE" w14:textId="4EC63751" w:rsidR="00706B83" w:rsidRPr="003C0E80" w:rsidRDefault="00706B83" w:rsidP="003C0E80">
      <w:pPr>
        <w:pStyle w:val="ListParagraph"/>
        <w:numPr>
          <w:ilvl w:val="0"/>
          <w:numId w:val="113"/>
        </w:numPr>
        <w:spacing w:after="0" w:line="240" w:lineRule="auto"/>
        <w:ind w:left="284" w:hanging="284"/>
        <w:jc w:val="both"/>
        <w:rPr>
          <w:rFonts w:ascii="Candara" w:hAnsi="Candara"/>
          <w:b/>
          <w:bCs/>
          <w:color w:val="007935"/>
          <w:sz w:val="28"/>
          <w:szCs w:val="28"/>
        </w:rPr>
      </w:pPr>
      <w:r w:rsidRPr="003C0E80">
        <w:rPr>
          <w:rFonts w:ascii="Candara" w:hAnsi="Candara"/>
          <w:b/>
          <w:bCs/>
          <w:color w:val="007935"/>
          <w:sz w:val="28"/>
          <w:szCs w:val="28"/>
        </w:rPr>
        <w:t>OAT Prescribing for INITIATING Physicians for OPIOID USE DISORDER</w:t>
      </w:r>
    </w:p>
    <w:p w14:paraId="21455E39" w14:textId="2332375C" w:rsidR="00706B83" w:rsidRDefault="00706B83" w:rsidP="00706B83">
      <w:pPr>
        <w:pStyle w:val="Default"/>
        <w:rPr>
          <w:rFonts w:asciiTheme="minorHAnsi" w:hAnsiTheme="minorHAnsi"/>
          <w:sz w:val="22"/>
          <w:szCs w:val="22"/>
        </w:rPr>
      </w:pPr>
      <w:r>
        <w:rPr>
          <w:rFonts w:asciiTheme="minorHAnsi" w:hAnsiTheme="minorHAnsi"/>
          <w:sz w:val="22"/>
          <w:szCs w:val="22"/>
        </w:rPr>
        <w:br/>
      </w:r>
      <w:r w:rsidRPr="00BE7D58">
        <w:rPr>
          <w:rFonts w:asciiTheme="minorHAnsi" w:hAnsiTheme="minorHAnsi"/>
          <w:sz w:val="22"/>
          <w:szCs w:val="22"/>
        </w:rPr>
        <w:t xml:space="preserve">Physicians authorized to prescribe </w:t>
      </w:r>
      <w:r w:rsidRPr="00097382">
        <w:rPr>
          <w:rFonts w:asciiTheme="minorHAnsi" w:hAnsiTheme="minorHAnsi"/>
          <w:b/>
          <w:sz w:val="22"/>
          <w:szCs w:val="22"/>
          <w:u w:val="single"/>
        </w:rPr>
        <w:t xml:space="preserve">BOTH methadone </w:t>
      </w:r>
      <w:proofErr w:type="gramStart"/>
      <w:r w:rsidRPr="00097382">
        <w:rPr>
          <w:rFonts w:asciiTheme="minorHAnsi" w:hAnsiTheme="minorHAnsi"/>
          <w:b/>
          <w:sz w:val="22"/>
          <w:szCs w:val="22"/>
          <w:u w:val="single"/>
        </w:rPr>
        <w:t>or</w:t>
      </w:r>
      <w:proofErr w:type="gramEnd"/>
      <w:r w:rsidRPr="00097382">
        <w:rPr>
          <w:rFonts w:asciiTheme="minorHAnsi" w:hAnsiTheme="minorHAnsi"/>
          <w:b/>
          <w:sz w:val="22"/>
          <w:szCs w:val="22"/>
          <w:u w:val="single"/>
        </w:rPr>
        <w:t xml:space="preserve"> buprenorphine/naloxone</w:t>
      </w:r>
      <w:r w:rsidRPr="00BE7D58">
        <w:rPr>
          <w:rFonts w:asciiTheme="minorHAnsi" w:hAnsiTheme="minorHAnsi"/>
          <w:sz w:val="22"/>
          <w:szCs w:val="22"/>
        </w:rPr>
        <w:t xml:space="preserve"> in the management of opioid </w:t>
      </w:r>
      <w:r>
        <w:rPr>
          <w:rFonts w:asciiTheme="minorHAnsi" w:hAnsiTheme="minorHAnsi"/>
          <w:sz w:val="22"/>
          <w:szCs w:val="22"/>
        </w:rPr>
        <w:t>use disorder</w:t>
      </w:r>
      <w:r w:rsidRPr="00BE7D58">
        <w:rPr>
          <w:rFonts w:asciiTheme="minorHAnsi" w:hAnsiTheme="minorHAnsi"/>
          <w:sz w:val="22"/>
          <w:szCs w:val="22"/>
        </w:rPr>
        <w:t xml:space="preserve"> are</w:t>
      </w:r>
      <w:r>
        <w:rPr>
          <w:rFonts w:asciiTheme="minorHAnsi" w:hAnsiTheme="minorHAnsi"/>
          <w:sz w:val="22"/>
          <w:szCs w:val="22"/>
        </w:rPr>
        <w:t>:</w:t>
      </w:r>
    </w:p>
    <w:p w14:paraId="7D3C8479" w14:textId="77777777" w:rsidR="00706B83" w:rsidRPr="000A6419" w:rsidRDefault="00706B83" w:rsidP="00706B83">
      <w:pPr>
        <w:pStyle w:val="Default"/>
        <w:rPr>
          <w:rFonts w:asciiTheme="minorHAnsi" w:hAnsiTheme="minorHAnsi"/>
          <w:sz w:val="22"/>
          <w:szCs w:val="22"/>
        </w:rPr>
      </w:pPr>
    </w:p>
    <w:p w14:paraId="15B31902" w14:textId="77777777" w:rsidR="00706B83" w:rsidRPr="0080142B" w:rsidRDefault="00706B83" w:rsidP="00263681">
      <w:pPr>
        <w:pStyle w:val="ListParagraph"/>
        <w:numPr>
          <w:ilvl w:val="0"/>
          <w:numId w:val="112"/>
        </w:numPr>
        <w:spacing w:after="0" w:line="240" w:lineRule="auto"/>
        <w:rPr>
          <w:rFonts w:cs="Arial"/>
          <w:color w:val="000000"/>
          <w:sz w:val="22"/>
        </w:rPr>
      </w:pPr>
      <w:r>
        <w:rPr>
          <w:rFonts w:cs="Arial"/>
          <w:color w:val="000000"/>
          <w:sz w:val="22"/>
        </w:rPr>
        <w:t xml:space="preserve">Required to </w:t>
      </w:r>
      <w:r w:rsidRPr="0080142B">
        <w:rPr>
          <w:rFonts w:cs="Arial"/>
          <w:color w:val="000000"/>
          <w:sz w:val="22"/>
        </w:rPr>
        <w:t>have the following training and experience:</w:t>
      </w:r>
    </w:p>
    <w:p w14:paraId="12D32FBB" w14:textId="77777777" w:rsidR="00706B83" w:rsidRPr="0080142B" w:rsidRDefault="00706B83" w:rsidP="00263681">
      <w:pPr>
        <w:pStyle w:val="ListParagraph"/>
        <w:numPr>
          <w:ilvl w:val="1"/>
          <w:numId w:val="112"/>
        </w:numPr>
        <w:spacing w:after="0" w:line="240" w:lineRule="auto"/>
        <w:rPr>
          <w:rFonts w:cs="Arial"/>
          <w:color w:val="000000"/>
          <w:sz w:val="22"/>
        </w:rPr>
      </w:pPr>
      <w:r w:rsidRPr="0080142B">
        <w:rPr>
          <w:rFonts w:cs="Arial"/>
          <w:color w:val="000000"/>
          <w:sz w:val="22"/>
        </w:rPr>
        <w:t>Completion of a methadone</w:t>
      </w:r>
      <w:r>
        <w:rPr>
          <w:rFonts w:cs="Arial"/>
          <w:color w:val="000000"/>
          <w:sz w:val="22"/>
        </w:rPr>
        <w:t xml:space="preserve"> and buprenorphine/naloxone</w:t>
      </w:r>
      <w:r w:rsidRPr="0080142B">
        <w:rPr>
          <w:rFonts w:cs="Arial"/>
          <w:color w:val="000000"/>
          <w:sz w:val="22"/>
        </w:rPr>
        <w:t xml:space="preserve"> workshop</w:t>
      </w:r>
      <w:r>
        <w:rPr>
          <w:rFonts w:cs="Arial"/>
          <w:color w:val="000000"/>
          <w:sz w:val="22"/>
        </w:rPr>
        <w:t xml:space="preserve"> or </w:t>
      </w:r>
      <w:r w:rsidRPr="0080142B">
        <w:rPr>
          <w:rFonts w:cs="Arial"/>
          <w:color w:val="000000"/>
          <w:sz w:val="22"/>
        </w:rPr>
        <w:t>course recognized by the CPSS</w:t>
      </w:r>
      <w:r>
        <w:rPr>
          <w:rFonts w:cs="Arial"/>
          <w:color w:val="000000"/>
          <w:sz w:val="22"/>
        </w:rPr>
        <w:t>;</w:t>
      </w:r>
    </w:p>
    <w:p w14:paraId="4ADACFC8" w14:textId="7ACDF816" w:rsidR="00706B83" w:rsidRPr="0080142B" w:rsidRDefault="00706B83" w:rsidP="00263681">
      <w:pPr>
        <w:pStyle w:val="ListParagraph"/>
        <w:numPr>
          <w:ilvl w:val="1"/>
          <w:numId w:val="112"/>
        </w:numPr>
        <w:spacing w:after="0" w:line="240" w:lineRule="auto"/>
        <w:rPr>
          <w:rFonts w:cs="Arial"/>
          <w:color w:val="000000"/>
          <w:sz w:val="22"/>
        </w:rPr>
      </w:pPr>
      <w:r w:rsidRPr="0080142B">
        <w:rPr>
          <w:rFonts w:cs="Arial"/>
          <w:color w:val="000000"/>
          <w:sz w:val="22"/>
        </w:rPr>
        <w:t>A period of direct training</w:t>
      </w:r>
      <w:ins w:id="1330" w:author="Bootsman, Nicole CPSS" w:date="2021-09-20T10:44:00Z">
        <w:r w:rsidR="00A20F07">
          <w:rPr>
            <w:rFonts w:cs="Arial"/>
            <w:color w:val="000000"/>
            <w:sz w:val="22"/>
          </w:rPr>
          <w:t xml:space="preserve"> (or equivalence, as authori</w:t>
        </w:r>
      </w:ins>
      <w:ins w:id="1331" w:author="Bootsman, Nicole CPSS" w:date="2021-09-20T10:45:00Z">
        <w:r w:rsidR="00A20F07">
          <w:rPr>
            <w:rFonts w:cs="Arial"/>
            <w:color w:val="000000"/>
            <w:sz w:val="22"/>
          </w:rPr>
          <w:t>zed by the CPSS)</w:t>
        </w:r>
      </w:ins>
      <w:r w:rsidRPr="0080142B">
        <w:rPr>
          <w:rFonts w:cs="Arial"/>
          <w:color w:val="000000"/>
          <w:sz w:val="22"/>
        </w:rPr>
        <w:t>, supervision and mentorship with an experienced, CPSS-approved Initiating Prescriber</w:t>
      </w:r>
      <w:r>
        <w:rPr>
          <w:rFonts w:cs="Arial"/>
          <w:color w:val="000000"/>
          <w:sz w:val="22"/>
        </w:rPr>
        <w:t>;</w:t>
      </w:r>
      <w:r w:rsidRPr="0080142B">
        <w:rPr>
          <w:rFonts w:cs="Arial"/>
          <w:color w:val="000000"/>
          <w:sz w:val="22"/>
        </w:rPr>
        <w:t xml:space="preserve"> </w:t>
      </w:r>
    </w:p>
    <w:p w14:paraId="476203FF" w14:textId="77777777" w:rsidR="00706B83" w:rsidRPr="0080142B" w:rsidRDefault="00706B83" w:rsidP="00263681">
      <w:pPr>
        <w:pStyle w:val="ListParagraph"/>
        <w:numPr>
          <w:ilvl w:val="1"/>
          <w:numId w:val="112"/>
        </w:numPr>
        <w:spacing w:after="0" w:line="240" w:lineRule="auto"/>
        <w:rPr>
          <w:rFonts w:cs="Arial"/>
          <w:color w:val="000000"/>
          <w:sz w:val="22"/>
        </w:rPr>
      </w:pPr>
      <w:r w:rsidRPr="0080142B">
        <w:rPr>
          <w:rFonts w:cs="Arial"/>
          <w:color w:val="000000"/>
          <w:sz w:val="22"/>
        </w:rPr>
        <w:t>Documentation of clinical competence from a mentoring prescriber</w:t>
      </w:r>
      <w:r>
        <w:rPr>
          <w:rFonts w:cs="Arial"/>
          <w:color w:val="000000"/>
          <w:sz w:val="22"/>
        </w:rPr>
        <w:t>;</w:t>
      </w:r>
      <w:r w:rsidRPr="0080142B">
        <w:rPr>
          <w:rFonts w:cs="Arial"/>
          <w:color w:val="000000"/>
          <w:sz w:val="22"/>
        </w:rPr>
        <w:t xml:space="preserve">  </w:t>
      </w:r>
    </w:p>
    <w:p w14:paraId="16402D66" w14:textId="77777777" w:rsidR="00706B83" w:rsidRDefault="00706B83" w:rsidP="00263681">
      <w:pPr>
        <w:pStyle w:val="ListParagraph"/>
        <w:numPr>
          <w:ilvl w:val="1"/>
          <w:numId w:val="112"/>
        </w:numPr>
        <w:spacing w:after="0" w:line="240" w:lineRule="auto"/>
        <w:rPr>
          <w:rFonts w:cs="Arial"/>
          <w:color w:val="000000"/>
          <w:sz w:val="22"/>
        </w:rPr>
      </w:pPr>
      <w:r w:rsidRPr="0080142B">
        <w:rPr>
          <w:rFonts w:cs="Arial"/>
          <w:color w:val="000000"/>
          <w:sz w:val="22"/>
        </w:rPr>
        <w:t>CPSS approved mentorship and support from an established methadone prescriber during the first two years of practice.</w:t>
      </w:r>
    </w:p>
    <w:p w14:paraId="371A5AC7" w14:textId="77777777" w:rsidR="00706B83" w:rsidRDefault="00706B83" w:rsidP="00706B83">
      <w:pPr>
        <w:pStyle w:val="ListParagraph"/>
        <w:rPr>
          <w:rFonts w:cs="Arial"/>
          <w:color w:val="000000"/>
          <w:sz w:val="22"/>
        </w:rPr>
      </w:pPr>
    </w:p>
    <w:p w14:paraId="09194B07" w14:textId="77777777" w:rsidR="00706B83" w:rsidRDefault="00706B83" w:rsidP="00263681">
      <w:pPr>
        <w:pStyle w:val="ListParagraph"/>
        <w:numPr>
          <w:ilvl w:val="0"/>
          <w:numId w:val="112"/>
        </w:numPr>
        <w:spacing w:after="0" w:line="240" w:lineRule="auto"/>
        <w:rPr>
          <w:rFonts w:cs="Arial"/>
          <w:color w:val="000000"/>
          <w:sz w:val="22"/>
        </w:rPr>
      </w:pPr>
      <w:r>
        <w:rPr>
          <w:rFonts w:cs="Arial"/>
          <w:color w:val="000000"/>
          <w:sz w:val="22"/>
        </w:rPr>
        <w:t xml:space="preserve">Required to agree to follow the Policies or Standard of the CPSS related to the prescribing of methadone or buprenorphine/naloxone as they may exist from time to time. </w:t>
      </w:r>
    </w:p>
    <w:p w14:paraId="2A601101" w14:textId="77777777" w:rsidR="00706B83" w:rsidRPr="005B55FC" w:rsidRDefault="00706B83" w:rsidP="00706B83">
      <w:pPr>
        <w:pStyle w:val="ListParagraph"/>
        <w:rPr>
          <w:rFonts w:cs="Arial"/>
          <w:color w:val="000000"/>
          <w:sz w:val="22"/>
        </w:rPr>
      </w:pPr>
    </w:p>
    <w:p w14:paraId="42791573" w14:textId="77777777" w:rsidR="00706B83" w:rsidRDefault="00706B83" w:rsidP="00263681">
      <w:pPr>
        <w:pStyle w:val="ListParagraph"/>
        <w:numPr>
          <w:ilvl w:val="0"/>
          <w:numId w:val="112"/>
        </w:numPr>
        <w:spacing w:after="0" w:line="240" w:lineRule="auto"/>
        <w:rPr>
          <w:rFonts w:cs="Arial"/>
          <w:color w:val="000000"/>
          <w:sz w:val="22"/>
        </w:rPr>
      </w:pPr>
      <w:r w:rsidRPr="005B55FC">
        <w:rPr>
          <w:rFonts w:cs="Arial"/>
          <w:color w:val="000000"/>
          <w:sz w:val="22"/>
        </w:rPr>
        <w:t>Required to agree to participate in a program of continuing medica</w:t>
      </w:r>
      <w:r>
        <w:rPr>
          <w:rFonts w:cs="Arial"/>
          <w:color w:val="000000"/>
          <w:sz w:val="22"/>
        </w:rPr>
        <w:t>l</w:t>
      </w:r>
      <w:r w:rsidRPr="005B55FC">
        <w:rPr>
          <w:rFonts w:cs="Arial"/>
          <w:color w:val="000000"/>
          <w:sz w:val="22"/>
        </w:rPr>
        <w:t xml:space="preserve"> education related to the prescribing of methadone and buprenorphine/naloxone and/or addiction medicine as may be required by the CPSS Policies or Standards from time to time.  </w:t>
      </w:r>
    </w:p>
    <w:p w14:paraId="3A38BE8F" w14:textId="77777777" w:rsidR="00706B83" w:rsidRDefault="00706B83" w:rsidP="00706B83">
      <w:pPr>
        <w:pStyle w:val="ListParagraph"/>
        <w:rPr>
          <w:rFonts w:cs="Arial"/>
          <w:color w:val="000000"/>
          <w:sz w:val="22"/>
        </w:rPr>
      </w:pPr>
    </w:p>
    <w:p w14:paraId="2DF34F5D" w14:textId="77777777" w:rsidR="00706B83" w:rsidRPr="00DF7CCC" w:rsidRDefault="00706B83" w:rsidP="00263681">
      <w:pPr>
        <w:pStyle w:val="ListParagraph"/>
        <w:numPr>
          <w:ilvl w:val="0"/>
          <w:numId w:val="112"/>
        </w:numPr>
        <w:spacing w:after="0" w:line="240" w:lineRule="auto"/>
        <w:rPr>
          <w:rFonts w:cs="Arial"/>
          <w:color w:val="000000"/>
          <w:sz w:val="22"/>
        </w:rPr>
      </w:pPr>
      <w:r w:rsidRPr="00DF7CCC">
        <w:rPr>
          <w:rFonts w:cs="Arial"/>
          <w:color w:val="000000"/>
          <w:sz w:val="22"/>
        </w:rPr>
        <w:t>Required to pursue ongoing education relevant to OAT</w:t>
      </w:r>
      <w:r>
        <w:rPr>
          <w:rFonts w:cs="Arial"/>
          <w:color w:val="000000"/>
          <w:sz w:val="22"/>
        </w:rPr>
        <w:t xml:space="preserve"> prescribing</w:t>
      </w:r>
      <w:r w:rsidRPr="00DF7CCC">
        <w:rPr>
          <w:rFonts w:cs="Arial"/>
          <w:color w:val="000000"/>
          <w:sz w:val="22"/>
        </w:rPr>
        <w:t xml:space="preserve">. </w:t>
      </w:r>
    </w:p>
    <w:p w14:paraId="6A386D56" w14:textId="77777777" w:rsidR="00706B83" w:rsidRPr="00DF7CCC" w:rsidRDefault="00706B83" w:rsidP="00706B83">
      <w:pPr>
        <w:pStyle w:val="ListParagraph"/>
        <w:rPr>
          <w:rFonts w:cs="Arial"/>
          <w:color w:val="000000"/>
          <w:sz w:val="22"/>
        </w:rPr>
      </w:pPr>
    </w:p>
    <w:p w14:paraId="11C7722F" w14:textId="77777777" w:rsidR="00706B83" w:rsidRPr="00DF7CCC" w:rsidRDefault="00706B83" w:rsidP="00263681">
      <w:pPr>
        <w:pStyle w:val="ListParagraph"/>
        <w:numPr>
          <w:ilvl w:val="0"/>
          <w:numId w:val="112"/>
        </w:numPr>
        <w:spacing w:after="0" w:line="240" w:lineRule="auto"/>
        <w:rPr>
          <w:rFonts w:cs="Arial"/>
          <w:color w:val="000000"/>
          <w:sz w:val="22"/>
        </w:rPr>
      </w:pPr>
      <w:r>
        <w:rPr>
          <w:rFonts w:cs="Arial"/>
          <w:color w:val="000000"/>
          <w:sz w:val="22"/>
        </w:rPr>
        <w:t xml:space="preserve">Required to alert the CPSS when they have taken on and treated 25 patients using </w:t>
      </w:r>
      <w:r w:rsidRPr="00E776AD">
        <w:rPr>
          <w:rFonts w:cs="Arial"/>
          <w:color w:val="000000"/>
          <w:sz w:val="22"/>
          <w:u w:val="single"/>
        </w:rPr>
        <w:t>methadone</w:t>
      </w:r>
      <w:r>
        <w:rPr>
          <w:rFonts w:cs="Arial"/>
          <w:color w:val="000000"/>
          <w:sz w:val="22"/>
        </w:rPr>
        <w:t xml:space="preserve"> for opioid use disorder, if they are a new methadone prescriber.</w:t>
      </w:r>
    </w:p>
    <w:p w14:paraId="2B7424CE" w14:textId="77777777" w:rsidR="00706B83" w:rsidRPr="00DF7CCC" w:rsidRDefault="00706B83" w:rsidP="00706B83">
      <w:pPr>
        <w:pStyle w:val="ListParagraph"/>
        <w:rPr>
          <w:rFonts w:cs="Arial"/>
          <w:color w:val="000000"/>
          <w:sz w:val="22"/>
        </w:rPr>
      </w:pPr>
    </w:p>
    <w:p w14:paraId="21B4C15D" w14:textId="77777777" w:rsidR="00706B83" w:rsidRPr="00DF7CCC" w:rsidRDefault="00706B83" w:rsidP="00263681">
      <w:pPr>
        <w:pStyle w:val="ListParagraph"/>
        <w:numPr>
          <w:ilvl w:val="0"/>
          <w:numId w:val="112"/>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participate in an audit of </w:t>
      </w:r>
      <w:r>
        <w:rPr>
          <w:rFonts w:cs="Arial"/>
          <w:color w:val="000000"/>
          <w:sz w:val="22"/>
        </w:rPr>
        <w:t>their</w:t>
      </w:r>
      <w:r w:rsidRPr="0080142B">
        <w:rPr>
          <w:rFonts w:cs="Arial"/>
          <w:color w:val="000000"/>
          <w:sz w:val="22"/>
        </w:rPr>
        <w:t xml:space="preserve"> prescribing of methadone or buprenorphine/naloxone if requested by the CPSS Registrar.</w:t>
      </w:r>
    </w:p>
    <w:p w14:paraId="2E6ACE0D" w14:textId="77777777" w:rsidR="00706B83" w:rsidRPr="00DF7CCC" w:rsidRDefault="00706B83" w:rsidP="00706B83">
      <w:pPr>
        <w:pStyle w:val="ListParagraph"/>
        <w:rPr>
          <w:rFonts w:cs="Arial"/>
          <w:color w:val="000000"/>
          <w:sz w:val="22"/>
        </w:rPr>
      </w:pPr>
    </w:p>
    <w:p w14:paraId="526F8437" w14:textId="77777777" w:rsidR="00706B83" w:rsidRPr="00DF7CCC" w:rsidRDefault="00706B83" w:rsidP="00263681">
      <w:pPr>
        <w:pStyle w:val="ListParagraph"/>
        <w:numPr>
          <w:ilvl w:val="0"/>
          <w:numId w:val="112"/>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an interview with the CPSS Registrar or </w:t>
      </w:r>
      <w:r>
        <w:rPr>
          <w:rFonts w:cs="Arial"/>
          <w:color w:val="000000"/>
          <w:sz w:val="22"/>
        </w:rPr>
        <w:t>his/her</w:t>
      </w:r>
      <w:r w:rsidRPr="0080142B">
        <w:rPr>
          <w:rFonts w:cs="Arial"/>
          <w:color w:val="000000"/>
          <w:sz w:val="22"/>
        </w:rPr>
        <w:t xml:space="preserve"> designate, if requested.</w:t>
      </w:r>
    </w:p>
    <w:p w14:paraId="1B30145D" w14:textId="77777777" w:rsidR="00706B83" w:rsidRPr="00DF7CCC" w:rsidRDefault="00706B83" w:rsidP="00706B83">
      <w:pPr>
        <w:pStyle w:val="ListParagraph"/>
        <w:rPr>
          <w:rFonts w:cs="Arial"/>
          <w:color w:val="000000"/>
          <w:sz w:val="22"/>
        </w:rPr>
      </w:pPr>
    </w:p>
    <w:p w14:paraId="1E89FA38" w14:textId="77777777" w:rsidR="00706B83" w:rsidRPr="0080142B" w:rsidRDefault="00706B83" w:rsidP="00263681">
      <w:pPr>
        <w:pStyle w:val="ListParagraph"/>
        <w:numPr>
          <w:ilvl w:val="0"/>
          <w:numId w:val="112"/>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the Saskatchewan electronic Health Record (</w:t>
      </w:r>
      <w:proofErr w:type="spellStart"/>
      <w:r w:rsidRPr="0080142B">
        <w:rPr>
          <w:rFonts w:cs="Arial"/>
          <w:color w:val="000000"/>
          <w:sz w:val="22"/>
        </w:rPr>
        <w:t>eHR</w:t>
      </w:r>
      <w:proofErr w:type="spellEnd"/>
      <w:r w:rsidRPr="0080142B">
        <w:rPr>
          <w:rFonts w:cs="Arial"/>
          <w:color w:val="000000"/>
          <w:sz w:val="22"/>
        </w:rPr>
        <w:t xml:space="preserve">) Viewer to permit monitoring of prescribed medications, as well as laboratory results for those patients to whom </w:t>
      </w:r>
      <w:r>
        <w:rPr>
          <w:rFonts w:cs="Arial"/>
          <w:color w:val="000000"/>
          <w:sz w:val="22"/>
        </w:rPr>
        <w:t>they</w:t>
      </w:r>
      <w:r w:rsidRPr="0080142B">
        <w:rPr>
          <w:rFonts w:cs="Arial"/>
          <w:color w:val="000000"/>
          <w:sz w:val="22"/>
        </w:rPr>
        <w:t xml:space="preserve"> prescribe methadone or buprenorphine/naloxone.</w:t>
      </w:r>
    </w:p>
    <w:p w14:paraId="2E51064B" w14:textId="77777777" w:rsidR="00706B83" w:rsidRPr="0080142B" w:rsidRDefault="00706B83" w:rsidP="00706B83">
      <w:pPr>
        <w:pStyle w:val="ListParagraph"/>
        <w:rPr>
          <w:rFonts w:cs="Arial"/>
          <w:color w:val="000000"/>
          <w:sz w:val="22"/>
        </w:rPr>
      </w:pPr>
    </w:p>
    <w:p w14:paraId="756B3DD0" w14:textId="77777777" w:rsidR="00706B83" w:rsidRPr="0080142B" w:rsidRDefault="00706B83" w:rsidP="00706B83">
      <w:pPr>
        <w:pStyle w:val="ListParagraph"/>
        <w:rPr>
          <w:rFonts w:cs="Arial"/>
          <w:color w:val="000000"/>
          <w:sz w:val="22"/>
        </w:rPr>
      </w:pPr>
    </w:p>
    <w:p w14:paraId="2E2F5B36" w14:textId="77777777" w:rsidR="00706B83" w:rsidRDefault="00706B83" w:rsidP="00263681">
      <w:pPr>
        <w:pStyle w:val="ListParagraph"/>
        <w:numPr>
          <w:ilvl w:val="0"/>
          <w:numId w:val="112"/>
        </w:numPr>
        <w:spacing w:after="0" w:line="240" w:lineRule="auto"/>
        <w:rPr>
          <w:rFonts w:cs="Arial"/>
          <w:color w:val="000000"/>
          <w:sz w:val="22"/>
        </w:rPr>
      </w:pPr>
      <w:r>
        <w:rPr>
          <w:rFonts w:cs="Arial"/>
          <w:color w:val="000000"/>
          <w:sz w:val="22"/>
        </w:rPr>
        <w:t>Required to h</w:t>
      </w:r>
      <w:r w:rsidRPr="0080142B">
        <w:rPr>
          <w:rFonts w:cs="Arial"/>
          <w:color w:val="000000"/>
          <w:sz w:val="22"/>
        </w:rPr>
        <w:t xml:space="preserve">ave access to appropriate laboratory services to perform urine drug testing or to collect, store and transport urine for drug testing for those patients to whom </w:t>
      </w:r>
      <w:r>
        <w:rPr>
          <w:rFonts w:cs="Arial"/>
          <w:color w:val="000000"/>
          <w:sz w:val="22"/>
        </w:rPr>
        <w:t>they</w:t>
      </w:r>
      <w:r w:rsidRPr="0080142B">
        <w:rPr>
          <w:rFonts w:cs="Arial"/>
          <w:color w:val="000000"/>
          <w:sz w:val="22"/>
        </w:rPr>
        <w:t xml:space="preserve"> prescribe methadone or buprenorphine/naloxone.   </w:t>
      </w:r>
    </w:p>
    <w:p w14:paraId="69CAE9D3" w14:textId="77777777" w:rsidR="00706B83" w:rsidRPr="0080142B" w:rsidRDefault="00706B83" w:rsidP="00706B83">
      <w:pPr>
        <w:pStyle w:val="ListParagraph"/>
        <w:rPr>
          <w:rFonts w:cs="Arial"/>
          <w:color w:val="000000"/>
          <w:sz w:val="22"/>
        </w:rPr>
      </w:pPr>
    </w:p>
    <w:p w14:paraId="2879413C" w14:textId="77777777" w:rsidR="00706B83" w:rsidRDefault="00706B83" w:rsidP="00263681">
      <w:pPr>
        <w:pStyle w:val="ListParagraph"/>
        <w:numPr>
          <w:ilvl w:val="0"/>
          <w:numId w:val="112"/>
        </w:numPr>
        <w:spacing w:after="0" w:line="240" w:lineRule="auto"/>
        <w:rPr>
          <w:rFonts w:cs="Arial"/>
          <w:color w:val="000000"/>
          <w:sz w:val="22"/>
        </w:rPr>
      </w:pPr>
      <w:r>
        <w:rPr>
          <w:rFonts w:cs="Arial"/>
          <w:color w:val="000000"/>
          <w:sz w:val="22"/>
        </w:rPr>
        <w:t>Required to h</w:t>
      </w:r>
      <w:r w:rsidRPr="0080142B">
        <w:rPr>
          <w:rFonts w:cs="Arial"/>
          <w:color w:val="000000"/>
          <w:sz w:val="22"/>
        </w:rPr>
        <w:t>ave</w:t>
      </w:r>
      <w:r>
        <w:rPr>
          <w:rFonts w:cs="Arial"/>
          <w:color w:val="000000"/>
          <w:sz w:val="22"/>
        </w:rPr>
        <w:t xml:space="preserve"> access to one or more addiction counselors and one or more pharmacists to provide patients the full range of treatment options</w:t>
      </w:r>
      <w:r w:rsidRPr="0080142B">
        <w:rPr>
          <w:rFonts w:cs="Arial"/>
          <w:color w:val="000000"/>
          <w:sz w:val="22"/>
        </w:rPr>
        <w:t>.</w:t>
      </w:r>
    </w:p>
    <w:p w14:paraId="4EC85EC2" w14:textId="77777777" w:rsidR="00706B83" w:rsidRDefault="00706B83" w:rsidP="00706B83">
      <w:pPr>
        <w:pStyle w:val="ListParagraph"/>
        <w:rPr>
          <w:rFonts w:cs="Arial"/>
          <w:color w:val="000000"/>
          <w:sz w:val="22"/>
        </w:rPr>
      </w:pPr>
    </w:p>
    <w:p w14:paraId="77E808A6" w14:textId="77777777" w:rsidR="00706B83" w:rsidRPr="00897910" w:rsidRDefault="00706B83" w:rsidP="00263681">
      <w:pPr>
        <w:pStyle w:val="ListParagraph"/>
        <w:numPr>
          <w:ilvl w:val="0"/>
          <w:numId w:val="112"/>
        </w:numPr>
        <w:spacing w:after="0" w:line="240" w:lineRule="auto"/>
        <w:rPr>
          <w:rFonts w:cs="Arial"/>
          <w:color w:val="000000"/>
          <w:sz w:val="22"/>
        </w:rPr>
      </w:pPr>
      <w:r w:rsidRPr="00897910">
        <w:rPr>
          <w:rFonts w:cs="Arial"/>
          <w:color w:val="000000"/>
          <w:sz w:val="22"/>
        </w:rPr>
        <w:t>Required to make efforts to provide non-pharmacological support to their patients (e.g. addiction services, counseling, harm reduction, community programs, etc.)</w:t>
      </w:r>
    </w:p>
    <w:p w14:paraId="1BA0AFC9" w14:textId="77777777" w:rsidR="00706B83" w:rsidRPr="00DF7CCC" w:rsidRDefault="00706B83" w:rsidP="00706B83">
      <w:pPr>
        <w:pStyle w:val="ListParagraph"/>
        <w:rPr>
          <w:rFonts w:cs="Arial"/>
          <w:color w:val="000000"/>
          <w:sz w:val="22"/>
        </w:rPr>
      </w:pPr>
    </w:p>
    <w:p w14:paraId="7E845FA6" w14:textId="77777777" w:rsidR="00706B83" w:rsidRDefault="00706B83" w:rsidP="00263681">
      <w:pPr>
        <w:pStyle w:val="ListParagraph"/>
        <w:numPr>
          <w:ilvl w:val="0"/>
          <w:numId w:val="112"/>
        </w:numPr>
        <w:spacing w:after="0" w:line="240" w:lineRule="auto"/>
        <w:rPr>
          <w:rFonts w:cs="Arial"/>
          <w:color w:val="000000"/>
          <w:sz w:val="22"/>
        </w:rPr>
      </w:pPr>
      <w:r>
        <w:rPr>
          <w:rFonts w:cs="Arial"/>
          <w:color w:val="000000"/>
          <w:sz w:val="22"/>
        </w:rPr>
        <w:t>Required to m</w:t>
      </w:r>
      <w:r w:rsidRPr="0080142B">
        <w:rPr>
          <w:rFonts w:cs="Arial"/>
          <w:color w:val="000000"/>
          <w:sz w:val="22"/>
        </w:rPr>
        <w:t xml:space="preserve">ake arrangements for after-hour care of </w:t>
      </w:r>
      <w:r>
        <w:rPr>
          <w:rFonts w:cs="Arial"/>
          <w:color w:val="000000"/>
          <w:sz w:val="22"/>
        </w:rPr>
        <w:t>their</w:t>
      </w:r>
      <w:r w:rsidRPr="0080142B">
        <w:rPr>
          <w:rFonts w:cs="Arial"/>
          <w:color w:val="000000"/>
          <w:sz w:val="22"/>
        </w:rPr>
        <w:t xml:space="preserve"> OAT patients if </w:t>
      </w:r>
      <w:r>
        <w:rPr>
          <w:rFonts w:cs="Arial"/>
          <w:color w:val="000000"/>
          <w:sz w:val="22"/>
        </w:rPr>
        <w:t>they are</w:t>
      </w:r>
      <w:r w:rsidRPr="0080142B">
        <w:rPr>
          <w:rFonts w:cs="Arial"/>
          <w:color w:val="000000"/>
          <w:sz w:val="22"/>
        </w:rPr>
        <w:t xml:space="preserve"> not available from another prescriber trained in OAT according to standards described in the </w:t>
      </w:r>
      <w:r w:rsidRPr="00B31BAF">
        <w:rPr>
          <w:rFonts w:cs="Arial"/>
          <w:i/>
          <w:color w:val="000000"/>
          <w:sz w:val="22"/>
        </w:rPr>
        <w:t>CPSS OAT</w:t>
      </w:r>
      <w:r>
        <w:rPr>
          <w:rFonts w:cs="Arial"/>
          <w:i/>
          <w:color w:val="000000"/>
          <w:sz w:val="22"/>
        </w:rPr>
        <w:t>P</w:t>
      </w:r>
      <w:r w:rsidRPr="00B31BAF">
        <w:rPr>
          <w:rFonts w:cs="Arial"/>
          <w:i/>
          <w:color w:val="000000"/>
          <w:sz w:val="22"/>
        </w:rPr>
        <w:t xml:space="preserve"> Standards &amp; Guidelines</w:t>
      </w:r>
      <w:r w:rsidRPr="0080142B">
        <w:rPr>
          <w:rFonts w:cs="Arial"/>
          <w:color w:val="000000"/>
          <w:sz w:val="22"/>
        </w:rPr>
        <w:t>.</w:t>
      </w:r>
    </w:p>
    <w:p w14:paraId="375654E6" w14:textId="77777777" w:rsidR="00706B83" w:rsidRPr="0080142B" w:rsidRDefault="00706B83" w:rsidP="00706B83">
      <w:pPr>
        <w:pStyle w:val="ListParagraph"/>
        <w:rPr>
          <w:rFonts w:cs="Arial"/>
          <w:color w:val="000000"/>
          <w:sz w:val="22"/>
        </w:rPr>
      </w:pPr>
    </w:p>
    <w:p w14:paraId="0603BD1F" w14:textId="77777777" w:rsidR="00706B83" w:rsidRDefault="00706B83" w:rsidP="00263681">
      <w:pPr>
        <w:pStyle w:val="ListParagraph"/>
        <w:numPr>
          <w:ilvl w:val="0"/>
          <w:numId w:val="112"/>
        </w:numPr>
        <w:spacing w:after="0" w:line="240" w:lineRule="auto"/>
        <w:rPr>
          <w:rFonts w:cs="Arial"/>
          <w:color w:val="000000"/>
          <w:sz w:val="22"/>
        </w:rPr>
      </w:pPr>
      <w:r w:rsidRPr="0080142B">
        <w:rPr>
          <w:rFonts w:cs="Arial"/>
          <w:color w:val="000000"/>
          <w:sz w:val="22"/>
        </w:rPr>
        <w:t xml:space="preserve">Required to </w:t>
      </w:r>
      <w:r>
        <w:rPr>
          <w:rFonts w:cs="Arial"/>
          <w:color w:val="000000"/>
          <w:sz w:val="22"/>
        </w:rPr>
        <w:t>e</w:t>
      </w:r>
      <w:r w:rsidRPr="0080142B">
        <w:rPr>
          <w:rFonts w:cs="Arial"/>
          <w:color w:val="000000"/>
          <w:sz w:val="22"/>
        </w:rPr>
        <w:t xml:space="preserve">nsure any OAT patient under </w:t>
      </w:r>
      <w:r>
        <w:rPr>
          <w:rFonts w:cs="Arial"/>
          <w:color w:val="000000"/>
          <w:sz w:val="22"/>
        </w:rPr>
        <w:t>their</w:t>
      </w:r>
      <w:r w:rsidRPr="0080142B">
        <w:rPr>
          <w:rFonts w:cs="Arial"/>
          <w:color w:val="000000"/>
          <w:sz w:val="22"/>
        </w:rPr>
        <w:t xml:space="preserve"> care receives continued care from another physician trained in OAT according to standards described in </w:t>
      </w:r>
      <w:r w:rsidRPr="00B31BAF">
        <w:rPr>
          <w:rFonts w:cs="Arial"/>
          <w:i/>
          <w:color w:val="000000"/>
          <w:sz w:val="22"/>
        </w:rPr>
        <w:t>the CPSS OAT</w:t>
      </w:r>
      <w:r>
        <w:rPr>
          <w:rFonts w:cs="Arial"/>
          <w:i/>
          <w:color w:val="000000"/>
          <w:sz w:val="22"/>
        </w:rPr>
        <w:t>P</w:t>
      </w:r>
      <w:r w:rsidRPr="00B31BAF">
        <w:rPr>
          <w:rFonts w:cs="Arial"/>
          <w:i/>
          <w:color w:val="000000"/>
          <w:sz w:val="22"/>
        </w:rPr>
        <w:t xml:space="preserve"> Standards &amp; Guidelines</w:t>
      </w:r>
      <w:r w:rsidRPr="0080142B">
        <w:rPr>
          <w:rFonts w:cs="Arial"/>
          <w:color w:val="000000"/>
          <w:sz w:val="22"/>
        </w:rPr>
        <w:t xml:space="preserve"> when </w:t>
      </w:r>
      <w:r>
        <w:rPr>
          <w:rFonts w:cs="Arial"/>
          <w:color w:val="000000"/>
          <w:sz w:val="22"/>
        </w:rPr>
        <w:t>they are</w:t>
      </w:r>
      <w:r w:rsidRPr="0080142B">
        <w:rPr>
          <w:rFonts w:cs="Arial"/>
          <w:color w:val="000000"/>
          <w:sz w:val="22"/>
        </w:rPr>
        <w:t xml:space="preserve"> going to be away or </w:t>
      </w:r>
      <w:r>
        <w:rPr>
          <w:rFonts w:cs="Arial"/>
          <w:color w:val="000000"/>
          <w:sz w:val="22"/>
        </w:rPr>
        <w:t>are</w:t>
      </w:r>
      <w:r w:rsidRPr="0080142B">
        <w:rPr>
          <w:rFonts w:cs="Arial"/>
          <w:color w:val="000000"/>
          <w:sz w:val="22"/>
        </w:rPr>
        <w:t xml:space="preserve"> suspending </w:t>
      </w:r>
      <w:r>
        <w:rPr>
          <w:rFonts w:cs="Arial"/>
          <w:color w:val="000000"/>
          <w:sz w:val="22"/>
        </w:rPr>
        <w:t>their</w:t>
      </w:r>
      <w:r w:rsidRPr="0080142B">
        <w:rPr>
          <w:rFonts w:cs="Arial"/>
          <w:color w:val="000000"/>
          <w:sz w:val="22"/>
        </w:rPr>
        <w:t xml:space="preserve"> practice.</w:t>
      </w:r>
    </w:p>
    <w:p w14:paraId="587AFF43" w14:textId="77777777" w:rsidR="00706B83" w:rsidRPr="003C0E80" w:rsidRDefault="00706B83" w:rsidP="00706B83">
      <w:pPr>
        <w:pStyle w:val="ListParagraph"/>
        <w:rPr>
          <w:rFonts w:cs="Arial"/>
          <w:color w:val="000000"/>
          <w:sz w:val="22"/>
        </w:rPr>
      </w:pPr>
    </w:p>
    <w:p w14:paraId="019FA59B" w14:textId="77777777" w:rsidR="00706B83" w:rsidRPr="003C0E80" w:rsidRDefault="00706B83" w:rsidP="00706B83">
      <w:pPr>
        <w:rPr>
          <w:rFonts w:cs="Arial"/>
          <w:color w:val="000000"/>
          <w:sz w:val="22"/>
        </w:rPr>
      </w:pPr>
    </w:p>
    <w:p w14:paraId="64A0CCE0" w14:textId="77777777" w:rsidR="00706B83" w:rsidRPr="003C0E80" w:rsidRDefault="00706B83" w:rsidP="00706B83">
      <w:pPr>
        <w:jc w:val="both"/>
        <w:rPr>
          <w:rFonts w:cs="Arial"/>
          <w:color w:val="000000"/>
          <w:sz w:val="22"/>
        </w:rPr>
      </w:pPr>
      <w:r w:rsidRPr="003C0E80">
        <w:rPr>
          <w:rFonts w:cs="Arial"/>
          <w:color w:val="000000"/>
          <w:sz w:val="22"/>
        </w:rPr>
        <w:t xml:space="preserve">I Dr._______________________ have received, read and agree with the policy of Council dated __________ with respect to my request to become an opioid agonist therapy prescriber for the purpose of treating opioid use disorder. I will comply with this policy if I am granted approval by the Registrar of the College of Physicians and Surgeons of Saskatchewan (or approval from his/her designate). </w:t>
      </w:r>
    </w:p>
    <w:p w14:paraId="07E0959B" w14:textId="77777777" w:rsidR="00706B83" w:rsidRPr="003C0E80" w:rsidRDefault="00706B83" w:rsidP="00706B83">
      <w:pPr>
        <w:jc w:val="both"/>
        <w:rPr>
          <w:rFonts w:cs="Arial"/>
          <w:color w:val="000000"/>
          <w:sz w:val="22"/>
        </w:rPr>
      </w:pPr>
    </w:p>
    <w:p w14:paraId="4DD80D49" w14:textId="77777777" w:rsidR="00706B83" w:rsidRPr="003C0E80" w:rsidRDefault="00706B83" w:rsidP="00706B83">
      <w:pPr>
        <w:spacing w:line="360" w:lineRule="auto"/>
        <w:jc w:val="both"/>
        <w:rPr>
          <w:rFonts w:cs="Arial"/>
          <w:color w:val="000000"/>
          <w:sz w:val="22"/>
        </w:rPr>
      </w:pPr>
      <w:r w:rsidRPr="003C0E80">
        <w:rPr>
          <w:rFonts w:cs="Arial"/>
          <w:color w:val="000000"/>
          <w:sz w:val="22"/>
        </w:rPr>
        <w:t xml:space="preserve">Sign_____________________ </w:t>
      </w:r>
    </w:p>
    <w:p w14:paraId="74828946" w14:textId="77777777" w:rsidR="00706B83" w:rsidRPr="003C0E80" w:rsidRDefault="00706B83" w:rsidP="00706B83">
      <w:pPr>
        <w:spacing w:line="360" w:lineRule="auto"/>
        <w:jc w:val="both"/>
        <w:rPr>
          <w:rFonts w:cs="Arial"/>
          <w:color w:val="000000"/>
          <w:sz w:val="22"/>
        </w:rPr>
      </w:pPr>
    </w:p>
    <w:p w14:paraId="4ED947E0" w14:textId="77777777" w:rsidR="00706B83" w:rsidRPr="003C0E80" w:rsidRDefault="00706B83" w:rsidP="00706B83">
      <w:pPr>
        <w:spacing w:line="360" w:lineRule="auto"/>
        <w:jc w:val="both"/>
        <w:rPr>
          <w:rFonts w:cs="Arial"/>
          <w:color w:val="000000"/>
          <w:sz w:val="22"/>
        </w:rPr>
      </w:pPr>
      <w:r w:rsidRPr="003C0E80">
        <w:rPr>
          <w:rFonts w:cs="Arial"/>
          <w:color w:val="000000"/>
          <w:sz w:val="22"/>
        </w:rPr>
        <w:t xml:space="preserve">Print_____________________ </w:t>
      </w:r>
    </w:p>
    <w:p w14:paraId="00A7498D" w14:textId="77777777" w:rsidR="00706B83" w:rsidRPr="003C0E80" w:rsidRDefault="00706B83" w:rsidP="00706B83">
      <w:pPr>
        <w:spacing w:line="360" w:lineRule="auto"/>
        <w:jc w:val="both"/>
        <w:rPr>
          <w:rFonts w:cs="Arial"/>
          <w:color w:val="000000"/>
          <w:sz w:val="22"/>
        </w:rPr>
      </w:pPr>
    </w:p>
    <w:p w14:paraId="2CBD4C4A" w14:textId="77777777" w:rsidR="00706B83" w:rsidRPr="003C0E80" w:rsidRDefault="00706B83" w:rsidP="00706B83">
      <w:pPr>
        <w:spacing w:line="360" w:lineRule="auto"/>
        <w:jc w:val="both"/>
        <w:rPr>
          <w:rFonts w:cs="Arial"/>
          <w:color w:val="000000"/>
          <w:sz w:val="22"/>
        </w:rPr>
      </w:pPr>
      <w:r w:rsidRPr="003C0E80">
        <w:rPr>
          <w:rFonts w:cs="Arial"/>
          <w:color w:val="000000"/>
          <w:sz w:val="22"/>
        </w:rPr>
        <w:t xml:space="preserve">Date_____________________ </w:t>
      </w:r>
    </w:p>
    <w:p w14:paraId="752470D9" w14:textId="77777777" w:rsidR="00706B83" w:rsidRPr="003C0E80" w:rsidRDefault="00706B83" w:rsidP="00706B83">
      <w:pPr>
        <w:spacing w:after="200" w:line="276" w:lineRule="auto"/>
        <w:rPr>
          <w:rFonts w:cs="Arial"/>
          <w:color w:val="000000"/>
          <w:sz w:val="22"/>
        </w:rPr>
      </w:pPr>
      <w:r w:rsidRPr="003C0E80">
        <w:rPr>
          <w:rFonts w:cs="Arial"/>
          <w:color w:val="000000"/>
          <w:sz w:val="22"/>
        </w:rPr>
        <w:br w:type="page"/>
      </w:r>
    </w:p>
    <w:p w14:paraId="120A227E" w14:textId="77777777" w:rsidR="00706B83" w:rsidRPr="001657FB" w:rsidRDefault="00706B83" w:rsidP="00706B83">
      <w:pPr>
        <w:jc w:val="right"/>
        <w:rPr>
          <w:sz w:val="36"/>
          <w:szCs w:val="36"/>
        </w:rPr>
      </w:pPr>
      <w:r w:rsidRPr="00CA2254">
        <w:rPr>
          <w:rFonts w:ascii="Candara" w:hAnsi="Candara"/>
          <w:b/>
          <w:noProof/>
          <w:color w:val="FFFFFF" w:themeColor="background1"/>
          <w:sz w:val="36"/>
          <w:szCs w:val="36"/>
          <w:lang w:eastAsia="en-CA"/>
        </w:rPr>
        <w:lastRenderedPageBreak/>
        <w:drawing>
          <wp:anchor distT="0" distB="0" distL="114300" distR="114300" simplePos="0" relativeHeight="251743232" behindDoc="1" locked="0" layoutInCell="1" allowOverlap="1" wp14:anchorId="06060C71" wp14:editId="379D1447">
            <wp:simplePos x="0" y="0"/>
            <wp:positionH relativeFrom="column">
              <wp:posOffset>-958655</wp:posOffset>
            </wp:positionH>
            <wp:positionV relativeFrom="paragraph">
              <wp:posOffset>-288388</wp:posOffset>
            </wp:positionV>
            <wp:extent cx="7964366" cy="935502"/>
            <wp:effectExtent l="19050" t="0" r="0" b="0"/>
            <wp:wrapNone/>
            <wp:docPr id="24" name="Picture 0" descr="CPSS-Header-5463-standa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5463-standardblue.png"/>
                    <pic:cNvPicPr/>
                  </pic:nvPicPr>
                  <pic:blipFill>
                    <a:blip r:embed="rId8" cstate="print"/>
                    <a:stretch>
                      <a:fillRect/>
                    </a:stretch>
                  </pic:blipFill>
                  <pic:spPr>
                    <a:xfrm>
                      <a:off x="0" y="0"/>
                      <a:ext cx="7964366" cy="935502"/>
                    </a:xfrm>
                    <a:prstGeom prst="rect">
                      <a:avLst/>
                    </a:prstGeom>
                  </pic:spPr>
                </pic:pic>
              </a:graphicData>
            </a:graphic>
          </wp:anchor>
        </w:drawing>
      </w:r>
      <w:r w:rsidRPr="001657FB">
        <w:rPr>
          <w:rFonts w:ascii="Candara" w:hAnsi="Candara"/>
          <w:b/>
          <w:noProof/>
          <w:color w:val="FFFFFF" w:themeColor="background1"/>
          <w:sz w:val="36"/>
          <w:szCs w:val="36"/>
        </w:rPr>
        <w:t>College of Physicians and Surgeons of Saskatchewan</w:t>
      </w:r>
    </w:p>
    <w:p w14:paraId="29D9FBFD" w14:textId="77777777" w:rsidR="00706B83" w:rsidRDefault="00706B83" w:rsidP="00706B83">
      <w:pPr>
        <w:pStyle w:val="Title"/>
        <w:rPr>
          <w:color w:val="06262D"/>
        </w:rPr>
      </w:pPr>
    </w:p>
    <w:p w14:paraId="1315F78A" w14:textId="77777777" w:rsidR="00706B83" w:rsidRPr="003C0E80" w:rsidRDefault="00706B83" w:rsidP="003C0E80">
      <w:pPr>
        <w:pStyle w:val="Title"/>
        <w:pBdr>
          <w:bottom w:val="single" w:sz="4" w:space="1" w:color="auto"/>
        </w:pBdr>
        <w:rPr>
          <w:rFonts w:ascii="Cambria" w:hAnsi="Cambria"/>
          <w:b w:val="0"/>
          <w:color w:val="06262D"/>
          <w:sz w:val="36"/>
          <w:szCs w:val="36"/>
        </w:rPr>
      </w:pPr>
      <w:bookmarkStart w:id="1332" w:name="_Toc54166526"/>
      <w:r w:rsidRPr="003C0E80">
        <w:rPr>
          <w:rFonts w:ascii="Cambria" w:hAnsi="Cambria"/>
          <w:b w:val="0"/>
          <w:color w:val="06262D"/>
          <w:sz w:val="36"/>
          <w:szCs w:val="36"/>
        </w:rPr>
        <w:t>POLICY</w:t>
      </w:r>
      <w:bookmarkEnd w:id="1332"/>
    </w:p>
    <w:p w14:paraId="4CC62A52" w14:textId="77777777" w:rsidR="00706B83" w:rsidRPr="00827BA8" w:rsidRDefault="00706B83" w:rsidP="00706B83">
      <w:pPr>
        <w:pStyle w:val="Heading1"/>
        <w:rPr>
          <w:szCs w:val="36"/>
        </w:rPr>
      </w:pPr>
      <w:bookmarkStart w:id="1333" w:name="_Toc54166527"/>
      <w:r w:rsidRPr="00706B83">
        <w:rPr>
          <w:noProof/>
          <w:color w:val="007935"/>
          <w:szCs w:val="36"/>
          <w:lang w:eastAsia="en-CA"/>
        </w:rPr>
        <mc:AlternateContent>
          <mc:Choice Requires="wps">
            <w:drawing>
              <wp:anchor distT="0" distB="0" distL="114300" distR="114300" simplePos="0" relativeHeight="251744256" behindDoc="0" locked="0" layoutInCell="1" allowOverlap="1" wp14:anchorId="0349B32A" wp14:editId="201FAFA7">
                <wp:simplePos x="0" y="0"/>
                <wp:positionH relativeFrom="column">
                  <wp:posOffset>3569970</wp:posOffset>
                </wp:positionH>
                <wp:positionV relativeFrom="paragraph">
                  <wp:posOffset>122555</wp:posOffset>
                </wp:positionV>
                <wp:extent cx="2423160" cy="692150"/>
                <wp:effectExtent l="7620" t="7620" r="7620" b="508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692150"/>
                        </a:xfrm>
                        <a:prstGeom prst="rect">
                          <a:avLst/>
                        </a:prstGeom>
                        <a:solidFill>
                          <a:srgbClr val="007935">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4F857830" w14:textId="77777777" w:rsidTr="00706B83">
                              <w:tc>
                                <w:tcPr>
                                  <w:tcW w:w="1986" w:type="dxa"/>
                                </w:tcPr>
                                <w:p w14:paraId="2356E86E"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581F9AE0"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2040CEAC" w14:textId="77777777" w:rsidTr="00706B83">
                              <w:tc>
                                <w:tcPr>
                                  <w:tcW w:w="1986" w:type="dxa"/>
                                </w:tcPr>
                                <w:p w14:paraId="4E60AA18"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6D6A40B2"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22570A60" w14:textId="77777777" w:rsidTr="00706B83">
                              <w:tc>
                                <w:tcPr>
                                  <w:tcW w:w="1986" w:type="dxa"/>
                                </w:tcPr>
                                <w:p w14:paraId="71456670"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0E77BB3F" w14:textId="77777777" w:rsidR="00AA40F0" w:rsidRPr="002E402D" w:rsidRDefault="00AA40F0" w:rsidP="00706B83">
                                  <w:pPr>
                                    <w:rPr>
                                      <w:rFonts w:asciiTheme="minorHAnsi" w:hAnsiTheme="minorHAnsi" w:cs="Arial"/>
                                      <w:bCs/>
                                      <w:sz w:val="18"/>
                                      <w:szCs w:val="18"/>
                                    </w:rPr>
                                  </w:pPr>
                                </w:p>
                              </w:tc>
                            </w:tr>
                            <w:tr w:rsidR="00AA40F0" w14:paraId="4EE2AC16" w14:textId="77777777" w:rsidTr="00706B83">
                              <w:tc>
                                <w:tcPr>
                                  <w:tcW w:w="1986" w:type="dxa"/>
                                </w:tcPr>
                                <w:p w14:paraId="0035B7FB"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27DFC704"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68F0A2BA" w14:textId="77777777" w:rsidR="00AA40F0" w:rsidRDefault="00AA40F0" w:rsidP="00706B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9B32A" id="Text Box 19" o:spid="_x0000_s1037" type="#_x0000_t202" style="position:absolute;margin-left:281.1pt;margin-top:9.65pt;width:190.8pt;height:5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" fillcolor="#007935" stroked="f">
                <v:fill opacity="19789f"/>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4F857830" w14:textId="77777777" w:rsidTr="00706B83">
                        <w:tc>
                          <w:tcPr>
                            <w:tcW w:w="1986" w:type="dxa"/>
                          </w:tcPr>
                          <w:p w14:paraId="2356E86E"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581F9AE0"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2040CEAC" w14:textId="77777777" w:rsidTr="00706B83">
                        <w:tc>
                          <w:tcPr>
                            <w:tcW w:w="1986" w:type="dxa"/>
                          </w:tcPr>
                          <w:p w14:paraId="4E60AA18"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6D6A40B2"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22570A60" w14:textId="77777777" w:rsidTr="00706B83">
                        <w:tc>
                          <w:tcPr>
                            <w:tcW w:w="1986" w:type="dxa"/>
                          </w:tcPr>
                          <w:p w14:paraId="71456670"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0E77BB3F" w14:textId="77777777" w:rsidR="00AA40F0" w:rsidRPr="002E402D" w:rsidRDefault="00AA40F0" w:rsidP="00706B83">
                            <w:pPr>
                              <w:rPr>
                                <w:rFonts w:asciiTheme="minorHAnsi" w:hAnsiTheme="minorHAnsi" w:cs="Arial"/>
                                <w:bCs/>
                                <w:sz w:val="18"/>
                                <w:szCs w:val="18"/>
                              </w:rPr>
                            </w:pPr>
                          </w:p>
                        </w:tc>
                      </w:tr>
                      <w:tr w:rsidR="00AA40F0" w14:paraId="4EE2AC16" w14:textId="77777777" w:rsidTr="00706B83">
                        <w:tc>
                          <w:tcPr>
                            <w:tcW w:w="1986" w:type="dxa"/>
                          </w:tcPr>
                          <w:p w14:paraId="0035B7FB"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27DFC704"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68F0A2BA" w14:textId="77777777" w:rsidR="00AA40F0" w:rsidRDefault="00AA40F0" w:rsidP="00706B83"/>
                  </w:txbxContent>
                </v:textbox>
                <w10:wrap type="square"/>
              </v:shape>
            </w:pict>
          </mc:Fallback>
        </mc:AlternateContent>
      </w:r>
      <w:r w:rsidRPr="00706B83">
        <w:rPr>
          <w:color w:val="007935"/>
          <w:szCs w:val="36"/>
        </w:rPr>
        <w:t>Methadone Prescribing</w:t>
      </w:r>
      <w:bookmarkEnd w:id="1333"/>
      <w:r>
        <w:rPr>
          <w:szCs w:val="36"/>
        </w:rPr>
        <w:t xml:space="preserve"> </w:t>
      </w:r>
    </w:p>
    <w:p w14:paraId="695266AD" w14:textId="77777777" w:rsidR="00706B83" w:rsidRDefault="00706B83" w:rsidP="00706B83">
      <w:pPr>
        <w:rPr>
          <w:rFonts w:cs="Arial"/>
          <w:b/>
          <w:bCs/>
          <w:sz w:val="28"/>
          <w:szCs w:val="28"/>
        </w:rPr>
      </w:pPr>
    </w:p>
    <w:p w14:paraId="5C86FFC0" w14:textId="77777777" w:rsidR="00706B83" w:rsidRPr="00360D53" w:rsidRDefault="00706B83" w:rsidP="00706B83">
      <w:pPr>
        <w:jc w:val="both"/>
        <w:rPr>
          <w:szCs w:val="24"/>
        </w:rPr>
      </w:pPr>
    </w:p>
    <w:p w14:paraId="420E6295" w14:textId="10F1B128" w:rsidR="00706B83" w:rsidRPr="00706B83" w:rsidRDefault="00A3681B" w:rsidP="00706B83">
      <w:pPr>
        <w:spacing w:after="0" w:line="240" w:lineRule="auto"/>
        <w:jc w:val="both"/>
        <w:rPr>
          <w:rFonts w:ascii="Candara" w:hAnsi="Candara"/>
          <w:b/>
          <w:bCs/>
          <w:color w:val="007935"/>
          <w:sz w:val="28"/>
          <w:szCs w:val="28"/>
        </w:rPr>
      </w:pPr>
      <w:r>
        <w:rPr>
          <w:rFonts w:ascii="Candara" w:hAnsi="Candara"/>
          <w:b/>
          <w:bCs/>
          <w:color w:val="007935"/>
          <w:sz w:val="28"/>
          <w:szCs w:val="28"/>
        </w:rPr>
        <w:t>5</w:t>
      </w:r>
      <w:r w:rsidR="00706B83">
        <w:rPr>
          <w:rFonts w:ascii="Candara" w:hAnsi="Candara"/>
          <w:b/>
          <w:bCs/>
          <w:color w:val="007935"/>
          <w:sz w:val="28"/>
          <w:szCs w:val="28"/>
        </w:rPr>
        <w:t xml:space="preserve">. </w:t>
      </w:r>
      <w:r w:rsidR="00706B83" w:rsidRPr="00706B83">
        <w:rPr>
          <w:rFonts w:ascii="Candara" w:hAnsi="Candara"/>
          <w:b/>
          <w:bCs/>
          <w:color w:val="007935"/>
          <w:sz w:val="28"/>
          <w:szCs w:val="28"/>
        </w:rPr>
        <w:t>Methadone Prescribing for INITIATING Physicians for OPIOID USE DISORDER</w:t>
      </w:r>
    </w:p>
    <w:p w14:paraId="3CE8D54E" w14:textId="77777777" w:rsidR="00706B83" w:rsidRPr="00360D53" w:rsidRDefault="00706B83" w:rsidP="00706B83">
      <w:pPr>
        <w:jc w:val="both"/>
        <w:rPr>
          <w:b/>
          <w:bCs/>
          <w:szCs w:val="24"/>
        </w:rPr>
      </w:pPr>
    </w:p>
    <w:p w14:paraId="4B4BEFBF" w14:textId="77777777" w:rsidR="00706B83" w:rsidRDefault="00706B83" w:rsidP="00706B83">
      <w:pPr>
        <w:pStyle w:val="Default"/>
        <w:rPr>
          <w:rFonts w:asciiTheme="minorHAnsi" w:hAnsiTheme="minorHAnsi"/>
          <w:sz w:val="22"/>
          <w:szCs w:val="22"/>
        </w:rPr>
      </w:pPr>
      <w:r w:rsidRPr="00BE7D58">
        <w:rPr>
          <w:rFonts w:asciiTheme="minorHAnsi" w:hAnsiTheme="minorHAnsi"/>
          <w:sz w:val="22"/>
          <w:szCs w:val="22"/>
        </w:rPr>
        <w:t xml:space="preserve">Physicians authorized to prescribe </w:t>
      </w:r>
      <w:r>
        <w:rPr>
          <w:rFonts w:asciiTheme="minorHAnsi" w:hAnsiTheme="minorHAnsi"/>
          <w:b/>
          <w:sz w:val="22"/>
          <w:szCs w:val="22"/>
          <w:u w:val="single"/>
        </w:rPr>
        <w:t>ONLY</w:t>
      </w:r>
      <w:r w:rsidRPr="00097382">
        <w:rPr>
          <w:rFonts w:asciiTheme="minorHAnsi" w:hAnsiTheme="minorHAnsi"/>
          <w:b/>
          <w:sz w:val="22"/>
          <w:szCs w:val="22"/>
          <w:u w:val="single"/>
        </w:rPr>
        <w:t xml:space="preserve"> </w:t>
      </w:r>
      <w:r w:rsidRPr="00E776AD">
        <w:rPr>
          <w:rFonts w:asciiTheme="minorHAnsi" w:hAnsiTheme="minorHAnsi"/>
          <w:b/>
          <w:sz w:val="22"/>
          <w:szCs w:val="22"/>
        </w:rPr>
        <w:t>methadone</w:t>
      </w:r>
      <w:r>
        <w:rPr>
          <w:rFonts w:asciiTheme="minorHAnsi" w:hAnsiTheme="minorHAnsi"/>
          <w:b/>
          <w:sz w:val="22"/>
          <w:szCs w:val="22"/>
        </w:rPr>
        <w:t xml:space="preserve"> </w:t>
      </w:r>
      <w:r w:rsidRPr="00E776AD">
        <w:rPr>
          <w:rFonts w:asciiTheme="minorHAnsi" w:hAnsiTheme="minorHAnsi"/>
          <w:sz w:val="22"/>
          <w:szCs w:val="22"/>
        </w:rPr>
        <w:t>in</w:t>
      </w:r>
      <w:r w:rsidRPr="00BE7D58">
        <w:rPr>
          <w:rFonts w:asciiTheme="minorHAnsi" w:hAnsiTheme="minorHAnsi"/>
          <w:sz w:val="22"/>
          <w:szCs w:val="22"/>
        </w:rPr>
        <w:t xml:space="preserve"> the management of opioid </w:t>
      </w:r>
      <w:r>
        <w:rPr>
          <w:rFonts w:asciiTheme="minorHAnsi" w:hAnsiTheme="minorHAnsi"/>
          <w:sz w:val="22"/>
          <w:szCs w:val="22"/>
        </w:rPr>
        <w:t>use disorder</w:t>
      </w:r>
      <w:r w:rsidRPr="00BE7D58">
        <w:rPr>
          <w:rFonts w:asciiTheme="minorHAnsi" w:hAnsiTheme="minorHAnsi"/>
          <w:sz w:val="22"/>
          <w:szCs w:val="22"/>
        </w:rPr>
        <w:t xml:space="preserve"> are</w:t>
      </w:r>
      <w:r>
        <w:rPr>
          <w:rFonts w:asciiTheme="minorHAnsi" w:hAnsiTheme="minorHAnsi"/>
          <w:sz w:val="22"/>
          <w:szCs w:val="22"/>
        </w:rPr>
        <w:t>:</w:t>
      </w:r>
    </w:p>
    <w:p w14:paraId="3B394722" w14:textId="77777777" w:rsidR="00706B83" w:rsidRPr="000A6419" w:rsidRDefault="00706B83" w:rsidP="00706B83">
      <w:pPr>
        <w:pStyle w:val="Default"/>
        <w:rPr>
          <w:rFonts w:asciiTheme="minorHAnsi" w:hAnsiTheme="minorHAnsi"/>
          <w:sz w:val="22"/>
          <w:szCs w:val="22"/>
        </w:rPr>
      </w:pPr>
    </w:p>
    <w:p w14:paraId="1F6AA78A" w14:textId="77777777" w:rsidR="00706B83" w:rsidRPr="0080142B" w:rsidRDefault="00706B83" w:rsidP="00263681">
      <w:pPr>
        <w:pStyle w:val="ListParagraph"/>
        <w:numPr>
          <w:ilvl w:val="0"/>
          <w:numId w:val="118"/>
        </w:numPr>
        <w:spacing w:after="0" w:line="240" w:lineRule="auto"/>
        <w:rPr>
          <w:rFonts w:cs="Arial"/>
          <w:color w:val="000000"/>
          <w:sz w:val="22"/>
        </w:rPr>
      </w:pPr>
      <w:r>
        <w:rPr>
          <w:rFonts w:cs="Arial"/>
          <w:color w:val="000000"/>
          <w:sz w:val="22"/>
        </w:rPr>
        <w:t xml:space="preserve">Required to </w:t>
      </w:r>
      <w:r w:rsidRPr="0080142B">
        <w:rPr>
          <w:rFonts w:cs="Arial"/>
          <w:color w:val="000000"/>
          <w:sz w:val="22"/>
        </w:rPr>
        <w:t>have the following training and experience:</w:t>
      </w:r>
    </w:p>
    <w:p w14:paraId="59AA17D9" w14:textId="77777777" w:rsidR="00706B83" w:rsidRPr="0080142B" w:rsidRDefault="00706B83" w:rsidP="00263681">
      <w:pPr>
        <w:pStyle w:val="ListParagraph"/>
        <w:numPr>
          <w:ilvl w:val="1"/>
          <w:numId w:val="116"/>
        </w:numPr>
        <w:spacing w:after="0" w:line="240" w:lineRule="auto"/>
        <w:rPr>
          <w:rFonts w:cs="Arial"/>
          <w:color w:val="000000"/>
          <w:sz w:val="22"/>
        </w:rPr>
      </w:pPr>
      <w:r w:rsidRPr="0080142B">
        <w:rPr>
          <w:rFonts w:cs="Arial"/>
          <w:color w:val="000000"/>
          <w:sz w:val="22"/>
        </w:rPr>
        <w:t>Completion of a methadone</w:t>
      </w:r>
      <w:r>
        <w:rPr>
          <w:rFonts w:cs="Arial"/>
          <w:color w:val="000000"/>
          <w:sz w:val="22"/>
        </w:rPr>
        <w:t xml:space="preserve"> </w:t>
      </w:r>
      <w:r w:rsidRPr="0080142B">
        <w:rPr>
          <w:rFonts w:cs="Arial"/>
          <w:color w:val="000000"/>
          <w:sz w:val="22"/>
        </w:rPr>
        <w:t>workshop</w:t>
      </w:r>
      <w:r>
        <w:rPr>
          <w:rFonts w:cs="Arial"/>
          <w:color w:val="000000"/>
          <w:sz w:val="22"/>
        </w:rPr>
        <w:t xml:space="preserve"> or </w:t>
      </w:r>
      <w:r w:rsidRPr="0080142B">
        <w:rPr>
          <w:rFonts w:cs="Arial"/>
          <w:color w:val="000000"/>
          <w:sz w:val="22"/>
        </w:rPr>
        <w:t>course recognized by the CPSS</w:t>
      </w:r>
      <w:r>
        <w:rPr>
          <w:rFonts w:cs="Arial"/>
          <w:color w:val="000000"/>
          <w:sz w:val="22"/>
        </w:rPr>
        <w:t>;</w:t>
      </w:r>
    </w:p>
    <w:p w14:paraId="6D61BAF1" w14:textId="734FAAB8" w:rsidR="00706B83" w:rsidRPr="0080142B" w:rsidRDefault="00706B83" w:rsidP="00263681">
      <w:pPr>
        <w:pStyle w:val="ListParagraph"/>
        <w:numPr>
          <w:ilvl w:val="1"/>
          <w:numId w:val="116"/>
        </w:numPr>
        <w:spacing w:after="0" w:line="240" w:lineRule="auto"/>
        <w:rPr>
          <w:rFonts w:cs="Arial"/>
          <w:color w:val="000000"/>
          <w:sz w:val="22"/>
        </w:rPr>
      </w:pPr>
      <w:r w:rsidRPr="0080142B">
        <w:rPr>
          <w:rFonts w:cs="Arial"/>
          <w:color w:val="000000"/>
          <w:sz w:val="22"/>
        </w:rPr>
        <w:t>A period of direct training</w:t>
      </w:r>
      <w:ins w:id="1334" w:author="Bootsman, Nicole CPSS" w:date="2021-09-20T10:45:00Z">
        <w:r w:rsidR="00A20F07">
          <w:rPr>
            <w:rFonts w:cs="Arial"/>
            <w:color w:val="000000"/>
            <w:sz w:val="22"/>
          </w:rPr>
          <w:t xml:space="preserve"> (or equivalence, as authorized by the CPSS)</w:t>
        </w:r>
      </w:ins>
      <w:r w:rsidRPr="0080142B">
        <w:rPr>
          <w:rFonts w:cs="Arial"/>
          <w:color w:val="000000"/>
          <w:sz w:val="22"/>
        </w:rPr>
        <w:t>, supervision and mentorship with an experienced, CPSS-approved Initiating Prescriber</w:t>
      </w:r>
      <w:r>
        <w:rPr>
          <w:rFonts w:cs="Arial"/>
          <w:color w:val="000000"/>
          <w:sz w:val="22"/>
        </w:rPr>
        <w:t>;</w:t>
      </w:r>
      <w:r w:rsidRPr="0080142B">
        <w:rPr>
          <w:rFonts w:cs="Arial"/>
          <w:color w:val="000000"/>
          <w:sz w:val="22"/>
        </w:rPr>
        <w:t xml:space="preserve"> </w:t>
      </w:r>
    </w:p>
    <w:p w14:paraId="594DAAF5" w14:textId="77777777" w:rsidR="00706B83" w:rsidRPr="0080142B" w:rsidRDefault="00706B83" w:rsidP="00263681">
      <w:pPr>
        <w:pStyle w:val="ListParagraph"/>
        <w:numPr>
          <w:ilvl w:val="1"/>
          <w:numId w:val="116"/>
        </w:numPr>
        <w:spacing w:after="0" w:line="240" w:lineRule="auto"/>
        <w:rPr>
          <w:rFonts w:cs="Arial"/>
          <w:color w:val="000000"/>
          <w:sz w:val="22"/>
        </w:rPr>
      </w:pPr>
      <w:r w:rsidRPr="0080142B">
        <w:rPr>
          <w:rFonts w:cs="Arial"/>
          <w:color w:val="000000"/>
          <w:sz w:val="22"/>
        </w:rPr>
        <w:t>Documentation of clinical compete</w:t>
      </w:r>
      <w:r>
        <w:rPr>
          <w:rFonts w:cs="Arial"/>
          <w:color w:val="000000"/>
          <w:sz w:val="22"/>
        </w:rPr>
        <w:t>nce from a mentoring prescriber;</w:t>
      </w:r>
      <w:r w:rsidRPr="0080142B">
        <w:rPr>
          <w:rFonts w:cs="Arial"/>
          <w:color w:val="000000"/>
          <w:sz w:val="22"/>
        </w:rPr>
        <w:t xml:space="preserve"> </w:t>
      </w:r>
    </w:p>
    <w:p w14:paraId="13A45924" w14:textId="77777777" w:rsidR="00706B83" w:rsidRDefault="00706B83" w:rsidP="00263681">
      <w:pPr>
        <w:pStyle w:val="ListParagraph"/>
        <w:numPr>
          <w:ilvl w:val="1"/>
          <w:numId w:val="116"/>
        </w:numPr>
        <w:spacing w:after="0" w:line="240" w:lineRule="auto"/>
        <w:rPr>
          <w:rFonts w:cs="Arial"/>
          <w:color w:val="000000"/>
          <w:sz w:val="22"/>
        </w:rPr>
      </w:pPr>
      <w:r w:rsidRPr="0080142B">
        <w:rPr>
          <w:rFonts w:cs="Arial"/>
          <w:color w:val="000000"/>
          <w:sz w:val="22"/>
        </w:rPr>
        <w:t>CPSS approved mentorship and support from an established methadone prescriber during the first two years of practice.</w:t>
      </w:r>
    </w:p>
    <w:p w14:paraId="22FC6F48" w14:textId="77777777" w:rsidR="00706B83" w:rsidRDefault="00706B83" w:rsidP="00706B83">
      <w:pPr>
        <w:pStyle w:val="ListParagraph"/>
        <w:rPr>
          <w:rFonts w:cs="Arial"/>
          <w:color w:val="000000"/>
          <w:sz w:val="22"/>
        </w:rPr>
      </w:pPr>
    </w:p>
    <w:p w14:paraId="4945CF48" w14:textId="77777777" w:rsidR="00706B83" w:rsidRDefault="00706B83" w:rsidP="00263681">
      <w:pPr>
        <w:pStyle w:val="ListParagraph"/>
        <w:numPr>
          <w:ilvl w:val="0"/>
          <w:numId w:val="118"/>
        </w:numPr>
        <w:spacing w:after="0" w:line="240" w:lineRule="auto"/>
        <w:rPr>
          <w:rFonts w:cs="Arial"/>
          <w:color w:val="000000"/>
          <w:sz w:val="22"/>
        </w:rPr>
      </w:pPr>
      <w:r>
        <w:rPr>
          <w:rFonts w:cs="Arial"/>
          <w:color w:val="000000"/>
          <w:sz w:val="22"/>
        </w:rPr>
        <w:t xml:space="preserve">Required to agree to follow the Policies or Standard of the CPSS related to the prescribing of methadone as they may exist from time to time. </w:t>
      </w:r>
    </w:p>
    <w:p w14:paraId="162DEADB" w14:textId="77777777" w:rsidR="00706B83" w:rsidRPr="005B55FC" w:rsidRDefault="00706B83" w:rsidP="00706B83">
      <w:pPr>
        <w:pStyle w:val="ListParagraph"/>
        <w:rPr>
          <w:rFonts w:cs="Arial"/>
          <w:color w:val="000000"/>
          <w:sz w:val="22"/>
        </w:rPr>
      </w:pPr>
    </w:p>
    <w:p w14:paraId="7A978409" w14:textId="77777777" w:rsidR="00706B83" w:rsidRDefault="00706B83" w:rsidP="00263681">
      <w:pPr>
        <w:pStyle w:val="ListParagraph"/>
        <w:numPr>
          <w:ilvl w:val="0"/>
          <w:numId w:val="118"/>
        </w:numPr>
        <w:spacing w:after="0" w:line="240" w:lineRule="auto"/>
        <w:rPr>
          <w:rFonts w:cs="Arial"/>
          <w:color w:val="000000"/>
          <w:sz w:val="22"/>
        </w:rPr>
      </w:pPr>
      <w:r w:rsidRPr="005B55FC">
        <w:rPr>
          <w:rFonts w:cs="Arial"/>
          <w:color w:val="000000"/>
          <w:sz w:val="22"/>
        </w:rPr>
        <w:t>Required to agree to participate in a program of continuing medica</w:t>
      </w:r>
      <w:r>
        <w:rPr>
          <w:rFonts w:cs="Arial"/>
          <w:color w:val="000000"/>
          <w:sz w:val="22"/>
        </w:rPr>
        <w:t>l</w:t>
      </w:r>
      <w:r w:rsidRPr="005B55FC">
        <w:rPr>
          <w:rFonts w:cs="Arial"/>
          <w:color w:val="000000"/>
          <w:sz w:val="22"/>
        </w:rPr>
        <w:t xml:space="preserve"> education related to the prescribing of methadone and/or addiction medicine as may be required by the CPSS Policies or Standards from time to time.  </w:t>
      </w:r>
    </w:p>
    <w:p w14:paraId="21B13B1E" w14:textId="77777777" w:rsidR="00706B83" w:rsidRDefault="00706B83" w:rsidP="00706B83">
      <w:pPr>
        <w:pStyle w:val="ListParagraph"/>
        <w:rPr>
          <w:rFonts w:cs="Arial"/>
          <w:color w:val="000000"/>
          <w:sz w:val="22"/>
        </w:rPr>
      </w:pPr>
    </w:p>
    <w:p w14:paraId="2735AC77" w14:textId="77777777" w:rsidR="00706B83" w:rsidRPr="00DF7CCC" w:rsidRDefault="00706B83" w:rsidP="00263681">
      <w:pPr>
        <w:pStyle w:val="ListParagraph"/>
        <w:numPr>
          <w:ilvl w:val="0"/>
          <w:numId w:val="118"/>
        </w:numPr>
        <w:spacing w:after="0" w:line="240" w:lineRule="auto"/>
        <w:rPr>
          <w:rFonts w:cs="Arial"/>
          <w:color w:val="000000"/>
          <w:sz w:val="22"/>
        </w:rPr>
      </w:pPr>
      <w:r w:rsidRPr="00DF7CCC">
        <w:rPr>
          <w:rFonts w:cs="Arial"/>
          <w:color w:val="000000"/>
          <w:sz w:val="22"/>
        </w:rPr>
        <w:t>Required to pursue ongoing education relevant to OAT</w:t>
      </w:r>
      <w:r>
        <w:rPr>
          <w:rFonts w:cs="Arial"/>
          <w:color w:val="000000"/>
          <w:sz w:val="22"/>
        </w:rPr>
        <w:t xml:space="preserve"> prescribing</w:t>
      </w:r>
      <w:r w:rsidRPr="00DF7CCC">
        <w:rPr>
          <w:rFonts w:cs="Arial"/>
          <w:color w:val="000000"/>
          <w:sz w:val="22"/>
        </w:rPr>
        <w:t xml:space="preserve">. </w:t>
      </w:r>
    </w:p>
    <w:p w14:paraId="51261E68" w14:textId="77777777" w:rsidR="00706B83" w:rsidRPr="00DF7CCC" w:rsidRDefault="00706B83" w:rsidP="00706B83">
      <w:pPr>
        <w:pStyle w:val="ListParagraph"/>
        <w:rPr>
          <w:rFonts w:cs="Arial"/>
          <w:color w:val="000000"/>
          <w:sz w:val="22"/>
        </w:rPr>
      </w:pPr>
    </w:p>
    <w:p w14:paraId="3E695911" w14:textId="77777777" w:rsidR="00706B83" w:rsidRPr="00DF7CCC" w:rsidRDefault="00706B83" w:rsidP="00263681">
      <w:pPr>
        <w:pStyle w:val="ListParagraph"/>
        <w:numPr>
          <w:ilvl w:val="0"/>
          <w:numId w:val="118"/>
        </w:numPr>
        <w:spacing w:after="0" w:line="240" w:lineRule="auto"/>
        <w:rPr>
          <w:rFonts w:cs="Arial"/>
          <w:color w:val="000000"/>
          <w:sz w:val="22"/>
        </w:rPr>
      </w:pPr>
      <w:r>
        <w:rPr>
          <w:rFonts w:cs="Arial"/>
          <w:color w:val="000000"/>
          <w:sz w:val="22"/>
        </w:rPr>
        <w:t xml:space="preserve">Required to alert the CPSS when they have taken on and treated 25 patients using </w:t>
      </w:r>
      <w:r w:rsidRPr="00E776AD">
        <w:rPr>
          <w:rFonts w:cs="Arial"/>
          <w:color w:val="000000"/>
          <w:sz w:val="22"/>
          <w:u w:val="single"/>
        </w:rPr>
        <w:t>methadone</w:t>
      </w:r>
      <w:r>
        <w:rPr>
          <w:rFonts w:cs="Arial"/>
          <w:color w:val="000000"/>
          <w:sz w:val="22"/>
        </w:rPr>
        <w:t xml:space="preserve"> for opioid use disorder, if they are a new methadone prescriber.</w:t>
      </w:r>
    </w:p>
    <w:p w14:paraId="6A8AC07B" w14:textId="77777777" w:rsidR="00706B83" w:rsidRPr="00DF7CCC" w:rsidRDefault="00706B83" w:rsidP="00706B83">
      <w:pPr>
        <w:pStyle w:val="ListParagraph"/>
        <w:rPr>
          <w:rFonts w:cs="Arial"/>
          <w:color w:val="000000"/>
          <w:sz w:val="22"/>
        </w:rPr>
      </w:pPr>
    </w:p>
    <w:p w14:paraId="680730AF" w14:textId="77777777" w:rsidR="00706B83" w:rsidRPr="00DF7CCC" w:rsidRDefault="00706B83" w:rsidP="00263681">
      <w:pPr>
        <w:pStyle w:val="ListParagraph"/>
        <w:numPr>
          <w:ilvl w:val="0"/>
          <w:numId w:val="118"/>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participate in an audit of </w:t>
      </w:r>
      <w:r>
        <w:rPr>
          <w:rFonts w:cs="Arial"/>
          <w:color w:val="000000"/>
          <w:sz w:val="22"/>
        </w:rPr>
        <w:t xml:space="preserve">their prescribing of methadone </w:t>
      </w:r>
      <w:r w:rsidRPr="0080142B">
        <w:rPr>
          <w:rFonts w:cs="Arial"/>
          <w:color w:val="000000"/>
          <w:sz w:val="22"/>
        </w:rPr>
        <w:t>if requested by the CPSS Registrar.</w:t>
      </w:r>
    </w:p>
    <w:p w14:paraId="76E38908" w14:textId="77777777" w:rsidR="00706B83" w:rsidRPr="00DF7CCC" w:rsidRDefault="00706B83" w:rsidP="00706B83">
      <w:pPr>
        <w:pStyle w:val="ListParagraph"/>
        <w:rPr>
          <w:rFonts w:cs="Arial"/>
          <w:color w:val="000000"/>
          <w:sz w:val="22"/>
        </w:rPr>
      </w:pPr>
    </w:p>
    <w:p w14:paraId="120CE17C" w14:textId="77777777" w:rsidR="00706B83" w:rsidRPr="00DF7CCC" w:rsidRDefault="00706B83" w:rsidP="00263681">
      <w:pPr>
        <w:pStyle w:val="ListParagraph"/>
        <w:numPr>
          <w:ilvl w:val="0"/>
          <w:numId w:val="118"/>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an interview with the CPSS Registrar or </w:t>
      </w:r>
      <w:r>
        <w:rPr>
          <w:rFonts w:cs="Arial"/>
          <w:color w:val="000000"/>
          <w:sz w:val="22"/>
        </w:rPr>
        <w:t>his/her</w:t>
      </w:r>
      <w:r w:rsidRPr="0080142B">
        <w:rPr>
          <w:rFonts w:cs="Arial"/>
          <w:color w:val="000000"/>
          <w:sz w:val="22"/>
        </w:rPr>
        <w:t xml:space="preserve"> designate, if requested.</w:t>
      </w:r>
    </w:p>
    <w:p w14:paraId="133302FA" w14:textId="77777777" w:rsidR="00706B83" w:rsidRPr="00DF7CCC" w:rsidRDefault="00706B83" w:rsidP="00706B83">
      <w:pPr>
        <w:pStyle w:val="ListParagraph"/>
        <w:rPr>
          <w:rFonts w:cs="Arial"/>
          <w:color w:val="000000"/>
          <w:sz w:val="22"/>
        </w:rPr>
      </w:pPr>
    </w:p>
    <w:p w14:paraId="2705FBC0" w14:textId="77777777" w:rsidR="00706B83" w:rsidRPr="0080142B" w:rsidRDefault="00706B83" w:rsidP="00263681">
      <w:pPr>
        <w:pStyle w:val="ListParagraph"/>
        <w:numPr>
          <w:ilvl w:val="0"/>
          <w:numId w:val="118"/>
        </w:numPr>
        <w:spacing w:after="0" w:line="240" w:lineRule="auto"/>
        <w:rPr>
          <w:rFonts w:cs="Arial"/>
          <w:color w:val="000000"/>
          <w:sz w:val="22"/>
        </w:rPr>
      </w:pPr>
      <w:r>
        <w:rPr>
          <w:rFonts w:cs="Arial"/>
          <w:color w:val="000000"/>
          <w:sz w:val="22"/>
        </w:rPr>
        <w:t>Required to h</w:t>
      </w:r>
      <w:r w:rsidRPr="0080142B">
        <w:rPr>
          <w:rFonts w:cs="Arial"/>
          <w:color w:val="000000"/>
          <w:sz w:val="22"/>
        </w:rPr>
        <w:t>ave access to the Saskatchewan electronic Health Record (</w:t>
      </w:r>
      <w:proofErr w:type="spellStart"/>
      <w:r w:rsidRPr="0080142B">
        <w:rPr>
          <w:rFonts w:cs="Arial"/>
          <w:color w:val="000000"/>
          <w:sz w:val="22"/>
        </w:rPr>
        <w:t>eHR</w:t>
      </w:r>
      <w:proofErr w:type="spellEnd"/>
      <w:r w:rsidRPr="0080142B">
        <w:rPr>
          <w:rFonts w:cs="Arial"/>
          <w:color w:val="000000"/>
          <w:sz w:val="22"/>
        </w:rPr>
        <w:t xml:space="preserve">) Viewer to permit monitoring of prescribed medications, as well as laboratory results for those patients to whom </w:t>
      </w:r>
      <w:r>
        <w:rPr>
          <w:rFonts w:cs="Arial"/>
          <w:color w:val="000000"/>
          <w:sz w:val="22"/>
        </w:rPr>
        <w:t>they</w:t>
      </w:r>
      <w:r w:rsidRPr="0080142B">
        <w:rPr>
          <w:rFonts w:cs="Arial"/>
          <w:color w:val="000000"/>
          <w:sz w:val="22"/>
        </w:rPr>
        <w:t xml:space="preserve"> prescribe methadone.</w:t>
      </w:r>
    </w:p>
    <w:p w14:paraId="2B97C0CE" w14:textId="77777777" w:rsidR="00706B83" w:rsidRPr="0080142B" w:rsidRDefault="00706B83" w:rsidP="00706B83">
      <w:pPr>
        <w:pStyle w:val="ListParagraph"/>
        <w:rPr>
          <w:rFonts w:cs="Arial"/>
          <w:color w:val="000000"/>
          <w:sz w:val="22"/>
        </w:rPr>
      </w:pPr>
    </w:p>
    <w:p w14:paraId="77CC6052" w14:textId="77777777" w:rsidR="00706B83" w:rsidRPr="0080142B" w:rsidRDefault="00706B83" w:rsidP="00706B83">
      <w:pPr>
        <w:pStyle w:val="ListParagraph"/>
        <w:rPr>
          <w:rFonts w:cs="Arial"/>
          <w:color w:val="000000"/>
          <w:sz w:val="22"/>
        </w:rPr>
      </w:pPr>
    </w:p>
    <w:p w14:paraId="7698208C" w14:textId="77777777" w:rsidR="00706B83" w:rsidRDefault="00706B83" w:rsidP="00263681">
      <w:pPr>
        <w:pStyle w:val="ListParagraph"/>
        <w:numPr>
          <w:ilvl w:val="0"/>
          <w:numId w:val="118"/>
        </w:numPr>
        <w:spacing w:after="0" w:line="240" w:lineRule="auto"/>
        <w:rPr>
          <w:rFonts w:cs="Arial"/>
          <w:color w:val="000000"/>
          <w:sz w:val="22"/>
        </w:rPr>
      </w:pPr>
      <w:r>
        <w:rPr>
          <w:rFonts w:cs="Arial"/>
          <w:color w:val="000000"/>
          <w:sz w:val="22"/>
        </w:rPr>
        <w:t>Required to h</w:t>
      </w:r>
      <w:r w:rsidRPr="0080142B">
        <w:rPr>
          <w:rFonts w:cs="Arial"/>
          <w:color w:val="000000"/>
          <w:sz w:val="22"/>
        </w:rPr>
        <w:t xml:space="preserve">ave access to appropriate laboratory services to perform urine drug testing or to collect, store and transport urine for drug testing for those patients to whom </w:t>
      </w:r>
      <w:r>
        <w:rPr>
          <w:rFonts w:cs="Arial"/>
          <w:color w:val="000000"/>
          <w:sz w:val="22"/>
        </w:rPr>
        <w:t>they</w:t>
      </w:r>
      <w:r w:rsidRPr="0080142B">
        <w:rPr>
          <w:rFonts w:cs="Arial"/>
          <w:color w:val="000000"/>
          <w:sz w:val="22"/>
        </w:rPr>
        <w:t xml:space="preserve"> prescribe</w:t>
      </w:r>
      <w:r>
        <w:rPr>
          <w:rFonts w:cs="Arial"/>
          <w:color w:val="000000"/>
          <w:sz w:val="22"/>
        </w:rPr>
        <w:t xml:space="preserve"> methadone</w:t>
      </w:r>
      <w:r w:rsidRPr="0080142B">
        <w:rPr>
          <w:rFonts w:cs="Arial"/>
          <w:color w:val="000000"/>
          <w:sz w:val="22"/>
        </w:rPr>
        <w:t xml:space="preserve">.   </w:t>
      </w:r>
    </w:p>
    <w:p w14:paraId="45259751" w14:textId="77777777" w:rsidR="00706B83" w:rsidRPr="0080142B" w:rsidRDefault="00706B83" w:rsidP="00706B83">
      <w:pPr>
        <w:pStyle w:val="ListParagraph"/>
        <w:rPr>
          <w:rFonts w:cs="Arial"/>
          <w:color w:val="000000"/>
          <w:sz w:val="22"/>
        </w:rPr>
      </w:pPr>
    </w:p>
    <w:p w14:paraId="4E2ACD06" w14:textId="77777777" w:rsidR="00706B83" w:rsidRDefault="00706B83" w:rsidP="00263681">
      <w:pPr>
        <w:pStyle w:val="ListParagraph"/>
        <w:numPr>
          <w:ilvl w:val="0"/>
          <w:numId w:val="118"/>
        </w:numPr>
        <w:spacing w:after="0" w:line="240" w:lineRule="auto"/>
        <w:rPr>
          <w:rFonts w:cs="Arial"/>
          <w:color w:val="000000"/>
          <w:sz w:val="22"/>
        </w:rPr>
      </w:pPr>
      <w:r>
        <w:rPr>
          <w:rFonts w:cs="Arial"/>
          <w:color w:val="000000"/>
          <w:sz w:val="22"/>
        </w:rPr>
        <w:t>Required to h</w:t>
      </w:r>
      <w:r w:rsidRPr="0080142B">
        <w:rPr>
          <w:rFonts w:cs="Arial"/>
          <w:color w:val="000000"/>
          <w:sz w:val="22"/>
        </w:rPr>
        <w:t>ave</w:t>
      </w:r>
      <w:r>
        <w:rPr>
          <w:rFonts w:cs="Arial"/>
          <w:color w:val="000000"/>
          <w:sz w:val="22"/>
        </w:rPr>
        <w:t xml:space="preserve"> access to one or more addiction counselors and one or more pharmacists to provide patients the full range of treatment options</w:t>
      </w:r>
      <w:r w:rsidRPr="0080142B">
        <w:rPr>
          <w:rFonts w:cs="Arial"/>
          <w:color w:val="000000"/>
          <w:sz w:val="22"/>
        </w:rPr>
        <w:t>.</w:t>
      </w:r>
    </w:p>
    <w:p w14:paraId="5B084DC6" w14:textId="77777777" w:rsidR="00706B83" w:rsidRDefault="00706B83" w:rsidP="00706B83">
      <w:pPr>
        <w:pStyle w:val="ListParagraph"/>
        <w:rPr>
          <w:rFonts w:cs="Arial"/>
          <w:color w:val="000000"/>
          <w:sz w:val="22"/>
        </w:rPr>
      </w:pPr>
    </w:p>
    <w:p w14:paraId="689C82AA" w14:textId="77777777" w:rsidR="00706B83" w:rsidRPr="00897910" w:rsidRDefault="00706B83" w:rsidP="00263681">
      <w:pPr>
        <w:pStyle w:val="ListParagraph"/>
        <w:numPr>
          <w:ilvl w:val="0"/>
          <w:numId w:val="118"/>
        </w:numPr>
        <w:spacing w:after="0" w:line="240" w:lineRule="auto"/>
        <w:rPr>
          <w:rFonts w:cs="Arial"/>
          <w:color w:val="000000"/>
          <w:sz w:val="22"/>
        </w:rPr>
      </w:pPr>
      <w:r w:rsidRPr="00897910">
        <w:rPr>
          <w:rFonts w:cs="Arial"/>
          <w:color w:val="000000"/>
          <w:sz w:val="22"/>
        </w:rPr>
        <w:t>Required to make efforts to provide non-pharmacological support to their patients (e.g. addiction services, counseling, harm reduction, community programs, etc.)</w:t>
      </w:r>
    </w:p>
    <w:p w14:paraId="574D9683" w14:textId="77777777" w:rsidR="00706B83" w:rsidRPr="00DF7CCC" w:rsidRDefault="00706B83" w:rsidP="00706B83">
      <w:pPr>
        <w:pStyle w:val="ListParagraph"/>
        <w:rPr>
          <w:rFonts w:cs="Arial"/>
          <w:color w:val="000000"/>
          <w:sz w:val="22"/>
        </w:rPr>
      </w:pPr>
    </w:p>
    <w:p w14:paraId="569408DD" w14:textId="77777777" w:rsidR="00706B83" w:rsidRDefault="00706B83" w:rsidP="00263681">
      <w:pPr>
        <w:pStyle w:val="ListParagraph"/>
        <w:numPr>
          <w:ilvl w:val="0"/>
          <w:numId w:val="118"/>
        </w:numPr>
        <w:spacing w:after="0" w:line="240" w:lineRule="auto"/>
        <w:rPr>
          <w:rFonts w:cs="Arial"/>
          <w:color w:val="000000"/>
          <w:sz w:val="22"/>
        </w:rPr>
      </w:pPr>
      <w:r>
        <w:rPr>
          <w:rFonts w:cs="Arial"/>
          <w:color w:val="000000"/>
          <w:sz w:val="22"/>
        </w:rPr>
        <w:t>Required to m</w:t>
      </w:r>
      <w:r w:rsidRPr="0080142B">
        <w:rPr>
          <w:rFonts w:cs="Arial"/>
          <w:color w:val="000000"/>
          <w:sz w:val="22"/>
        </w:rPr>
        <w:t xml:space="preserve">ake arrangements for after-hour care of </w:t>
      </w:r>
      <w:r>
        <w:rPr>
          <w:rFonts w:cs="Arial"/>
          <w:color w:val="000000"/>
          <w:sz w:val="22"/>
        </w:rPr>
        <w:t>their</w:t>
      </w:r>
      <w:r w:rsidRPr="0080142B">
        <w:rPr>
          <w:rFonts w:cs="Arial"/>
          <w:color w:val="000000"/>
          <w:sz w:val="22"/>
        </w:rPr>
        <w:t xml:space="preserve"> OAT patients if </w:t>
      </w:r>
      <w:r>
        <w:rPr>
          <w:rFonts w:cs="Arial"/>
          <w:color w:val="000000"/>
          <w:sz w:val="22"/>
        </w:rPr>
        <w:t>they are</w:t>
      </w:r>
      <w:r w:rsidRPr="0080142B">
        <w:rPr>
          <w:rFonts w:cs="Arial"/>
          <w:color w:val="000000"/>
          <w:sz w:val="22"/>
        </w:rPr>
        <w:t xml:space="preserve"> not available from another prescriber trained in OAT according to standards described in the </w:t>
      </w:r>
      <w:r w:rsidRPr="00B31BAF">
        <w:rPr>
          <w:rFonts w:cs="Arial"/>
          <w:i/>
          <w:color w:val="000000"/>
          <w:sz w:val="22"/>
        </w:rPr>
        <w:t>CPSS OAT</w:t>
      </w:r>
      <w:r>
        <w:rPr>
          <w:rFonts w:cs="Arial"/>
          <w:i/>
          <w:color w:val="000000"/>
          <w:sz w:val="22"/>
        </w:rPr>
        <w:t>P</w:t>
      </w:r>
      <w:r w:rsidRPr="00B31BAF">
        <w:rPr>
          <w:rFonts w:cs="Arial"/>
          <w:i/>
          <w:color w:val="000000"/>
          <w:sz w:val="22"/>
        </w:rPr>
        <w:t xml:space="preserve"> Standards &amp; Guidelines</w:t>
      </w:r>
      <w:r w:rsidRPr="0080142B">
        <w:rPr>
          <w:rFonts w:cs="Arial"/>
          <w:color w:val="000000"/>
          <w:sz w:val="22"/>
        </w:rPr>
        <w:t>.</w:t>
      </w:r>
    </w:p>
    <w:p w14:paraId="0824E7FF" w14:textId="77777777" w:rsidR="00706B83" w:rsidRPr="0080142B" w:rsidRDefault="00706B83" w:rsidP="00706B83">
      <w:pPr>
        <w:pStyle w:val="ListParagraph"/>
        <w:rPr>
          <w:rFonts w:cs="Arial"/>
          <w:color w:val="000000"/>
          <w:sz w:val="22"/>
        </w:rPr>
      </w:pPr>
    </w:p>
    <w:p w14:paraId="0AE4CFB9" w14:textId="77777777" w:rsidR="00706B83" w:rsidRDefault="00706B83" w:rsidP="00263681">
      <w:pPr>
        <w:pStyle w:val="ListParagraph"/>
        <w:numPr>
          <w:ilvl w:val="0"/>
          <w:numId w:val="118"/>
        </w:numPr>
        <w:spacing w:after="0" w:line="240" w:lineRule="auto"/>
        <w:rPr>
          <w:rFonts w:cs="Arial"/>
          <w:color w:val="000000"/>
          <w:sz w:val="22"/>
        </w:rPr>
      </w:pPr>
      <w:r w:rsidRPr="0080142B">
        <w:rPr>
          <w:rFonts w:cs="Arial"/>
          <w:color w:val="000000"/>
          <w:sz w:val="22"/>
        </w:rPr>
        <w:t xml:space="preserve">Required to </w:t>
      </w:r>
      <w:r>
        <w:rPr>
          <w:rFonts w:cs="Arial"/>
          <w:color w:val="000000"/>
          <w:sz w:val="22"/>
        </w:rPr>
        <w:t>e</w:t>
      </w:r>
      <w:r w:rsidRPr="0080142B">
        <w:rPr>
          <w:rFonts w:cs="Arial"/>
          <w:color w:val="000000"/>
          <w:sz w:val="22"/>
        </w:rPr>
        <w:t xml:space="preserve">nsure any OAT patient under </w:t>
      </w:r>
      <w:r>
        <w:rPr>
          <w:rFonts w:cs="Arial"/>
          <w:color w:val="000000"/>
          <w:sz w:val="22"/>
        </w:rPr>
        <w:t>their</w:t>
      </w:r>
      <w:r w:rsidRPr="0080142B">
        <w:rPr>
          <w:rFonts w:cs="Arial"/>
          <w:color w:val="000000"/>
          <w:sz w:val="22"/>
        </w:rPr>
        <w:t xml:space="preserve"> care receives continued care from another physician trained in OAT according to standards described in </w:t>
      </w:r>
      <w:r w:rsidRPr="00B31BAF">
        <w:rPr>
          <w:rFonts w:cs="Arial"/>
          <w:i/>
          <w:color w:val="000000"/>
          <w:sz w:val="22"/>
        </w:rPr>
        <w:t>the CPSS OAT</w:t>
      </w:r>
      <w:r>
        <w:rPr>
          <w:rFonts w:cs="Arial"/>
          <w:i/>
          <w:color w:val="000000"/>
          <w:sz w:val="22"/>
        </w:rPr>
        <w:t>P</w:t>
      </w:r>
      <w:r w:rsidRPr="00B31BAF">
        <w:rPr>
          <w:rFonts w:cs="Arial"/>
          <w:i/>
          <w:color w:val="000000"/>
          <w:sz w:val="22"/>
        </w:rPr>
        <w:t xml:space="preserve"> Standards &amp; Guidelines</w:t>
      </w:r>
      <w:r w:rsidRPr="0080142B">
        <w:rPr>
          <w:rFonts w:cs="Arial"/>
          <w:color w:val="000000"/>
          <w:sz w:val="22"/>
        </w:rPr>
        <w:t xml:space="preserve"> when </w:t>
      </w:r>
      <w:r>
        <w:rPr>
          <w:rFonts w:cs="Arial"/>
          <w:color w:val="000000"/>
          <w:sz w:val="22"/>
        </w:rPr>
        <w:t>they are</w:t>
      </w:r>
      <w:r w:rsidRPr="0080142B">
        <w:rPr>
          <w:rFonts w:cs="Arial"/>
          <w:color w:val="000000"/>
          <w:sz w:val="22"/>
        </w:rPr>
        <w:t xml:space="preserve"> going to be away or </w:t>
      </w:r>
      <w:r>
        <w:rPr>
          <w:rFonts w:cs="Arial"/>
          <w:color w:val="000000"/>
          <w:sz w:val="22"/>
        </w:rPr>
        <w:t>are</w:t>
      </w:r>
      <w:r w:rsidRPr="0080142B">
        <w:rPr>
          <w:rFonts w:cs="Arial"/>
          <w:color w:val="000000"/>
          <w:sz w:val="22"/>
        </w:rPr>
        <w:t xml:space="preserve"> suspending </w:t>
      </w:r>
      <w:r>
        <w:rPr>
          <w:rFonts w:cs="Arial"/>
          <w:color w:val="000000"/>
          <w:sz w:val="22"/>
        </w:rPr>
        <w:t>their</w:t>
      </w:r>
      <w:r w:rsidRPr="0080142B">
        <w:rPr>
          <w:rFonts w:cs="Arial"/>
          <w:color w:val="000000"/>
          <w:sz w:val="22"/>
        </w:rPr>
        <w:t xml:space="preserve"> practice.</w:t>
      </w:r>
    </w:p>
    <w:p w14:paraId="07019486" w14:textId="77777777" w:rsidR="00706B83" w:rsidRPr="00A3681B" w:rsidRDefault="00706B83" w:rsidP="00706B83">
      <w:pPr>
        <w:rPr>
          <w:rFonts w:cs="Arial"/>
          <w:color w:val="000000"/>
          <w:sz w:val="22"/>
        </w:rPr>
      </w:pPr>
    </w:p>
    <w:p w14:paraId="62AB8184" w14:textId="77777777" w:rsidR="00706B83" w:rsidRPr="00A3681B" w:rsidRDefault="00706B83" w:rsidP="00706B83">
      <w:pPr>
        <w:rPr>
          <w:rFonts w:cs="Arial"/>
          <w:color w:val="000000"/>
          <w:sz w:val="22"/>
        </w:rPr>
      </w:pPr>
    </w:p>
    <w:p w14:paraId="68947E91" w14:textId="77777777" w:rsidR="00706B83" w:rsidRPr="00A3681B" w:rsidRDefault="00706B83" w:rsidP="00706B83">
      <w:pPr>
        <w:jc w:val="both"/>
        <w:rPr>
          <w:rFonts w:cs="Arial"/>
          <w:color w:val="000000"/>
          <w:sz w:val="22"/>
        </w:rPr>
      </w:pPr>
      <w:r w:rsidRPr="00A3681B">
        <w:rPr>
          <w:rFonts w:cs="Arial"/>
          <w:color w:val="000000"/>
          <w:sz w:val="22"/>
        </w:rPr>
        <w:t xml:space="preserve">I Dr._______________________ have received, read and agree with the policy of Council dated __________ with respect to my request to become a methadone prescriber for the purpose of treating opioid use disorder. I will comply with this policy if I am granted approval by the Registrar of the College of Physicians and Surgeons of Saskatchewan (or approval from his/her designate). </w:t>
      </w:r>
    </w:p>
    <w:p w14:paraId="23C863CF" w14:textId="77777777" w:rsidR="00706B83" w:rsidRPr="00A3681B" w:rsidRDefault="00706B83" w:rsidP="00706B83">
      <w:pPr>
        <w:jc w:val="both"/>
        <w:rPr>
          <w:rFonts w:cs="Arial"/>
          <w:color w:val="000000"/>
          <w:sz w:val="22"/>
        </w:rPr>
      </w:pPr>
    </w:p>
    <w:p w14:paraId="59A9BB96" w14:textId="77777777" w:rsidR="00706B83" w:rsidRPr="00A3681B" w:rsidRDefault="00706B83" w:rsidP="00706B83">
      <w:pPr>
        <w:spacing w:line="360" w:lineRule="auto"/>
        <w:jc w:val="both"/>
        <w:rPr>
          <w:rFonts w:cs="Arial"/>
          <w:color w:val="000000"/>
          <w:sz w:val="22"/>
        </w:rPr>
      </w:pPr>
      <w:r w:rsidRPr="00A3681B">
        <w:rPr>
          <w:rFonts w:cs="Arial"/>
          <w:color w:val="000000"/>
          <w:sz w:val="22"/>
        </w:rPr>
        <w:t xml:space="preserve">Sign_____________________ </w:t>
      </w:r>
    </w:p>
    <w:p w14:paraId="5F8E5CF5" w14:textId="77777777" w:rsidR="00706B83" w:rsidRPr="00A3681B" w:rsidRDefault="00706B83" w:rsidP="00706B83">
      <w:pPr>
        <w:spacing w:line="360" w:lineRule="auto"/>
        <w:jc w:val="both"/>
        <w:rPr>
          <w:rFonts w:cs="Arial"/>
          <w:color w:val="000000"/>
          <w:sz w:val="22"/>
        </w:rPr>
      </w:pPr>
    </w:p>
    <w:p w14:paraId="7390F952" w14:textId="77777777" w:rsidR="00706B83" w:rsidRPr="00A3681B" w:rsidRDefault="00706B83" w:rsidP="00706B83">
      <w:pPr>
        <w:spacing w:line="360" w:lineRule="auto"/>
        <w:jc w:val="both"/>
        <w:rPr>
          <w:rFonts w:cs="Arial"/>
          <w:color w:val="000000"/>
          <w:sz w:val="22"/>
        </w:rPr>
      </w:pPr>
      <w:r w:rsidRPr="00A3681B">
        <w:rPr>
          <w:rFonts w:cs="Arial"/>
          <w:color w:val="000000"/>
          <w:sz w:val="22"/>
        </w:rPr>
        <w:t xml:space="preserve">Print_____________________ </w:t>
      </w:r>
    </w:p>
    <w:p w14:paraId="1BB9A239" w14:textId="77777777" w:rsidR="00706B83" w:rsidRPr="00A3681B" w:rsidRDefault="00706B83" w:rsidP="00706B83">
      <w:pPr>
        <w:spacing w:line="360" w:lineRule="auto"/>
        <w:jc w:val="both"/>
        <w:rPr>
          <w:rFonts w:cs="Arial"/>
          <w:color w:val="000000"/>
          <w:sz w:val="22"/>
        </w:rPr>
      </w:pPr>
    </w:p>
    <w:p w14:paraId="3B9119AF" w14:textId="77777777" w:rsidR="00706B83" w:rsidRPr="00A3681B" w:rsidRDefault="00706B83" w:rsidP="00706B83">
      <w:pPr>
        <w:spacing w:line="360" w:lineRule="auto"/>
        <w:jc w:val="both"/>
        <w:rPr>
          <w:rFonts w:cs="Arial"/>
          <w:color w:val="000000"/>
          <w:sz w:val="22"/>
        </w:rPr>
      </w:pPr>
      <w:r w:rsidRPr="00A3681B">
        <w:rPr>
          <w:rFonts w:cs="Arial"/>
          <w:color w:val="000000"/>
          <w:sz w:val="22"/>
        </w:rPr>
        <w:t xml:space="preserve">Date_____________________ </w:t>
      </w:r>
    </w:p>
    <w:p w14:paraId="48931229" w14:textId="77777777" w:rsidR="00706B83" w:rsidRPr="001657FB" w:rsidRDefault="00706B83" w:rsidP="00706B83">
      <w:pPr>
        <w:spacing w:after="200" w:line="276" w:lineRule="auto"/>
        <w:ind w:firstLine="720"/>
        <w:rPr>
          <w:sz w:val="36"/>
          <w:szCs w:val="36"/>
        </w:rPr>
      </w:pPr>
      <w:r>
        <w:br w:type="page"/>
      </w:r>
      <w:r w:rsidRPr="00CA2254">
        <w:rPr>
          <w:rFonts w:ascii="Candara" w:hAnsi="Candara"/>
          <w:b/>
          <w:noProof/>
          <w:color w:val="FFFFFF" w:themeColor="background1"/>
          <w:sz w:val="36"/>
          <w:szCs w:val="36"/>
          <w:lang w:eastAsia="en-CA"/>
        </w:rPr>
        <w:lastRenderedPageBreak/>
        <w:drawing>
          <wp:anchor distT="0" distB="0" distL="114300" distR="114300" simplePos="0" relativeHeight="251745280" behindDoc="1" locked="0" layoutInCell="1" allowOverlap="1" wp14:anchorId="4C801DB7" wp14:editId="7AA2548F">
            <wp:simplePos x="0" y="0"/>
            <wp:positionH relativeFrom="column">
              <wp:posOffset>-958655</wp:posOffset>
            </wp:positionH>
            <wp:positionV relativeFrom="paragraph">
              <wp:posOffset>-288388</wp:posOffset>
            </wp:positionV>
            <wp:extent cx="7964366" cy="935502"/>
            <wp:effectExtent l="19050" t="0" r="0" b="0"/>
            <wp:wrapNone/>
            <wp:docPr id="25" name="Picture 0" descr="CPSS-Header-5463-standar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S-Header-5463-standardblue.png"/>
                    <pic:cNvPicPr/>
                  </pic:nvPicPr>
                  <pic:blipFill>
                    <a:blip r:embed="rId8" cstate="print"/>
                    <a:stretch>
                      <a:fillRect/>
                    </a:stretch>
                  </pic:blipFill>
                  <pic:spPr>
                    <a:xfrm>
                      <a:off x="0" y="0"/>
                      <a:ext cx="7964366" cy="935502"/>
                    </a:xfrm>
                    <a:prstGeom prst="rect">
                      <a:avLst/>
                    </a:prstGeom>
                  </pic:spPr>
                </pic:pic>
              </a:graphicData>
            </a:graphic>
          </wp:anchor>
        </w:drawing>
      </w:r>
      <w:r>
        <w:t xml:space="preserve">          </w:t>
      </w:r>
      <w:r w:rsidRPr="001657FB">
        <w:rPr>
          <w:rFonts w:ascii="Candara" w:hAnsi="Candara"/>
          <w:b/>
          <w:noProof/>
          <w:color w:val="FFFFFF" w:themeColor="background1"/>
          <w:sz w:val="36"/>
          <w:szCs w:val="36"/>
        </w:rPr>
        <w:t>College of Physicians and Surgeons of Saskatchewan</w:t>
      </w:r>
    </w:p>
    <w:p w14:paraId="3F9AB093" w14:textId="77777777" w:rsidR="00706B83" w:rsidRDefault="00706B83" w:rsidP="00706B83">
      <w:pPr>
        <w:jc w:val="center"/>
        <w:rPr>
          <w:rFonts w:cs="Arial"/>
          <w:b/>
          <w:bCs/>
          <w:sz w:val="28"/>
          <w:szCs w:val="28"/>
        </w:rPr>
      </w:pPr>
    </w:p>
    <w:p w14:paraId="2C74C973" w14:textId="77777777" w:rsidR="00706B83" w:rsidRPr="00A3681B" w:rsidRDefault="00706B83" w:rsidP="00A3681B">
      <w:pPr>
        <w:pStyle w:val="Title"/>
        <w:pBdr>
          <w:bottom w:val="single" w:sz="4" w:space="1" w:color="auto"/>
        </w:pBdr>
        <w:rPr>
          <w:rFonts w:ascii="Cambria" w:hAnsi="Cambria"/>
          <w:b w:val="0"/>
          <w:color w:val="auto"/>
        </w:rPr>
      </w:pPr>
      <w:bookmarkStart w:id="1335" w:name="_Toc54166528"/>
      <w:r w:rsidRPr="00A3681B">
        <w:rPr>
          <w:rFonts w:ascii="Cambria" w:hAnsi="Cambria"/>
          <w:b w:val="0"/>
          <w:color w:val="auto"/>
        </w:rPr>
        <w:t>POLICY</w:t>
      </w:r>
      <w:bookmarkEnd w:id="1335"/>
    </w:p>
    <w:p w14:paraId="176116A6" w14:textId="77777777" w:rsidR="00706B83" w:rsidRPr="00A3681B" w:rsidRDefault="00706B83" w:rsidP="00706B83">
      <w:pPr>
        <w:pStyle w:val="Heading1"/>
        <w:rPr>
          <w:color w:val="auto"/>
          <w:szCs w:val="36"/>
        </w:rPr>
      </w:pPr>
      <w:bookmarkStart w:id="1336" w:name="_Toc54166529"/>
      <w:r w:rsidRPr="00A3681B">
        <w:rPr>
          <w:noProof/>
          <w:color w:val="007935"/>
          <w:szCs w:val="36"/>
          <w:lang w:eastAsia="en-CA"/>
        </w:rPr>
        <mc:AlternateContent>
          <mc:Choice Requires="wps">
            <w:drawing>
              <wp:anchor distT="0" distB="0" distL="114300" distR="114300" simplePos="0" relativeHeight="251746304" behindDoc="0" locked="0" layoutInCell="1" allowOverlap="1" wp14:anchorId="3B29F974" wp14:editId="4092E94F">
                <wp:simplePos x="0" y="0"/>
                <wp:positionH relativeFrom="column">
                  <wp:posOffset>3569970</wp:posOffset>
                </wp:positionH>
                <wp:positionV relativeFrom="paragraph">
                  <wp:posOffset>122555</wp:posOffset>
                </wp:positionV>
                <wp:extent cx="2423160" cy="692150"/>
                <wp:effectExtent l="7620" t="5715" r="7620" b="698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692150"/>
                        </a:xfrm>
                        <a:prstGeom prst="rect">
                          <a:avLst/>
                        </a:prstGeom>
                        <a:solidFill>
                          <a:srgbClr val="007935">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0A9218F8" w14:textId="77777777" w:rsidTr="00706B83">
                              <w:tc>
                                <w:tcPr>
                                  <w:tcW w:w="1986" w:type="dxa"/>
                                </w:tcPr>
                                <w:p w14:paraId="7475D4CC"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67718F44"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4DC77187" w14:textId="77777777" w:rsidTr="00706B83">
                              <w:tc>
                                <w:tcPr>
                                  <w:tcW w:w="1986" w:type="dxa"/>
                                </w:tcPr>
                                <w:p w14:paraId="21D49FD6"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7504A1FE"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23844749" w14:textId="77777777" w:rsidTr="00706B83">
                              <w:tc>
                                <w:tcPr>
                                  <w:tcW w:w="1986" w:type="dxa"/>
                                </w:tcPr>
                                <w:p w14:paraId="775B2361"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7E692A2F" w14:textId="77777777" w:rsidR="00AA40F0" w:rsidRPr="002E402D" w:rsidRDefault="00AA40F0" w:rsidP="00706B83">
                                  <w:pPr>
                                    <w:rPr>
                                      <w:rFonts w:asciiTheme="minorHAnsi" w:hAnsiTheme="minorHAnsi" w:cs="Arial"/>
                                      <w:bCs/>
                                      <w:sz w:val="18"/>
                                      <w:szCs w:val="18"/>
                                    </w:rPr>
                                  </w:pPr>
                                </w:p>
                              </w:tc>
                            </w:tr>
                            <w:tr w:rsidR="00AA40F0" w14:paraId="50148FA8" w14:textId="77777777" w:rsidTr="00706B83">
                              <w:tc>
                                <w:tcPr>
                                  <w:tcW w:w="1986" w:type="dxa"/>
                                </w:tcPr>
                                <w:p w14:paraId="24AF78E3"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7ABD6D3C"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3FD7F96C" w14:textId="77777777" w:rsidR="00AA40F0" w:rsidRDefault="00AA40F0" w:rsidP="00706B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9F974" id="Text Box 20" o:spid="_x0000_s1038" type="#_x0000_t202" style="position:absolute;margin-left:281.1pt;margin-top:9.65pt;width:190.8pt;height: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" fillcolor="#007935" stroked="f">
                <v:fill opacity="19789f"/>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55"/>
                      </w:tblGrid>
                      <w:tr w:rsidR="00AA40F0" w14:paraId="0A9218F8" w14:textId="77777777" w:rsidTr="00706B83">
                        <w:tc>
                          <w:tcPr>
                            <w:tcW w:w="1986" w:type="dxa"/>
                          </w:tcPr>
                          <w:p w14:paraId="7475D4CC" w14:textId="77777777" w:rsidR="00AA40F0" w:rsidRPr="00360D53" w:rsidRDefault="00AA40F0" w:rsidP="00706B83">
                            <w:pPr>
                              <w:rPr>
                                <w:rFonts w:asciiTheme="minorHAnsi" w:hAnsiTheme="minorHAnsi" w:cs="Arial"/>
                                <w:b/>
                                <w:bCs/>
                                <w:sz w:val="18"/>
                                <w:szCs w:val="18"/>
                              </w:rPr>
                            </w:pPr>
                            <w:r w:rsidRPr="00360D53">
                              <w:rPr>
                                <w:rFonts w:asciiTheme="minorHAnsi" w:hAnsiTheme="minorHAnsi" w:cs="Arial"/>
                                <w:b/>
                                <w:bCs/>
                                <w:sz w:val="18"/>
                                <w:szCs w:val="18"/>
                              </w:rPr>
                              <w:t>STATUS:</w:t>
                            </w:r>
                          </w:p>
                        </w:tc>
                        <w:tc>
                          <w:tcPr>
                            <w:tcW w:w="1739" w:type="dxa"/>
                          </w:tcPr>
                          <w:p w14:paraId="67718F44"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APPROVED</w:t>
                            </w:r>
                          </w:p>
                        </w:tc>
                      </w:tr>
                      <w:tr w:rsidR="00AA40F0" w14:paraId="4DC77187" w14:textId="77777777" w:rsidTr="00706B83">
                        <w:tc>
                          <w:tcPr>
                            <w:tcW w:w="1986" w:type="dxa"/>
                          </w:tcPr>
                          <w:p w14:paraId="21D49FD6"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Approved by Council:</w:t>
                            </w:r>
                          </w:p>
                        </w:tc>
                        <w:tc>
                          <w:tcPr>
                            <w:tcW w:w="1739" w:type="dxa"/>
                          </w:tcPr>
                          <w:p w14:paraId="7504A1FE"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2018</w:t>
                            </w:r>
                          </w:p>
                        </w:tc>
                      </w:tr>
                      <w:tr w:rsidR="00AA40F0" w14:paraId="23844749" w14:textId="77777777" w:rsidTr="00706B83">
                        <w:tc>
                          <w:tcPr>
                            <w:tcW w:w="1986" w:type="dxa"/>
                          </w:tcPr>
                          <w:p w14:paraId="775B2361"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Amended:</w:t>
                            </w:r>
                          </w:p>
                        </w:tc>
                        <w:tc>
                          <w:tcPr>
                            <w:tcW w:w="1739" w:type="dxa"/>
                          </w:tcPr>
                          <w:p w14:paraId="7E692A2F" w14:textId="77777777" w:rsidR="00AA40F0" w:rsidRPr="002E402D" w:rsidRDefault="00AA40F0" w:rsidP="00706B83">
                            <w:pPr>
                              <w:rPr>
                                <w:rFonts w:asciiTheme="minorHAnsi" w:hAnsiTheme="minorHAnsi" w:cs="Arial"/>
                                <w:bCs/>
                                <w:sz w:val="18"/>
                                <w:szCs w:val="18"/>
                              </w:rPr>
                            </w:pPr>
                          </w:p>
                        </w:tc>
                      </w:tr>
                      <w:tr w:rsidR="00AA40F0" w14:paraId="50148FA8" w14:textId="77777777" w:rsidTr="00706B83">
                        <w:tc>
                          <w:tcPr>
                            <w:tcW w:w="1986" w:type="dxa"/>
                          </w:tcPr>
                          <w:p w14:paraId="24AF78E3" w14:textId="77777777" w:rsidR="00AA40F0" w:rsidRDefault="00AA40F0" w:rsidP="00706B83">
                            <w:pPr>
                              <w:rPr>
                                <w:rFonts w:asciiTheme="minorHAnsi" w:hAnsiTheme="minorHAnsi" w:cs="Arial"/>
                                <w:b/>
                                <w:bCs/>
                                <w:sz w:val="18"/>
                                <w:szCs w:val="18"/>
                              </w:rPr>
                            </w:pPr>
                            <w:r>
                              <w:rPr>
                                <w:rFonts w:asciiTheme="minorHAnsi" w:hAnsiTheme="minorHAnsi" w:cs="Arial"/>
                                <w:b/>
                                <w:bCs/>
                                <w:sz w:val="18"/>
                                <w:szCs w:val="18"/>
                              </w:rPr>
                              <w:t>To be reviewed:</w:t>
                            </w:r>
                          </w:p>
                        </w:tc>
                        <w:tc>
                          <w:tcPr>
                            <w:tcW w:w="1739" w:type="dxa"/>
                          </w:tcPr>
                          <w:p w14:paraId="7ABD6D3C" w14:textId="77777777" w:rsidR="00AA40F0" w:rsidRPr="002E402D" w:rsidRDefault="00AA40F0" w:rsidP="00706B83">
                            <w:pPr>
                              <w:rPr>
                                <w:rFonts w:asciiTheme="minorHAnsi" w:hAnsiTheme="minorHAnsi" w:cs="Arial"/>
                                <w:bCs/>
                                <w:sz w:val="18"/>
                                <w:szCs w:val="18"/>
                              </w:rPr>
                            </w:pPr>
                            <w:r>
                              <w:rPr>
                                <w:rFonts w:asciiTheme="minorHAnsi" w:hAnsiTheme="minorHAnsi" w:cs="Arial"/>
                                <w:bCs/>
                                <w:sz w:val="18"/>
                                <w:szCs w:val="18"/>
                              </w:rPr>
                              <w:t>November 2021</w:t>
                            </w:r>
                          </w:p>
                        </w:tc>
                      </w:tr>
                    </w:tbl>
                    <w:p w14:paraId="3FD7F96C" w14:textId="77777777" w:rsidR="00AA40F0" w:rsidRDefault="00AA40F0" w:rsidP="00706B83"/>
                  </w:txbxContent>
                </v:textbox>
                <w10:wrap type="square"/>
              </v:shape>
            </w:pict>
          </mc:Fallback>
        </mc:AlternateContent>
      </w:r>
      <w:r w:rsidRPr="00A3681B">
        <w:rPr>
          <w:noProof/>
          <w:color w:val="007935"/>
          <w:szCs w:val="36"/>
          <w:lang w:eastAsia="en-CA"/>
        </w:rPr>
        <w:t>Buprenorphine/naloxone</w:t>
      </w:r>
      <w:r w:rsidRPr="00A3681B">
        <w:rPr>
          <w:color w:val="007935"/>
          <w:szCs w:val="36"/>
        </w:rPr>
        <w:t xml:space="preserve"> Prescribing</w:t>
      </w:r>
      <w:bookmarkEnd w:id="1336"/>
      <w:r w:rsidRPr="00A3681B">
        <w:rPr>
          <w:color w:val="auto"/>
          <w:szCs w:val="36"/>
        </w:rPr>
        <w:t xml:space="preserve"> </w:t>
      </w:r>
    </w:p>
    <w:p w14:paraId="02AE97EE" w14:textId="77777777" w:rsidR="00706B83" w:rsidRDefault="00706B83" w:rsidP="00706B83">
      <w:pPr>
        <w:rPr>
          <w:rFonts w:cs="Arial"/>
          <w:b/>
          <w:bCs/>
          <w:sz w:val="28"/>
          <w:szCs w:val="28"/>
        </w:rPr>
      </w:pPr>
    </w:p>
    <w:p w14:paraId="5BC41C23" w14:textId="12F2D217" w:rsidR="00706B83" w:rsidRPr="00A3681B" w:rsidRDefault="00706B83" w:rsidP="00A3681B">
      <w:pPr>
        <w:pStyle w:val="ListParagraph"/>
        <w:numPr>
          <w:ilvl w:val="0"/>
          <w:numId w:val="30"/>
        </w:numPr>
        <w:spacing w:after="0" w:line="240" w:lineRule="auto"/>
        <w:ind w:left="284"/>
        <w:jc w:val="both"/>
        <w:rPr>
          <w:rFonts w:ascii="Candara" w:hAnsi="Candara"/>
          <w:b/>
          <w:bCs/>
          <w:color w:val="007935"/>
          <w:sz w:val="28"/>
          <w:szCs w:val="28"/>
        </w:rPr>
      </w:pPr>
      <w:r w:rsidRPr="00A3681B">
        <w:rPr>
          <w:rFonts w:ascii="Candara" w:hAnsi="Candara"/>
          <w:b/>
          <w:bCs/>
          <w:color w:val="007935"/>
          <w:sz w:val="28"/>
          <w:szCs w:val="28"/>
        </w:rPr>
        <w:t>Buprenorphine/naloxone Prescribing for INITIATING Physicians for OPIOID USE DISORDER</w:t>
      </w:r>
    </w:p>
    <w:p w14:paraId="0D783F89" w14:textId="77777777" w:rsidR="00706B83" w:rsidRPr="00360D53" w:rsidRDefault="00706B83" w:rsidP="00706B83">
      <w:pPr>
        <w:jc w:val="both"/>
        <w:rPr>
          <w:b/>
          <w:bCs/>
          <w:szCs w:val="24"/>
        </w:rPr>
      </w:pPr>
    </w:p>
    <w:p w14:paraId="592A35EC" w14:textId="77777777" w:rsidR="00706B83" w:rsidRPr="00353929" w:rsidRDefault="00706B83" w:rsidP="00706B83">
      <w:pPr>
        <w:pStyle w:val="Default"/>
        <w:rPr>
          <w:color w:val="auto"/>
          <w:szCs w:val="22"/>
        </w:rPr>
      </w:pPr>
      <w:r w:rsidRPr="00353929">
        <w:rPr>
          <w:rFonts w:asciiTheme="minorHAnsi" w:hAnsiTheme="minorHAnsi"/>
          <w:color w:val="auto"/>
          <w:sz w:val="22"/>
          <w:szCs w:val="22"/>
        </w:rPr>
        <w:t>Nothing in this policy applies to a physician who provides buprenorphine/naloxone treatment in an Emergency Department following a protocol established by the Saskatchewan Health Authority or the hospital in which it is prescribed</w:t>
      </w:r>
      <w:r w:rsidRPr="00353929">
        <w:rPr>
          <w:color w:val="auto"/>
          <w:szCs w:val="22"/>
        </w:rPr>
        <w:t>.</w:t>
      </w:r>
    </w:p>
    <w:p w14:paraId="43637FB1" w14:textId="77777777" w:rsidR="00706B83" w:rsidRDefault="00706B83" w:rsidP="00706B83">
      <w:pPr>
        <w:pStyle w:val="Default"/>
        <w:rPr>
          <w:rFonts w:asciiTheme="minorHAnsi" w:hAnsiTheme="minorHAnsi"/>
          <w:sz w:val="22"/>
          <w:szCs w:val="22"/>
        </w:rPr>
      </w:pPr>
    </w:p>
    <w:p w14:paraId="5B2684C9" w14:textId="77777777" w:rsidR="00706B83" w:rsidRDefault="00706B83" w:rsidP="00706B83">
      <w:pPr>
        <w:pStyle w:val="Default"/>
        <w:rPr>
          <w:rFonts w:asciiTheme="minorHAnsi" w:hAnsiTheme="minorHAnsi"/>
          <w:sz w:val="22"/>
          <w:szCs w:val="22"/>
        </w:rPr>
      </w:pPr>
      <w:r w:rsidRPr="00BE7D58">
        <w:rPr>
          <w:rFonts w:asciiTheme="minorHAnsi" w:hAnsiTheme="minorHAnsi"/>
          <w:sz w:val="22"/>
          <w:szCs w:val="22"/>
        </w:rPr>
        <w:t xml:space="preserve">Physicians authorized to prescribe </w:t>
      </w:r>
      <w:r>
        <w:rPr>
          <w:rFonts w:asciiTheme="minorHAnsi" w:hAnsiTheme="minorHAnsi"/>
          <w:b/>
          <w:sz w:val="22"/>
          <w:szCs w:val="22"/>
          <w:u w:val="single"/>
        </w:rPr>
        <w:t xml:space="preserve">ONLY </w:t>
      </w:r>
      <w:r w:rsidRPr="00C94C25">
        <w:rPr>
          <w:rFonts w:asciiTheme="minorHAnsi" w:hAnsiTheme="minorHAnsi"/>
          <w:b/>
          <w:sz w:val="22"/>
          <w:szCs w:val="22"/>
          <w:u w:val="single"/>
        </w:rPr>
        <w:t>buprenorphine/naloxone</w:t>
      </w:r>
      <w:r w:rsidRPr="00BE7D58">
        <w:rPr>
          <w:rFonts w:asciiTheme="minorHAnsi" w:hAnsiTheme="minorHAnsi"/>
          <w:sz w:val="22"/>
          <w:szCs w:val="22"/>
        </w:rPr>
        <w:t xml:space="preserve"> in the management of opioid </w:t>
      </w:r>
      <w:r>
        <w:rPr>
          <w:rFonts w:asciiTheme="minorHAnsi" w:hAnsiTheme="minorHAnsi"/>
          <w:sz w:val="22"/>
          <w:szCs w:val="22"/>
        </w:rPr>
        <w:t>use disorder</w:t>
      </w:r>
      <w:r w:rsidRPr="00BE7D58">
        <w:rPr>
          <w:rFonts w:asciiTheme="minorHAnsi" w:hAnsiTheme="minorHAnsi"/>
          <w:sz w:val="22"/>
          <w:szCs w:val="22"/>
        </w:rPr>
        <w:t xml:space="preserve"> in stable patients are</w:t>
      </w:r>
      <w:r>
        <w:rPr>
          <w:rFonts w:asciiTheme="minorHAnsi" w:hAnsiTheme="minorHAnsi"/>
          <w:sz w:val="22"/>
          <w:szCs w:val="22"/>
        </w:rPr>
        <w:t>:</w:t>
      </w:r>
    </w:p>
    <w:p w14:paraId="6FC10AE7" w14:textId="77777777" w:rsidR="00706B83" w:rsidRPr="000A6419" w:rsidRDefault="00706B83" w:rsidP="00706B83">
      <w:pPr>
        <w:pStyle w:val="Default"/>
        <w:rPr>
          <w:rFonts w:asciiTheme="minorHAnsi" w:hAnsiTheme="minorHAnsi"/>
          <w:sz w:val="22"/>
          <w:szCs w:val="22"/>
        </w:rPr>
      </w:pPr>
    </w:p>
    <w:p w14:paraId="5BCC31BC" w14:textId="77777777" w:rsidR="00706B83" w:rsidRPr="0080142B" w:rsidRDefault="00706B83" w:rsidP="00263681">
      <w:pPr>
        <w:pStyle w:val="ListParagraph"/>
        <w:numPr>
          <w:ilvl w:val="0"/>
          <w:numId w:val="119"/>
        </w:numPr>
        <w:spacing w:after="0" w:line="240" w:lineRule="auto"/>
        <w:rPr>
          <w:rFonts w:cs="Arial"/>
          <w:color w:val="000000"/>
          <w:sz w:val="22"/>
        </w:rPr>
      </w:pPr>
      <w:r>
        <w:rPr>
          <w:rFonts w:cs="Arial"/>
          <w:color w:val="000000"/>
          <w:sz w:val="22"/>
        </w:rPr>
        <w:t xml:space="preserve">Required to </w:t>
      </w:r>
      <w:r w:rsidRPr="0080142B">
        <w:rPr>
          <w:rFonts w:cs="Arial"/>
          <w:color w:val="000000"/>
          <w:sz w:val="22"/>
        </w:rPr>
        <w:t>have the following training and experience:</w:t>
      </w:r>
    </w:p>
    <w:p w14:paraId="439CCFD7" w14:textId="77777777" w:rsidR="00706B83" w:rsidRPr="0080142B" w:rsidRDefault="00706B83" w:rsidP="00263681">
      <w:pPr>
        <w:pStyle w:val="ListParagraph"/>
        <w:numPr>
          <w:ilvl w:val="1"/>
          <w:numId w:val="117"/>
        </w:numPr>
        <w:spacing w:after="0" w:line="240" w:lineRule="auto"/>
        <w:rPr>
          <w:rFonts w:cs="Arial"/>
          <w:color w:val="000000"/>
          <w:sz w:val="22"/>
        </w:rPr>
      </w:pPr>
      <w:r w:rsidRPr="0080142B">
        <w:rPr>
          <w:rFonts w:cs="Arial"/>
          <w:color w:val="000000"/>
          <w:sz w:val="22"/>
        </w:rPr>
        <w:t xml:space="preserve">Completion of a </w:t>
      </w:r>
      <w:r>
        <w:rPr>
          <w:rFonts w:cs="Arial"/>
          <w:color w:val="000000"/>
          <w:sz w:val="22"/>
        </w:rPr>
        <w:t>buprenorphine/naloxone</w:t>
      </w:r>
      <w:r w:rsidRPr="0080142B">
        <w:rPr>
          <w:rFonts w:cs="Arial"/>
          <w:color w:val="000000"/>
          <w:sz w:val="22"/>
        </w:rPr>
        <w:t xml:space="preserve"> workshop</w:t>
      </w:r>
      <w:r>
        <w:rPr>
          <w:rFonts w:cs="Arial"/>
          <w:color w:val="000000"/>
          <w:sz w:val="22"/>
        </w:rPr>
        <w:t xml:space="preserve"> or </w:t>
      </w:r>
      <w:r w:rsidRPr="0080142B">
        <w:rPr>
          <w:rFonts w:cs="Arial"/>
          <w:color w:val="000000"/>
          <w:sz w:val="22"/>
        </w:rPr>
        <w:t>course recognized by the CPSS</w:t>
      </w:r>
      <w:r>
        <w:rPr>
          <w:rFonts w:cs="Arial"/>
          <w:color w:val="000000"/>
          <w:sz w:val="22"/>
        </w:rPr>
        <w:t>;</w:t>
      </w:r>
    </w:p>
    <w:p w14:paraId="71DE3D13" w14:textId="004649BB" w:rsidR="00706B83" w:rsidRPr="0080142B" w:rsidRDefault="00706B83" w:rsidP="00263681">
      <w:pPr>
        <w:pStyle w:val="ListParagraph"/>
        <w:numPr>
          <w:ilvl w:val="1"/>
          <w:numId w:val="117"/>
        </w:numPr>
        <w:spacing w:after="0" w:line="240" w:lineRule="auto"/>
        <w:rPr>
          <w:rFonts w:cs="Arial"/>
          <w:color w:val="000000"/>
          <w:sz w:val="22"/>
        </w:rPr>
      </w:pPr>
      <w:r w:rsidRPr="0080142B">
        <w:rPr>
          <w:rFonts w:cs="Arial"/>
          <w:color w:val="000000"/>
          <w:sz w:val="22"/>
        </w:rPr>
        <w:t>A period of direct training</w:t>
      </w:r>
      <w:ins w:id="1337" w:author="Bootsman, Nicole CPSS" w:date="2021-09-20T10:46:00Z">
        <w:r w:rsidR="00A20F07">
          <w:rPr>
            <w:rFonts w:cs="Arial"/>
            <w:color w:val="000000"/>
            <w:sz w:val="22"/>
          </w:rPr>
          <w:t xml:space="preserve"> (or equivalence, as authorized by the CPSS)</w:t>
        </w:r>
      </w:ins>
      <w:r w:rsidRPr="0080142B">
        <w:rPr>
          <w:rFonts w:cs="Arial"/>
          <w:color w:val="000000"/>
          <w:sz w:val="22"/>
        </w:rPr>
        <w:t>, supervision and mentorship with an experienced, CPSS</w:t>
      </w:r>
      <w:r>
        <w:rPr>
          <w:rFonts w:cs="Arial"/>
          <w:color w:val="000000"/>
          <w:sz w:val="22"/>
        </w:rPr>
        <w:t>-approved Initiating Prescriber;</w:t>
      </w:r>
    </w:p>
    <w:p w14:paraId="75D9F72A" w14:textId="77777777" w:rsidR="00706B83" w:rsidRPr="0080142B" w:rsidRDefault="00706B83" w:rsidP="00263681">
      <w:pPr>
        <w:pStyle w:val="ListParagraph"/>
        <w:numPr>
          <w:ilvl w:val="1"/>
          <w:numId w:val="117"/>
        </w:numPr>
        <w:spacing w:after="0" w:line="240" w:lineRule="auto"/>
        <w:rPr>
          <w:rFonts w:cs="Arial"/>
          <w:color w:val="000000"/>
          <w:sz w:val="22"/>
        </w:rPr>
      </w:pPr>
      <w:r w:rsidRPr="0080142B">
        <w:rPr>
          <w:rFonts w:cs="Arial"/>
          <w:color w:val="000000"/>
          <w:sz w:val="22"/>
        </w:rPr>
        <w:t>Documentation of clinical compete</w:t>
      </w:r>
      <w:r>
        <w:rPr>
          <w:rFonts w:cs="Arial"/>
          <w:color w:val="000000"/>
          <w:sz w:val="22"/>
        </w:rPr>
        <w:t>nce from a mentoring prescriber.</w:t>
      </w:r>
      <w:r w:rsidRPr="0080142B">
        <w:rPr>
          <w:rFonts w:cs="Arial"/>
          <w:color w:val="000000"/>
          <w:sz w:val="22"/>
        </w:rPr>
        <w:t xml:space="preserve"> </w:t>
      </w:r>
    </w:p>
    <w:p w14:paraId="45EBEA70" w14:textId="77777777" w:rsidR="00706B83" w:rsidRDefault="00706B83" w:rsidP="00706B83">
      <w:pPr>
        <w:pStyle w:val="ListParagraph"/>
        <w:rPr>
          <w:rFonts w:cs="Arial"/>
          <w:color w:val="000000"/>
          <w:sz w:val="22"/>
        </w:rPr>
      </w:pPr>
    </w:p>
    <w:p w14:paraId="068D9EFC" w14:textId="77777777" w:rsidR="00706B83" w:rsidRDefault="00706B83" w:rsidP="00263681">
      <w:pPr>
        <w:pStyle w:val="ListParagraph"/>
        <w:numPr>
          <w:ilvl w:val="0"/>
          <w:numId w:val="119"/>
        </w:numPr>
        <w:spacing w:after="0" w:line="240" w:lineRule="auto"/>
        <w:rPr>
          <w:rFonts w:cs="Arial"/>
          <w:color w:val="000000"/>
          <w:sz w:val="22"/>
        </w:rPr>
      </w:pPr>
      <w:r>
        <w:rPr>
          <w:rFonts w:cs="Arial"/>
          <w:color w:val="000000"/>
          <w:sz w:val="22"/>
        </w:rPr>
        <w:t xml:space="preserve">Required to agree to follow the Policies or Standard of the CPSS related to the prescribing of buprenorphine/naloxone as they may exist from time to time. </w:t>
      </w:r>
    </w:p>
    <w:p w14:paraId="0218EA4A" w14:textId="77777777" w:rsidR="00706B83" w:rsidRPr="005B55FC" w:rsidRDefault="00706B83" w:rsidP="00706B83">
      <w:pPr>
        <w:pStyle w:val="ListParagraph"/>
        <w:rPr>
          <w:rFonts w:cs="Arial"/>
          <w:color w:val="000000"/>
          <w:sz w:val="22"/>
        </w:rPr>
      </w:pPr>
    </w:p>
    <w:p w14:paraId="10E0C9F7" w14:textId="77777777" w:rsidR="00706B83" w:rsidRDefault="00706B83" w:rsidP="00263681">
      <w:pPr>
        <w:pStyle w:val="ListParagraph"/>
        <w:numPr>
          <w:ilvl w:val="0"/>
          <w:numId w:val="119"/>
        </w:numPr>
        <w:spacing w:after="0" w:line="240" w:lineRule="auto"/>
        <w:rPr>
          <w:rFonts w:cs="Arial"/>
          <w:color w:val="000000"/>
          <w:sz w:val="22"/>
        </w:rPr>
      </w:pPr>
      <w:r w:rsidRPr="005B55FC">
        <w:rPr>
          <w:rFonts w:cs="Arial"/>
          <w:color w:val="000000"/>
          <w:sz w:val="22"/>
        </w:rPr>
        <w:t>Required to agree to participate in a program of continuing medica</w:t>
      </w:r>
      <w:r>
        <w:rPr>
          <w:rFonts w:cs="Arial"/>
          <w:color w:val="000000"/>
          <w:sz w:val="22"/>
        </w:rPr>
        <w:t>l</w:t>
      </w:r>
      <w:r w:rsidRPr="005B55FC">
        <w:rPr>
          <w:rFonts w:cs="Arial"/>
          <w:color w:val="000000"/>
          <w:sz w:val="22"/>
        </w:rPr>
        <w:t xml:space="preserve"> education related to the prescribing of buprenorphine/naloxone and/or addiction medicine as may be required by the CPSS Policies or Standards from time to time.  </w:t>
      </w:r>
    </w:p>
    <w:p w14:paraId="1AB0BB3D" w14:textId="77777777" w:rsidR="00706B83" w:rsidRDefault="00706B83" w:rsidP="00706B83">
      <w:pPr>
        <w:pStyle w:val="ListParagraph"/>
        <w:rPr>
          <w:rFonts w:cs="Arial"/>
          <w:color w:val="000000"/>
          <w:sz w:val="22"/>
        </w:rPr>
      </w:pPr>
    </w:p>
    <w:p w14:paraId="090BC79D" w14:textId="77777777" w:rsidR="00706B83" w:rsidRPr="00DF7CCC" w:rsidRDefault="00706B83" w:rsidP="00263681">
      <w:pPr>
        <w:pStyle w:val="ListParagraph"/>
        <w:numPr>
          <w:ilvl w:val="0"/>
          <w:numId w:val="119"/>
        </w:numPr>
        <w:spacing w:after="0" w:line="240" w:lineRule="auto"/>
        <w:rPr>
          <w:rFonts w:cs="Arial"/>
          <w:color w:val="000000"/>
          <w:sz w:val="22"/>
        </w:rPr>
      </w:pPr>
      <w:r w:rsidRPr="00DF7CCC">
        <w:rPr>
          <w:rFonts w:cs="Arial"/>
          <w:color w:val="000000"/>
          <w:sz w:val="22"/>
        </w:rPr>
        <w:t>Required to pursue ongoing education relevant to OAT</w:t>
      </w:r>
      <w:r>
        <w:rPr>
          <w:rFonts w:cs="Arial"/>
          <w:color w:val="000000"/>
          <w:sz w:val="22"/>
        </w:rPr>
        <w:t xml:space="preserve"> prescribing</w:t>
      </w:r>
      <w:r w:rsidRPr="00DF7CCC">
        <w:rPr>
          <w:rFonts w:cs="Arial"/>
          <w:color w:val="000000"/>
          <w:sz w:val="22"/>
        </w:rPr>
        <w:t xml:space="preserve">. </w:t>
      </w:r>
    </w:p>
    <w:p w14:paraId="23F58B35" w14:textId="77777777" w:rsidR="00706B83" w:rsidRPr="00DF7CCC" w:rsidRDefault="00706B83" w:rsidP="00706B83">
      <w:pPr>
        <w:pStyle w:val="ListParagraph"/>
        <w:rPr>
          <w:rFonts w:cs="Arial"/>
          <w:color w:val="000000"/>
          <w:sz w:val="22"/>
        </w:rPr>
      </w:pPr>
    </w:p>
    <w:p w14:paraId="1DEA3A6F" w14:textId="77777777" w:rsidR="00706B83" w:rsidRPr="00DF7CCC" w:rsidRDefault="00706B83" w:rsidP="00263681">
      <w:pPr>
        <w:pStyle w:val="ListParagraph"/>
        <w:numPr>
          <w:ilvl w:val="0"/>
          <w:numId w:val="119"/>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participate in an audit of </w:t>
      </w:r>
      <w:r>
        <w:rPr>
          <w:rFonts w:cs="Arial"/>
          <w:color w:val="000000"/>
          <w:sz w:val="22"/>
        </w:rPr>
        <w:t>their</w:t>
      </w:r>
      <w:r w:rsidRPr="0080142B">
        <w:rPr>
          <w:rFonts w:cs="Arial"/>
          <w:color w:val="000000"/>
          <w:sz w:val="22"/>
        </w:rPr>
        <w:t xml:space="preserve"> prescribing of buprenorphine/naloxone if requested by the CPSS Registrar.</w:t>
      </w:r>
    </w:p>
    <w:p w14:paraId="3DD0876C" w14:textId="77777777" w:rsidR="00706B83" w:rsidRPr="00DF7CCC" w:rsidRDefault="00706B83" w:rsidP="00706B83">
      <w:pPr>
        <w:pStyle w:val="ListParagraph"/>
        <w:rPr>
          <w:rFonts w:cs="Arial"/>
          <w:color w:val="000000"/>
          <w:sz w:val="22"/>
        </w:rPr>
      </w:pPr>
    </w:p>
    <w:p w14:paraId="03E7FE93" w14:textId="77777777" w:rsidR="00706B83" w:rsidRPr="00DF7CCC" w:rsidRDefault="00706B83" w:rsidP="00263681">
      <w:pPr>
        <w:pStyle w:val="ListParagraph"/>
        <w:numPr>
          <w:ilvl w:val="0"/>
          <w:numId w:val="119"/>
        </w:numPr>
        <w:spacing w:after="0" w:line="240" w:lineRule="auto"/>
        <w:rPr>
          <w:rFonts w:cs="Arial"/>
          <w:color w:val="000000"/>
          <w:sz w:val="22"/>
        </w:rPr>
      </w:pPr>
      <w:r>
        <w:rPr>
          <w:rFonts w:cs="Arial"/>
          <w:color w:val="000000"/>
          <w:sz w:val="22"/>
        </w:rPr>
        <w:t>Required to a</w:t>
      </w:r>
      <w:r w:rsidRPr="0080142B">
        <w:rPr>
          <w:rFonts w:cs="Arial"/>
          <w:color w:val="000000"/>
          <w:sz w:val="22"/>
        </w:rPr>
        <w:t xml:space="preserve">gree to an interview with the CPSS Registrar or </w:t>
      </w:r>
      <w:r>
        <w:rPr>
          <w:rFonts w:cs="Arial"/>
          <w:color w:val="000000"/>
          <w:sz w:val="22"/>
        </w:rPr>
        <w:t>his/her</w:t>
      </w:r>
      <w:r w:rsidRPr="0080142B">
        <w:rPr>
          <w:rFonts w:cs="Arial"/>
          <w:color w:val="000000"/>
          <w:sz w:val="22"/>
        </w:rPr>
        <w:t xml:space="preserve"> designate, if requested.</w:t>
      </w:r>
    </w:p>
    <w:p w14:paraId="761DF3B0" w14:textId="77777777" w:rsidR="00706B83" w:rsidRPr="00DF7CCC" w:rsidRDefault="00706B83" w:rsidP="00706B83">
      <w:pPr>
        <w:pStyle w:val="ListParagraph"/>
        <w:rPr>
          <w:rFonts w:cs="Arial"/>
          <w:color w:val="000000"/>
          <w:sz w:val="22"/>
        </w:rPr>
      </w:pPr>
    </w:p>
    <w:p w14:paraId="4DAFFF1E" w14:textId="77777777" w:rsidR="00DE6933" w:rsidRDefault="00706B83" w:rsidP="009A5CE2">
      <w:pPr>
        <w:pStyle w:val="ListParagraph"/>
        <w:numPr>
          <w:ilvl w:val="0"/>
          <w:numId w:val="119"/>
        </w:numPr>
        <w:spacing w:after="0" w:line="240" w:lineRule="auto"/>
        <w:rPr>
          <w:rFonts w:cs="Arial"/>
          <w:color w:val="000000"/>
          <w:sz w:val="22"/>
        </w:rPr>
      </w:pPr>
      <w:r w:rsidRPr="00DE6933">
        <w:rPr>
          <w:rFonts w:cs="Arial"/>
          <w:color w:val="000000"/>
          <w:sz w:val="22"/>
        </w:rPr>
        <w:t>Required to have access to the Saskatchewan electronic Health Record (</w:t>
      </w:r>
      <w:proofErr w:type="spellStart"/>
      <w:r w:rsidRPr="00DE6933">
        <w:rPr>
          <w:rFonts w:cs="Arial"/>
          <w:color w:val="000000"/>
          <w:sz w:val="22"/>
        </w:rPr>
        <w:t>eHR</w:t>
      </w:r>
      <w:proofErr w:type="spellEnd"/>
      <w:r w:rsidRPr="00DE6933">
        <w:rPr>
          <w:rFonts w:cs="Arial"/>
          <w:color w:val="000000"/>
          <w:sz w:val="22"/>
        </w:rPr>
        <w:t>) Viewer to permit monitoring of prescribed medications, as well as laboratory results for those patients to whom they prescribe buprenorphine/naloxone.</w:t>
      </w:r>
    </w:p>
    <w:p w14:paraId="1674A420" w14:textId="2AB06F71" w:rsidR="00706B83" w:rsidRPr="00DE6933" w:rsidRDefault="00706B83" w:rsidP="009A5CE2">
      <w:pPr>
        <w:pStyle w:val="ListParagraph"/>
        <w:numPr>
          <w:ilvl w:val="0"/>
          <w:numId w:val="119"/>
        </w:numPr>
        <w:spacing w:after="0" w:line="240" w:lineRule="auto"/>
        <w:rPr>
          <w:rFonts w:cs="Arial"/>
          <w:color w:val="000000"/>
          <w:sz w:val="22"/>
        </w:rPr>
      </w:pPr>
      <w:r w:rsidRPr="00DE6933">
        <w:rPr>
          <w:rFonts w:cs="Arial"/>
          <w:color w:val="000000"/>
          <w:sz w:val="22"/>
        </w:rPr>
        <w:lastRenderedPageBreak/>
        <w:t xml:space="preserve">Required to have access to appropriate laboratory services to perform urine drug testing or to collect, store and transport urine for drug testing for those patients to whom they prescribe buprenorphine/naloxone.   </w:t>
      </w:r>
    </w:p>
    <w:p w14:paraId="13C9302D" w14:textId="77777777" w:rsidR="00706B83" w:rsidRPr="0080142B" w:rsidRDefault="00706B83" w:rsidP="00706B83">
      <w:pPr>
        <w:pStyle w:val="ListParagraph"/>
        <w:rPr>
          <w:rFonts w:cs="Arial"/>
          <w:color w:val="000000"/>
          <w:sz w:val="22"/>
        </w:rPr>
      </w:pPr>
    </w:p>
    <w:p w14:paraId="2849EBF1" w14:textId="77777777" w:rsidR="00706B83" w:rsidRDefault="00706B83" w:rsidP="00263681">
      <w:pPr>
        <w:pStyle w:val="ListParagraph"/>
        <w:numPr>
          <w:ilvl w:val="0"/>
          <w:numId w:val="119"/>
        </w:numPr>
        <w:spacing w:after="0" w:line="240" w:lineRule="auto"/>
        <w:rPr>
          <w:rFonts w:cs="Arial"/>
          <w:color w:val="000000"/>
          <w:sz w:val="22"/>
        </w:rPr>
      </w:pPr>
      <w:r>
        <w:rPr>
          <w:rFonts w:cs="Arial"/>
          <w:color w:val="000000"/>
          <w:sz w:val="22"/>
        </w:rPr>
        <w:t>Required to h</w:t>
      </w:r>
      <w:r w:rsidRPr="0080142B">
        <w:rPr>
          <w:rFonts w:cs="Arial"/>
          <w:color w:val="000000"/>
          <w:sz w:val="22"/>
        </w:rPr>
        <w:t>ave</w:t>
      </w:r>
      <w:r>
        <w:rPr>
          <w:rFonts w:cs="Arial"/>
          <w:color w:val="000000"/>
          <w:sz w:val="22"/>
        </w:rPr>
        <w:t xml:space="preserve"> access to one or more addiction counselors and one or more pharmacists to provide patients the full range of treatment options</w:t>
      </w:r>
      <w:r w:rsidRPr="0080142B">
        <w:rPr>
          <w:rFonts w:cs="Arial"/>
          <w:color w:val="000000"/>
          <w:sz w:val="22"/>
        </w:rPr>
        <w:t>.</w:t>
      </w:r>
    </w:p>
    <w:p w14:paraId="36ED3BDE" w14:textId="77777777" w:rsidR="00706B83" w:rsidRDefault="00706B83" w:rsidP="00706B83">
      <w:pPr>
        <w:pStyle w:val="ListParagraph"/>
        <w:rPr>
          <w:rFonts w:cs="Arial"/>
          <w:color w:val="000000"/>
          <w:sz w:val="22"/>
        </w:rPr>
      </w:pPr>
    </w:p>
    <w:p w14:paraId="461E79C8" w14:textId="77777777" w:rsidR="00706B83" w:rsidRPr="00897910" w:rsidRDefault="00706B83" w:rsidP="00263681">
      <w:pPr>
        <w:pStyle w:val="ListParagraph"/>
        <w:numPr>
          <w:ilvl w:val="0"/>
          <w:numId w:val="119"/>
        </w:numPr>
        <w:spacing w:after="0" w:line="240" w:lineRule="auto"/>
        <w:rPr>
          <w:rFonts w:cs="Arial"/>
          <w:color w:val="000000"/>
          <w:sz w:val="22"/>
        </w:rPr>
      </w:pPr>
      <w:r w:rsidRPr="00897910">
        <w:rPr>
          <w:rFonts w:cs="Arial"/>
          <w:color w:val="000000"/>
          <w:sz w:val="22"/>
        </w:rPr>
        <w:t>Required to make efforts to provide non-pharmacological support to their patients (e.g. addiction services, counseling, harm reduction, community programs, etc.)</w:t>
      </w:r>
    </w:p>
    <w:p w14:paraId="1A32C819" w14:textId="77777777" w:rsidR="00706B83" w:rsidRPr="00DF7CCC" w:rsidRDefault="00706B83" w:rsidP="00706B83">
      <w:pPr>
        <w:pStyle w:val="ListParagraph"/>
        <w:rPr>
          <w:rFonts w:cs="Arial"/>
          <w:color w:val="000000"/>
          <w:sz w:val="22"/>
        </w:rPr>
      </w:pPr>
    </w:p>
    <w:p w14:paraId="293323C7" w14:textId="77777777" w:rsidR="00706B83" w:rsidRDefault="00706B83" w:rsidP="00263681">
      <w:pPr>
        <w:pStyle w:val="ListParagraph"/>
        <w:numPr>
          <w:ilvl w:val="0"/>
          <w:numId w:val="119"/>
        </w:numPr>
        <w:spacing w:after="0" w:line="240" w:lineRule="auto"/>
        <w:rPr>
          <w:rFonts w:cs="Arial"/>
          <w:color w:val="000000"/>
          <w:sz w:val="22"/>
        </w:rPr>
      </w:pPr>
      <w:r>
        <w:rPr>
          <w:rFonts w:cs="Arial"/>
          <w:color w:val="000000"/>
          <w:sz w:val="22"/>
        </w:rPr>
        <w:t>Required to m</w:t>
      </w:r>
      <w:r w:rsidRPr="0080142B">
        <w:rPr>
          <w:rFonts w:cs="Arial"/>
          <w:color w:val="000000"/>
          <w:sz w:val="22"/>
        </w:rPr>
        <w:t xml:space="preserve">ake arrangements for after-hour care of </w:t>
      </w:r>
      <w:r>
        <w:rPr>
          <w:rFonts w:cs="Arial"/>
          <w:color w:val="000000"/>
          <w:sz w:val="22"/>
        </w:rPr>
        <w:t>their</w:t>
      </w:r>
      <w:r w:rsidRPr="0080142B">
        <w:rPr>
          <w:rFonts w:cs="Arial"/>
          <w:color w:val="000000"/>
          <w:sz w:val="22"/>
        </w:rPr>
        <w:t xml:space="preserve"> OAT patients if </w:t>
      </w:r>
      <w:r>
        <w:rPr>
          <w:rFonts w:cs="Arial"/>
          <w:color w:val="000000"/>
          <w:sz w:val="22"/>
        </w:rPr>
        <w:t>they are</w:t>
      </w:r>
      <w:r w:rsidRPr="0080142B">
        <w:rPr>
          <w:rFonts w:cs="Arial"/>
          <w:color w:val="000000"/>
          <w:sz w:val="22"/>
        </w:rPr>
        <w:t xml:space="preserve"> not available from another prescriber trained in OAT according to standards described in the </w:t>
      </w:r>
      <w:r w:rsidRPr="00B31BAF">
        <w:rPr>
          <w:rFonts w:cs="Arial"/>
          <w:i/>
          <w:color w:val="000000"/>
          <w:sz w:val="22"/>
        </w:rPr>
        <w:t>CPSS OAT</w:t>
      </w:r>
      <w:r>
        <w:rPr>
          <w:rFonts w:cs="Arial"/>
          <w:i/>
          <w:color w:val="000000"/>
          <w:sz w:val="22"/>
        </w:rPr>
        <w:t>P</w:t>
      </w:r>
      <w:r w:rsidRPr="00B31BAF">
        <w:rPr>
          <w:rFonts w:cs="Arial"/>
          <w:i/>
          <w:color w:val="000000"/>
          <w:sz w:val="22"/>
        </w:rPr>
        <w:t xml:space="preserve"> Standards &amp; Guidelines</w:t>
      </w:r>
      <w:r w:rsidRPr="0080142B">
        <w:rPr>
          <w:rFonts w:cs="Arial"/>
          <w:color w:val="000000"/>
          <w:sz w:val="22"/>
        </w:rPr>
        <w:t>.</w:t>
      </w:r>
    </w:p>
    <w:p w14:paraId="29F041B7" w14:textId="77777777" w:rsidR="00706B83" w:rsidRPr="0080142B" w:rsidRDefault="00706B83" w:rsidP="00706B83">
      <w:pPr>
        <w:pStyle w:val="ListParagraph"/>
        <w:rPr>
          <w:rFonts w:cs="Arial"/>
          <w:color w:val="000000"/>
          <w:sz w:val="22"/>
        </w:rPr>
      </w:pPr>
    </w:p>
    <w:p w14:paraId="0115DAB5" w14:textId="77777777" w:rsidR="00706B83" w:rsidRDefault="00706B83" w:rsidP="00263681">
      <w:pPr>
        <w:pStyle w:val="ListParagraph"/>
        <w:numPr>
          <w:ilvl w:val="0"/>
          <w:numId w:val="119"/>
        </w:numPr>
        <w:spacing w:after="0" w:line="240" w:lineRule="auto"/>
        <w:rPr>
          <w:rFonts w:cs="Arial"/>
          <w:color w:val="000000"/>
          <w:sz w:val="22"/>
        </w:rPr>
      </w:pPr>
      <w:r w:rsidRPr="0080142B">
        <w:rPr>
          <w:rFonts w:cs="Arial"/>
          <w:color w:val="000000"/>
          <w:sz w:val="22"/>
        </w:rPr>
        <w:t xml:space="preserve">Required to </w:t>
      </w:r>
      <w:r>
        <w:rPr>
          <w:rFonts w:cs="Arial"/>
          <w:color w:val="000000"/>
          <w:sz w:val="22"/>
        </w:rPr>
        <w:t>e</w:t>
      </w:r>
      <w:r w:rsidRPr="0080142B">
        <w:rPr>
          <w:rFonts w:cs="Arial"/>
          <w:color w:val="000000"/>
          <w:sz w:val="22"/>
        </w:rPr>
        <w:t xml:space="preserve">nsure any OAT patient under </w:t>
      </w:r>
      <w:r>
        <w:rPr>
          <w:rFonts w:cs="Arial"/>
          <w:color w:val="000000"/>
          <w:sz w:val="22"/>
        </w:rPr>
        <w:t>their</w:t>
      </w:r>
      <w:r w:rsidRPr="0080142B">
        <w:rPr>
          <w:rFonts w:cs="Arial"/>
          <w:color w:val="000000"/>
          <w:sz w:val="22"/>
        </w:rPr>
        <w:t xml:space="preserve"> care receives continued care from another physician trained in OAT according to standards described in </w:t>
      </w:r>
      <w:r w:rsidRPr="00B31BAF">
        <w:rPr>
          <w:rFonts w:cs="Arial"/>
          <w:i/>
          <w:color w:val="000000"/>
          <w:sz w:val="22"/>
        </w:rPr>
        <w:t>the CPSS OAT</w:t>
      </w:r>
      <w:r>
        <w:rPr>
          <w:rFonts w:cs="Arial"/>
          <w:i/>
          <w:color w:val="000000"/>
          <w:sz w:val="22"/>
        </w:rPr>
        <w:t>P</w:t>
      </w:r>
      <w:r w:rsidRPr="00B31BAF">
        <w:rPr>
          <w:rFonts w:cs="Arial"/>
          <w:i/>
          <w:color w:val="000000"/>
          <w:sz w:val="22"/>
        </w:rPr>
        <w:t xml:space="preserve"> Standards &amp; Guidelines</w:t>
      </w:r>
      <w:r w:rsidRPr="0080142B">
        <w:rPr>
          <w:rFonts w:cs="Arial"/>
          <w:color w:val="000000"/>
          <w:sz w:val="22"/>
        </w:rPr>
        <w:t xml:space="preserve"> when </w:t>
      </w:r>
      <w:r>
        <w:rPr>
          <w:rFonts w:cs="Arial"/>
          <w:color w:val="000000"/>
          <w:sz w:val="22"/>
        </w:rPr>
        <w:t>they are</w:t>
      </w:r>
      <w:r w:rsidRPr="0080142B">
        <w:rPr>
          <w:rFonts w:cs="Arial"/>
          <w:color w:val="000000"/>
          <w:sz w:val="22"/>
        </w:rPr>
        <w:t xml:space="preserve"> going to be away or </w:t>
      </w:r>
      <w:r>
        <w:rPr>
          <w:rFonts w:cs="Arial"/>
          <w:color w:val="000000"/>
          <w:sz w:val="22"/>
        </w:rPr>
        <w:t>are</w:t>
      </w:r>
      <w:r w:rsidRPr="0080142B">
        <w:rPr>
          <w:rFonts w:cs="Arial"/>
          <w:color w:val="000000"/>
          <w:sz w:val="22"/>
        </w:rPr>
        <w:t xml:space="preserve"> suspending </w:t>
      </w:r>
      <w:r>
        <w:rPr>
          <w:rFonts w:cs="Arial"/>
          <w:color w:val="000000"/>
          <w:sz w:val="22"/>
        </w:rPr>
        <w:t>their</w:t>
      </w:r>
      <w:r w:rsidRPr="0080142B">
        <w:rPr>
          <w:rFonts w:cs="Arial"/>
          <w:color w:val="000000"/>
          <w:sz w:val="22"/>
        </w:rPr>
        <w:t xml:space="preserve"> practice.</w:t>
      </w:r>
    </w:p>
    <w:p w14:paraId="3E740155" w14:textId="77777777" w:rsidR="00706B83" w:rsidRPr="0080142B" w:rsidRDefault="00706B83" w:rsidP="00706B83">
      <w:pPr>
        <w:pStyle w:val="ListParagraph"/>
        <w:rPr>
          <w:rFonts w:cs="Arial"/>
          <w:color w:val="000000"/>
          <w:sz w:val="22"/>
        </w:rPr>
      </w:pPr>
    </w:p>
    <w:p w14:paraId="036400D6" w14:textId="77777777" w:rsidR="00706B83" w:rsidRPr="00BE7D58" w:rsidRDefault="00706B83" w:rsidP="00706B83">
      <w:pPr>
        <w:pStyle w:val="ListParagraph"/>
        <w:ind w:left="360"/>
        <w:jc w:val="both"/>
        <w:rPr>
          <w:rFonts w:cs="Arial"/>
          <w:color w:val="000000"/>
          <w:sz w:val="22"/>
        </w:rPr>
      </w:pPr>
    </w:p>
    <w:p w14:paraId="2E80C059" w14:textId="77777777" w:rsidR="00706B83" w:rsidRDefault="00706B83" w:rsidP="00706B83">
      <w:pPr>
        <w:jc w:val="both"/>
        <w:rPr>
          <w:rFonts w:cs="Arial"/>
          <w:color w:val="000000"/>
        </w:rPr>
      </w:pPr>
    </w:p>
    <w:p w14:paraId="1C5FEF6D" w14:textId="77777777" w:rsidR="00706B83" w:rsidRPr="004440BA" w:rsidRDefault="00706B83" w:rsidP="00706B83">
      <w:pPr>
        <w:ind w:left="360"/>
        <w:rPr>
          <w:rFonts w:cs="Arial"/>
          <w:color w:val="000000"/>
        </w:rPr>
      </w:pPr>
      <w:r w:rsidRPr="004440BA">
        <w:rPr>
          <w:rFonts w:cs="Arial"/>
          <w:color w:val="000000"/>
        </w:rPr>
        <w:t xml:space="preserve">I Dr._______________________ have received, read and agree with the policy of Council dated __________ with respect to my request to become a buprenorphine/naloxone prescriber for the purpose of treating opioid use disorder. I will comply with this policy if I am granted approval by the Registrar of the College of Physicians and Surgeons of Saskatchewan (or approval from </w:t>
      </w:r>
      <w:r>
        <w:rPr>
          <w:rFonts w:cs="Arial"/>
          <w:color w:val="000000"/>
        </w:rPr>
        <w:t>his/her</w:t>
      </w:r>
      <w:r w:rsidRPr="004440BA">
        <w:rPr>
          <w:rFonts w:cs="Arial"/>
          <w:color w:val="000000"/>
        </w:rPr>
        <w:t xml:space="preserve"> designate). </w:t>
      </w:r>
    </w:p>
    <w:p w14:paraId="2770DAF4" w14:textId="77777777" w:rsidR="00706B83" w:rsidRPr="004440BA" w:rsidRDefault="00706B83" w:rsidP="00706B83">
      <w:pPr>
        <w:ind w:left="360"/>
        <w:rPr>
          <w:rFonts w:cs="Arial"/>
          <w:color w:val="000000"/>
        </w:rPr>
      </w:pPr>
    </w:p>
    <w:p w14:paraId="2F8C7884" w14:textId="77777777" w:rsidR="00706B83" w:rsidRPr="004440BA" w:rsidRDefault="00706B83" w:rsidP="00706B83">
      <w:pPr>
        <w:ind w:left="360"/>
        <w:rPr>
          <w:rFonts w:cs="Arial"/>
          <w:color w:val="000000"/>
        </w:rPr>
      </w:pPr>
    </w:p>
    <w:p w14:paraId="3AF82A6F" w14:textId="77777777" w:rsidR="00706B83" w:rsidRPr="004440BA" w:rsidRDefault="00706B83" w:rsidP="00706B83">
      <w:pPr>
        <w:ind w:left="360"/>
        <w:rPr>
          <w:rFonts w:cs="Arial"/>
          <w:color w:val="000000"/>
        </w:rPr>
      </w:pPr>
      <w:r w:rsidRPr="004440BA">
        <w:rPr>
          <w:rFonts w:cs="Arial"/>
          <w:color w:val="000000"/>
        </w:rPr>
        <w:t xml:space="preserve">Sign_____________________ </w:t>
      </w:r>
    </w:p>
    <w:p w14:paraId="5D80ACEE" w14:textId="77777777" w:rsidR="00706B83" w:rsidRDefault="00706B83" w:rsidP="00706B83">
      <w:pPr>
        <w:ind w:left="360"/>
        <w:rPr>
          <w:rFonts w:cs="Arial"/>
          <w:color w:val="000000"/>
        </w:rPr>
      </w:pPr>
    </w:p>
    <w:p w14:paraId="2C7700AD" w14:textId="77777777" w:rsidR="00706B83" w:rsidRPr="004440BA" w:rsidRDefault="00706B83" w:rsidP="00706B83">
      <w:pPr>
        <w:ind w:left="360"/>
        <w:rPr>
          <w:rFonts w:cs="Arial"/>
          <w:color w:val="000000"/>
        </w:rPr>
      </w:pPr>
      <w:r w:rsidRPr="004440BA">
        <w:rPr>
          <w:rFonts w:cs="Arial"/>
          <w:color w:val="000000"/>
        </w:rPr>
        <w:t xml:space="preserve">Print_____________________ </w:t>
      </w:r>
    </w:p>
    <w:p w14:paraId="6C61BAFF" w14:textId="77777777" w:rsidR="00706B83" w:rsidRDefault="00706B83" w:rsidP="00706B83">
      <w:pPr>
        <w:ind w:left="360"/>
        <w:rPr>
          <w:rFonts w:cs="Arial"/>
          <w:color w:val="000000"/>
        </w:rPr>
      </w:pPr>
    </w:p>
    <w:p w14:paraId="7C4FB3C8" w14:textId="77777777" w:rsidR="00706B83" w:rsidRPr="004440BA" w:rsidRDefault="00706B83" w:rsidP="00706B83">
      <w:pPr>
        <w:ind w:left="360"/>
        <w:rPr>
          <w:rFonts w:cs="Arial"/>
          <w:color w:val="000000"/>
        </w:rPr>
      </w:pPr>
      <w:r w:rsidRPr="004440BA">
        <w:rPr>
          <w:rFonts w:cs="Arial"/>
          <w:color w:val="000000"/>
        </w:rPr>
        <w:t xml:space="preserve">Date_____________________ </w:t>
      </w:r>
    </w:p>
    <w:p w14:paraId="18B0F645" w14:textId="77777777" w:rsidR="00706B83" w:rsidRPr="00B00F40" w:rsidRDefault="00706B83" w:rsidP="00706B83">
      <w:pPr>
        <w:spacing w:after="200" w:line="276" w:lineRule="auto"/>
        <w:rPr>
          <w:rFonts w:cs="Arial"/>
          <w:color w:val="000000"/>
        </w:rPr>
      </w:pPr>
    </w:p>
    <w:p w14:paraId="57E47D39" w14:textId="77777777" w:rsidR="00706B83" w:rsidRPr="00B00F40" w:rsidRDefault="00706B83" w:rsidP="00706B83">
      <w:pPr>
        <w:spacing w:after="200" w:line="276" w:lineRule="auto"/>
        <w:rPr>
          <w:rFonts w:cs="Arial"/>
          <w:color w:val="000000"/>
        </w:rPr>
      </w:pPr>
    </w:p>
    <w:p w14:paraId="1AC97643" w14:textId="20EE144F" w:rsidR="00706B83" w:rsidRDefault="00706B83">
      <w:pPr>
        <w:rPr>
          <w:rFonts w:asciiTheme="majorHAnsi" w:eastAsiaTheme="majorEastAsia" w:hAnsiTheme="majorHAnsi" w:cstheme="majorBidi"/>
          <w:b/>
          <w:color w:val="8CC63F"/>
          <w:sz w:val="32"/>
          <w:szCs w:val="26"/>
          <w:lang w:val="en-GB"/>
        </w:rPr>
      </w:pPr>
      <w:r>
        <w:rPr>
          <w:lang w:val="en-GB"/>
        </w:rPr>
        <w:br w:type="page"/>
      </w:r>
    </w:p>
    <w:p w14:paraId="3DCABB5C" w14:textId="77777777" w:rsidR="00FC0907" w:rsidRDefault="00FC0907" w:rsidP="00FC0907">
      <w:pPr>
        <w:pStyle w:val="Heading2"/>
        <w:rPr>
          <w:lang w:val="en-GB"/>
        </w:rPr>
      </w:pPr>
      <w:bookmarkStart w:id="1338" w:name="_Toc54166530"/>
      <w:r w:rsidRPr="0088074E">
        <w:rPr>
          <w:lang w:val="en-GB"/>
        </w:rPr>
        <w:lastRenderedPageBreak/>
        <w:t xml:space="preserve">Appendix E: </w:t>
      </w:r>
      <w:r w:rsidRPr="0088074E">
        <w:rPr>
          <w:lang w:val="en-GB"/>
        </w:rPr>
        <w:tab/>
        <w:t>Competency Example Letter</w:t>
      </w:r>
      <w:bookmarkEnd w:id="1338"/>
    </w:p>
    <w:p w14:paraId="25829C27" w14:textId="77777777" w:rsidR="00FC0907" w:rsidRPr="0088074E" w:rsidRDefault="00F86E84" w:rsidP="00FC0907">
      <w:pPr>
        <w:rPr>
          <w:rFonts w:ascii="Calibri" w:eastAsia="Times New Roman" w:hAnsi="Calibri" w:cs="Times New Roman"/>
          <w:bCs/>
          <w:spacing w:val="5"/>
          <w:kern w:val="28"/>
          <w:lang w:val="en-GB"/>
        </w:rPr>
      </w:pPr>
      <w:r w:rsidRPr="008174B4">
        <w:rPr>
          <w:noProof/>
          <w:lang w:eastAsia="en-CA"/>
        </w:rPr>
        <w:drawing>
          <wp:anchor distT="0" distB="0" distL="114300" distR="114300" simplePos="0" relativeHeight="251704320" behindDoc="0" locked="0" layoutInCell="1" allowOverlap="1" wp14:anchorId="76F7A852" wp14:editId="5F0D632C">
            <wp:simplePos x="0" y="0"/>
            <wp:positionH relativeFrom="margin">
              <wp:align>center</wp:align>
            </wp:positionH>
            <wp:positionV relativeFrom="margin">
              <wp:align>center</wp:align>
            </wp:positionV>
            <wp:extent cx="5612480" cy="774954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480" cy="774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D54F1" w14:textId="77777777" w:rsidR="00FC0907" w:rsidRDefault="00FC0907" w:rsidP="00FC0907">
      <w:pPr>
        <w:pStyle w:val="Heading2"/>
        <w:rPr>
          <w:lang w:val="en-GB"/>
        </w:rPr>
      </w:pPr>
      <w:r>
        <w:rPr>
          <w:lang w:val="en-GB"/>
        </w:rPr>
        <w:br w:type="page"/>
      </w:r>
    </w:p>
    <w:p w14:paraId="7AA0740B" w14:textId="77777777" w:rsidR="00FC0907" w:rsidRDefault="00FC0907" w:rsidP="00FC0907">
      <w:pPr>
        <w:pStyle w:val="Heading2"/>
        <w:rPr>
          <w:lang w:val="en-GB"/>
        </w:rPr>
      </w:pPr>
      <w:bookmarkStart w:id="1339" w:name="_Toc54166531"/>
      <w:r w:rsidRPr="0088074E">
        <w:rPr>
          <w:lang w:val="en-GB"/>
        </w:rPr>
        <w:lastRenderedPageBreak/>
        <w:t xml:space="preserve">Appendix F: </w:t>
      </w:r>
      <w:r w:rsidRPr="0088074E">
        <w:rPr>
          <w:lang w:val="en-GB"/>
        </w:rPr>
        <w:tab/>
        <w:t>Drug Interactions</w:t>
      </w:r>
      <w:r w:rsidR="008174B4">
        <w:rPr>
          <w:rStyle w:val="FootnoteReference"/>
          <w:lang w:val="en-GB"/>
        </w:rPr>
        <w:footnoteReference w:id="3"/>
      </w:r>
      <w:bookmarkEnd w:id="1339"/>
    </w:p>
    <w:p w14:paraId="7890C9AC" w14:textId="77777777" w:rsidR="008174B4" w:rsidRPr="008174B4" w:rsidRDefault="008174B4" w:rsidP="008174B4">
      <w:pPr>
        <w:rPr>
          <w:lang w:val="en-GB"/>
        </w:rPr>
      </w:pPr>
    </w:p>
    <w:p w14:paraId="6595B91A" w14:textId="77777777" w:rsidR="008174B4" w:rsidRPr="008174B4" w:rsidRDefault="008174B4" w:rsidP="008174B4">
      <w:pPr>
        <w:ind w:right="30"/>
        <w:rPr>
          <w:rFonts w:eastAsia="Arial"/>
          <w:sz w:val="22"/>
        </w:rPr>
      </w:pPr>
      <w:r w:rsidRPr="008174B4">
        <w:rPr>
          <w:rFonts w:eastAsia="Arial"/>
          <w:sz w:val="22"/>
        </w:rPr>
        <w:t xml:space="preserve">This appendix outlines how methadone interacts with a variety of prescription medications. </w:t>
      </w:r>
      <w:r w:rsidRPr="008174B4">
        <w:rPr>
          <w:rFonts w:eastAsia="Arial"/>
          <w:sz w:val="22"/>
          <w:vertAlign w:val="superscript"/>
        </w:rPr>
        <w:footnoteReference w:id="4"/>
      </w:r>
    </w:p>
    <w:p w14:paraId="3BEB10C2" w14:textId="77777777" w:rsidR="008174B4" w:rsidRPr="008174B4" w:rsidRDefault="008174B4" w:rsidP="008174B4">
      <w:pPr>
        <w:ind w:right="30"/>
        <w:rPr>
          <w:rFonts w:eastAsia="Arial"/>
          <w:sz w:val="22"/>
        </w:rPr>
      </w:pPr>
      <w:r w:rsidRPr="008174B4">
        <w:rPr>
          <w:rFonts w:eastAsia="Arial"/>
          <w:sz w:val="22"/>
        </w:rPr>
        <w:t xml:space="preserve">It is important to note that new prescription medications are introduced to the market frequently, and as a result, this is not a comprehensive list of prescription medications that interact with methadone or buprenorphine. </w:t>
      </w:r>
    </w:p>
    <w:p w14:paraId="43EEB50C" w14:textId="77777777" w:rsidR="008174B4" w:rsidRPr="008174B4" w:rsidRDefault="008174B4" w:rsidP="008174B4">
      <w:pPr>
        <w:ind w:right="30"/>
        <w:rPr>
          <w:b/>
          <w:sz w:val="22"/>
          <w:u w:val="single"/>
        </w:rPr>
      </w:pPr>
      <w:r w:rsidRPr="008174B4">
        <w:rPr>
          <w:b/>
          <w:sz w:val="22"/>
          <w:u w:val="single"/>
        </w:rPr>
        <w:t xml:space="preserve">Pharmacodynamic: </w:t>
      </w:r>
    </w:p>
    <w:p w14:paraId="37A46DA5" w14:textId="77777777" w:rsidR="008174B4" w:rsidRPr="008174B4" w:rsidRDefault="008174B4" w:rsidP="008174B4">
      <w:pPr>
        <w:ind w:right="30"/>
        <w:rPr>
          <w:sz w:val="22"/>
        </w:rPr>
      </w:pPr>
      <w:r w:rsidRPr="008174B4">
        <w:rPr>
          <w:sz w:val="22"/>
        </w:rPr>
        <w:t>Pharmacodynamic interactions are those where the effects of one drug are changed by the presence of another drug at its site of action</w:t>
      </w:r>
      <w:r w:rsidRPr="008174B4">
        <w:rPr>
          <w:sz w:val="22"/>
          <w:vertAlign w:val="superscript"/>
        </w:rPr>
        <w:footnoteReference w:id="5"/>
      </w:r>
      <w:r w:rsidRPr="008174B4">
        <w:rPr>
          <w:sz w:val="22"/>
        </w:rPr>
        <w:t xml:space="preserve">. In OAT therapy, this most commonly occurs with medications that produce an additive effect along with OAT. For example: </w:t>
      </w:r>
    </w:p>
    <w:p w14:paraId="3A0F1614" w14:textId="77777777" w:rsidR="008174B4" w:rsidRPr="008174B4" w:rsidRDefault="008174B4" w:rsidP="00263681">
      <w:pPr>
        <w:numPr>
          <w:ilvl w:val="0"/>
          <w:numId w:val="77"/>
        </w:numPr>
        <w:spacing w:after="0" w:line="240" w:lineRule="auto"/>
        <w:ind w:right="30"/>
        <w:contextualSpacing/>
        <w:rPr>
          <w:sz w:val="22"/>
        </w:rPr>
      </w:pPr>
      <w:r w:rsidRPr="008174B4">
        <w:rPr>
          <w:sz w:val="22"/>
        </w:rPr>
        <w:t xml:space="preserve">The combination of medications that cause sedation (e.g. alcohol, benzodiazepines) with OAT will result in high risk of toxicity, overdose, and CNS depression; </w:t>
      </w:r>
    </w:p>
    <w:p w14:paraId="6FCECD83" w14:textId="77777777" w:rsidR="008174B4" w:rsidRPr="008174B4" w:rsidRDefault="008174B4" w:rsidP="00263681">
      <w:pPr>
        <w:numPr>
          <w:ilvl w:val="0"/>
          <w:numId w:val="77"/>
        </w:numPr>
        <w:spacing w:after="0" w:line="240" w:lineRule="auto"/>
        <w:ind w:right="30"/>
        <w:contextualSpacing/>
        <w:rPr>
          <w:sz w:val="22"/>
        </w:rPr>
      </w:pPr>
      <w:r w:rsidRPr="008174B4">
        <w:rPr>
          <w:sz w:val="22"/>
        </w:rPr>
        <w:t xml:space="preserve">The combination of medications that cause constipation and urinary retention (e.g. anticholinergics) will further exacerbate these undesired side effects of opioids;  </w:t>
      </w:r>
    </w:p>
    <w:p w14:paraId="6BAF0908" w14:textId="77777777" w:rsidR="008174B4" w:rsidRPr="008174B4" w:rsidRDefault="008174B4" w:rsidP="00263681">
      <w:pPr>
        <w:numPr>
          <w:ilvl w:val="0"/>
          <w:numId w:val="77"/>
        </w:numPr>
        <w:spacing w:after="0" w:line="240" w:lineRule="auto"/>
        <w:ind w:right="30"/>
        <w:contextualSpacing/>
        <w:rPr>
          <w:sz w:val="22"/>
        </w:rPr>
      </w:pPr>
      <w:r w:rsidRPr="008174B4">
        <w:rPr>
          <w:sz w:val="22"/>
        </w:rPr>
        <w:t>The combination of medications that cause QTc prolongations with methadone can potentially be fatal (See RxFiles table of QT prolonging agents on the following pages).</w:t>
      </w:r>
    </w:p>
    <w:p w14:paraId="34FA6E38" w14:textId="77777777" w:rsidR="008174B4" w:rsidRPr="008174B4" w:rsidRDefault="008174B4" w:rsidP="008174B4">
      <w:pPr>
        <w:ind w:right="30"/>
        <w:rPr>
          <w:sz w:val="22"/>
        </w:rPr>
      </w:pPr>
    </w:p>
    <w:p w14:paraId="06632CFE" w14:textId="77777777" w:rsidR="008174B4" w:rsidRPr="008174B4" w:rsidRDefault="008174B4" w:rsidP="008174B4">
      <w:pPr>
        <w:ind w:right="30"/>
        <w:rPr>
          <w:b/>
          <w:sz w:val="22"/>
          <w:u w:val="single"/>
        </w:rPr>
      </w:pPr>
      <w:r w:rsidRPr="008174B4">
        <w:rPr>
          <w:b/>
          <w:sz w:val="22"/>
          <w:u w:val="single"/>
        </w:rPr>
        <w:t>Pharmacokinetic:</w:t>
      </w:r>
    </w:p>
    <w:p w14:paraId="25C1CD2A" w14:textId="77777777" w:rsidR="008174B4" w:rsidRPr="008174B4" w:rsidRDefault="008174B4" w:rsidP="008174B4">
      <w:pPr>
        <w:ind w:right="30"/>
        <w:rPr>
          <w:sz w:val="22"/>
        </w:rPr>
      </w:pPr>
      <w:r w:rsidRPr="008174B4">
        <w:rPr>
          <w:sz w:val="22"/>
        </w:rPr>
        <w:t xml:space="preserve">Pharmacokinetic interactions involve medications that interact with the metabolism of OAT and either increase or decrease OAT levels and effects.  Most of these interactions involve the cytochrome P450 (CYP450) enzymes. Medications metabolized by one or more CYP enzymes are termed </w:t>
      </w:r>
      <w:r w:rsidRPr="008174B4">
        <w:rPr>
          <w:b/>
          <w:sz w:val="22"/>
        </w:rPr>
        <w:t>substrates</w:t>
      </w:r>
      <w:r w:rsidRPr="008174B4">
        <w:rPr>
          <w:sz w:val="22"/>
        </w:rPr>
        <w:t xml:space="preserve">. </w:t>
      </w:r>
    </w:p>
    <w:p w14:paraId="16E88346" w14:textId="77777777" w:rsidR="008174B4" w:rsidRPr="008174B4" w:rsidRDefault="008174B4" w:rsidP="008174B4">
      <w:pPr>
        <w:ind w:right="30"/>
        <w:rPr>
          <w:sz w:val="22"/>
        </w:rPr>
      </w:pPr>
      <w:r w:rsidRPr="008174B4">
        <w:rPr>
          <w:sz w:val="22"/>
        </w:rPr>
        <w:t xml:space="preserve">An </w:t>
      </w:r>
      <w:r w:rsidRPr="008174B4">
        <w:rPr>
          <w:b/>
          <w:sz w:val="22"/>
        </w:rPr>
        <w:t>inhibitor</w:t>
      </w:r>
      <w:r w:rsidRPr="008174B4">
        <w:rPr>
          <w:sz w:val="22"/>
        </w:rPr>
        <w:t xml:space="preserve"> is any medication that slows the metabolism via specific CYP enzymes resulting in a less rapid metabolism of substrate medications, which may result in higher than expected levels of substrate medications. </w:t>
      </w:r>
    </w:p>
    <w:p w14:paraId="7100E50D" w14:textId="77777777" w:rsidR="008174B4" w:rsidRPr="008174B4" w:rsidRDefault="008174B4" w:rsidP="008174B4">
      <w:pPr>
        <w:ind w:right="30"/>
        <w:rPr>
          <w:sz w:val="22"/>
        </w:rPr>
      </w:pPr>
      <w:r w:rsidRPr="008174B4">
        <w:rPr>
          <w:sz w:val="22"/>
        </w:rPr>
        <w:t xml:space="preserve">An </w:t>
      </w:r>
      <w:r w:rsidRPr="008174B4">
        <w:rPr>
          <w:b/>
          <w:sz w:val="22"/>
        </w:rPr>
        <w:t>inducer</w:t>
      </w:r>
      <w:r w:rsidRPr="008174B4">
        <w:rPr>
          <w:sz w:val="22"/>
        </w:rPr>
        <w:t xml:space="preserve"> is any medication that boosts the activity of specific CYP enzymes resulting in more rapid metabolism of substrate medications, which may result in lower than expected levels of substrate medications. </w:t>
      </w:r>
    </w:p>
    <w:p w14:paraId="4A600EA5" w14:textId="77777777" w:rsidR="008174B4" w:rsidRPr="008174B4" w:rsidRDefault="008174B4" w:rsidP="008174B4">
      <w:pPr>
        <w:ind w:right="30"/>
        <w:rPr>
          <w:rFonts w:eastAsia="Arial"/>
          <w:sz w:val="22"/>
        </w:rPr>
      </w:pPr>
      <w:r w:rsidRPr="008174B4">
        <w:rPr>
          <w:rFonts w:eastAsia="Arial"/>
          <w:sz w:val="22"/>
        </w:rPr>
        <w:t xml:space="preserve">Methadone is an inhibitor of CYP 2D6 and a substrate of CYP 3A4, 5, 7, and CYP 2B6. </w:t>
      </w:r>
    </w:p>
    <w:p w14:paraId="621EB192" w14:textId="77777777" w:rsidR="008174B4" w:rsidRPr="008174B4" w:rsidRDefault="008174B4" w:rsidP="008174B4">
      <w:pPr>
        <w:spacing w:after="0"/>
        <w:ind w:right="28"/>
        <w:rPr>
          <w:rFonts w:eastAsia="Arial"/>
          <w:sz w:val="22"/>
        </w:rPr>
      </w:pPr>
      <w:r w:rsidRPr="008174B4">
        <w:rPr>
          <w:rFonts w:eastAsia="Arial"/>
          <w:sz w:val="22"/>
        </w:rPr>
        <w:t>Buprenorphine/naloxone is a substrate for CYP 3A4.</w:t>
      </w:r>
    </w:p>
    <w:p w14:paraId="4E8F21E1" w14:textId="77777777" w:rsidR="008174B4" w:rsidRPr="008174B4" w:rsidRDefault="008174B4" w:rsidP="008174B4">
      <w:pPr>
        <w:spacing w:after="0"/>
        <w:ind w:right="28"/>
        <w:rPr>
          <w:rFonts w:eastAsia="Arial"/>
          <w:sz w:val="22"/>
        </w:rPr>
      </w:pPr>
    </w:p>
    <w:p w14:paraId="64138788" w14:textId="77777777" w:rsidR="008174B4" w:rsidRPr="008174B4" w:rsidRDefault="008174B4" w:rsidP="008174B4">
      <w:pPr>
        <w:spacing w:after="0"/>
        <w:ind w:right="28"/>
        <w:rPr>
          <w:rFonts w:eastAsia="Arial"/>
          <w:b/>
          <w:i/>
          <w:sz w:val="22"/>
        </w:rPr>
      </w:pPr>
      <w:r w:rsidRPr="008174B4">
        <w:rPr>
          <w:rFonts w:eastAsia="Arial"/>
          <w:b/>
          <w:i/>
          <w:sz w:val="22"/>
        </w:rPr>
        <w:lastRenderedPageBreak/>
        <w:t>Physicians unsure of the potential interaction between OAT and other medications must contact a pharmacist.</w:t>
      </w:r>
    </w:p>
    <w:p w14:paraId="5C436198" w14:textId="77777777" w:rsidR="008174B4" w:rsidRPr="008174B4" w:rsidRDefault="008174B4" w:rsidP="008174B4">
      <w:pPr>
        <w:spacing w:after="0"/>
        <w:ind w:right="28"/>
        <w:jc w:val="center"/>
        <w:rPr>
          <w:rFonts w:eastAsia="Arial"/>
          <w:b/>
          <w:sz w:val="28"/>
        </w:rPr>
      </w:pPr>
      <w:r w:rsidRPr="008174B4">
        <w:rPr>
          <w:rFonts w:eastAsia="Arial"/>
          <w:b/>
          <w:sz w:val="28"/>
        </w:rPr>
        <w:t>Medications that INCREASE or DECREASE the Effect of OAT</w:t>
      </w:r>
    </w:p>
    <w:p w14:paraId="2003E15B" w14:textId="77777777" w:rsidR="008174B4" w:rsidRPr="008174B4" w:rsidRDefault="008174B4" w:rsidP="008174B4">
      <w:pPr>
        <w:spacing w:after="0"/>
        <w:ind w:right="28"/>
        <w:rPr>
          <w:rFonts w:eastAsia="Arial"/>
          <w:sz w:val="22"/>
        </w:rPr>
      </w:pPr>
    </w:p>
    <w:tbl>
      <w:tblPr>
        <w:tblStyle w:val="TableGrid4"/>
        <w:tblW w:w="0" w:type="auto"/>
        <w:jc w:val="center"/>
        <w:tblLook w:val="04A0" w:firstRow="1" w:lastRow="0" w:firstColumn="1" w:lastColumn="0" w:noHBand="0" w:noVBand="1"/>
      </w:tblPr>
      <w:tblGrid>
        <w:gridCol w:w="2523"/>
        <w:gridCol w:w="1836"/>
        <w:gridCol w:w="2304"/>
        <w:gridCol w:w="2268"/>
      </w:tblGrid>
      <w:tr w:rsidR="008174B4" w:rsidRPr="00D57B16" w14:paraId="26D9A62E" w14:textId="77777777" w:rsidTr="00D57B16">
        <w:trPr>
          <w:jc w:val="center"/>
        </w:trPr>
        <w:tc>
          <w:tcPr>
            <w:tcW w:w="4359" w:type="dxa"/>
            <w:gridSpan w:val="2"/>
            <w:shd w:val="clear" w:color="auto" w:fill="C9C9C9" w:themeFill="accent3" w:themeFillTint="99"/>
          </w:tcPr>
          <w:p w14:paraId="4FE9316E" w14:textId="77777777" w:rsidR="008174B4" w:rsidRPr="00D57B16" w:rsidRDefault="008174B4" w:rsidP="008174B4">
            <w:pPr>
              <w:ind w:right="30"/>
              <w:jc w:val="center"/>
              <w:rPr>
                <w:rFonts w:asciiTheme="minorHAnsi" w:eastAsia="Arial" w:hAnsiTheme="minorHAnsi"/>
                <w:b/>
                <w:sz w:val="36"/>
              </w:rPr>
            </w:pPr>
          </w:p>
        </w:tc>
        <w:tc>
          <w:tcPr>
            <w:tcW w:w="2304" w:type="dxa"/>
            <w:shd w:val="clear" w:color="auto" w:fill="C9C9C9" w:themeFill="accent3" w:themeFillTint="99"/>
            <w:vAlign w:val="center"/>
          </w:tcPr>
          <w:p w14:paraId="401A2CD7" w14:textId="77777777" w:rsidR="008174B4" w:rsidRPr="00D57B16" w:rsidRDefault="008174B4" w:rsidP="008174B4">
            <w:pPr>
              <w:ind w:right="30"/>
              <w:jc w:val="center"/>
              <w:rPr>
                <w:rFonts w:asciiTheme="minorHAnsi" w:eastAsia="Arial" w:hAnsiTheme="minorHAnsi"/>
                <w:b/>
                <w:sz w:val="32"/>
              </w:rPr>
            </w:pPr>
            <w:r w:rsidRPr="00D57B16">
              <w:rPr>
                <w:rFonts w:asciiTheme="minorHAnsi" w:eastAsia="Arial" w:hAnsiTheme="minorHAnsi"/>
                <w:b/>
                <w:sz w:val="32"/>
              </w:rPr>
              <w:t>Increased OAT Effect</w:t>
            </w:r>
          </w:p>
        </w:tc>
        <w:tc>
          <w:tcPr>
            <w:tcW w:w="2268" w:type="dxa"/>
            <w:shd w:val="clear" w:color="auto" w:fill="F4B083" w:themeFill="accent2" w:themeFillTint="99"/>
            <w:vAlign w:val="center"/>
          </w:tcPr>
          <w:p w14:paraId="473712D1" w14:textId="77777777" w:rsidR="008174B4" w:rsidRPr="00D57B16" w:rsidRDefault="008174B4" w:rsidP="008174B4">
            <w:pPr>
              <w:ind w:right="30"/>
              <w:jc w:val="center"/>
              <w:rPr>
                <w:rFonts w:asciiTheme="minorHAnsi" w:eastAsia="Arial" w:hAnsiTheme="minorHAnsi"/>
                <w:b/>
                <w:sz w:val="32"/>
              </w:rPr>
            </w:pPr>
            <w:r w:rsidRPr="00D57B16">
              <w:rPr>
                <w:rFonts w:asciiTheme="minorHAnsi" w:eastAsia="Arial" w:hAnsiTheme="minorHAnsi"/>
                <w:b/>
                <w:sz w:val="32"/>
              </w:rPr>
              <w:t>Decreased OAT Effect</w:t>
            </w:r>
          </w:p>
        </w:tc>
      </w:tr>
      <w:tr w:rsidR="008174B4" w:rsidRPr="00D57B16" w14:paraId="03E04EA2" w14:textId="77777777" w:rsidTr="00D57B16">
        <w:trPr>
          <w:jc w:val="center"/>
        </w:trPr>
        <w:tc>
          <w:tcPr>
            <w:tcW w:w="2523" w:type="dxa"/>
            <w:vMerge w:val="restart"/>
            <w:vAlign w:val="center"/>
          </w:tcPr>
          <w:p w14:paraId="06C90CC7"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Anti-infection </w:t>
            </w:r>
          </w:p>
        </w:tc>
        <w:tc>
          <w:tcPr>
            <w:tcW w:w="1836" w:type="dxa"/>
            <w:shd w:val="clear" w:color="auto" w:fill="FFCC66"/>
            <w:vAlign w:val="center"/>
          </w:tcPr>
          <w:p w14:paraId="69FBEE81"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Antibacterial </w:t>
            </w:r>
          </w:p>
        </w:tc>
        <w:tc>
          <w:tcPr>
            <w:tcW w:w="2304" w:type="dxa"/>
            <w:shd w:val="clear" w:color="auto" w:fill="FFCC66"/>
            <w:vAlign w:val="center"/>
          </w:tcPr>
          <w:p w14:paraId="00F9BE42"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Ciprofloxacin </w:t>
            </w:r>
          </w:p>
          <w:p w14:paraId="080492F7"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Clarithromycin </w:t>
            </w:r>
          </w:p>
          <w:p w14:paraId="3286CEEC"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Erythromycin </w:t>
            </w:r>
          </w:p>
        </w:tc>
        <w:tc>
          <w:tcPr>
            <w:tcW w:w="2268" w:type="dxa"/>
            <w:shd w:val="clear" w:color="auto" w:fill="FFCC66"/>
            <w:vAlign w:val="center"/>
          </w:tcPr>
          <w:p w14:paraId="78BCF3C2" w14:textId="77777777" w:rsidR="008174B4" w:rsidRPr="00D57B16" w:rsidRDefault="008174B4" w:rsidP="008174B4">
            <w:pPr>
              <w:ind w:right="30"/>
              <w:rPr>
                <w:rFonts w:asciiTheme="minorHAnsi" w:eastAsia="Arial" w:hAnsiTheme="minorHAnsi"/>
                <w:sz w:val="20"/>
              </w:rPr>
            </w:pPr>
            <w:proofErr w:type="spellStart"/>
            <w:r w:rsidRPr="00D57B16">
              <w:rPr>
                <w:rFonts w:asciiTheme="minorHAnsi" w:eastAsia="Arial" w:hAnsiTheme="minorHAnsi"/>
                <w:sz w:val="20"/>
              </w:rPr>
              <w:t>Fucidic</w:t>
            </w:r>
            <w:proofErr w:type="spellEnd"/>
            <w:r w:rsidRPr="00D57B16">
              <w:rPr>
                <w:rFonts w:asciiTheme="minorHAnsi" w:eastAsia="Arial" w:hAnsiTheme="minorHAnsi"/>
                <w:sz w:val="20"/>
              </w:rPr>
              <w:t xml:space="preserve"> acid </w:t>
            </w:r>
          </w:p>
        </w:tc>
      </w:tr>
      <w:tr w:rsidR="008174B4" w:rsidRPr="006D6732" w14:paraId="45ED916A" w14:textId="77777777" w:rsidTr="00D57B16">
        <w:trPr>
          <w:jc w:val="center"/>
        </w:trPr>
        <w:tc>
          <w:tcPr>
            <w:tcW w:w="2523" w:type="dxa"/>
            <w:vMerge/>
            <w:vAlign w:val="center"/>
          </w:tcPr>
          <w:p w14:paraId="4F353CFF" w14:textId="77777777" w:rsidR="008174B4" w:rsidRPr="00D57B16" w:rsidRDefault="008174B4" w:rsidP="008174B4">
            <w:pPr>
              <w:ind w:right="30"/>
              <w:rPr>
                <w:rFonts w:asciiTheme="minorHAnsi" w:eastAsia="Arial" w:hAnsiTheme="minorHAnsi"/>
                <w:b/>
                <w:i/>
                <w:sz w:val="28"/>
              </w:rPr>
            </w:pPr>
          </w:p>
        </w:tc>
        <w:tc>
          <w:tcPr>
            <w:tcW w:w="1836" w:type="dxa"/>
            <w:shd w:val="clear" w:color="auto" w:fill="FFFFFF" w:themeFill="background1"/>
            <w:vAlign w:val="center"/>
          </w:tcPr>
          <w:p w14:paraId="4871D98E"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Anti-fungal </w:t>
            </w:r>
          </w:p>
        </w:tc>
        <w:tc>
          <w:tcPr>
            <w:tcW w:w="2304" w:type="dxa"/>
            <w:shd w:val="clear" w:color="auto" w:fill="EDEDED" w:themeFill="accent3" w:themeFillTint="33"/>
            <w:vAlign w:val="center"/>
          </w:tcPr>
          <w:p w14:paraId="52B3EB09"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Fluconazole</w:t>
            </w:r>
            <w:proofErr w:type="spellEnd"/>
            <w:r w:rsidRPr="006D6732">
              <w:rPr>
                <w:rFonts w:asciiTheme="minorHAnsi" w:eastAsia="Arial" w:hAnsiTheme="minorHAnsi"/>
                <w:sz w:val="20"/>
                <w:lang w:val="fr-CA"/>
              </w:rPr>
              <w:t xml:space="preserve"> </w:t>
            </w:r>
          </w:p>
          <w:p w14:paraId="5B4C98ED"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Ketoconazole</w:t>
            </w:r>
            <w:proofErr w:type="spellEnd"/>
            <w:r w:rsidRPr="006D6732">
              <w:rPr>
                <w:rFonts w:asciiTheme="minorHAnsi" w:eastAsia="Arial" w:hAnsiTheme="minorHAnsi"/>
                <w:sz w:val="20"/>
                <w:lang w:val="fr-CA"/>
              </w:rPr>
              <w:t xml:space="preserve"> </w:t>
            </w:r>
          </w:p>
          <w:p w14:paraId="2493A214"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Itraconazole</w:t>
            </w:r>
            <w:proofErr w:type="spellEnd"/>
          </w:p>
          <w:p w14:paraId="4EBD94E8"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Posaconazole</w:t>
            </w:r>
            <w:proofErr w:type="spellEnd"/>
          </w:p>
          <w:p w14:paraId="5A067899" w14:textId="77777777" w:rsidR="008174B4" w:rsidRPr="006D6732" w:rsidRDefault="008174B4" w:rsidP="008174B4">
            <w:pPr>
              <w:ind w:right="30"/>
              <w:rPr>
                <w:rFonts w:asciiTheme="minorHAnsi" w:eastAsia="Arial" w:hAnsiTheme="minorHAnsi"/>
                <w:sz w:val="20"/>
                <w:lang w:val="fr-CA"/>
              </w:rPr>
            </w:pPr>
            <w:r w:rsidRPr="006D6732">
              <w:rPr>
                <w:rFonts w:asciiTheme="minorHAnsi" w:eastAsia="Arial" w:hAnsiTheme="minorHAnsi"/>
                <w:sz w:val="20"/>
                <w:lang w:val="fr-CA"/>
              </w:rPr>
              <w:t>Voriconazole</w:t>
            </w:r>
          </w:p>
        </w:tc>
        <w:tc>
          <w:tcPr>
            <w:tcW w:w="2268" w:type="dxa"/>
            <w:shd w:val="clear" w:color="auto" w:fill="FBE4D5" w:themeFill="accent2" w:themeFillTint="33"/>
            <w:vAlign w:val="center"/>
          </w:tcPr>
          <w:p w14:paraId="454D6A23" w14:textId="77777777" w:rsidR="008174B4" w:rsidRPr="006D6732" w:rsidRDefault="008174B4" w:rsidP="008174B4">
            <w:pPr>
              <w:ind w:right="30"/>
              <w:rPr>
                <w:rFonts w:asciiTheme="minorHAnsi" w:eastAsia="Arial" w:hAnsiTheme="minorHAnsi"/>
                <w:sz w:val="20"/>
                <w:lang w:val="fr-CA"/>
              </w:rPr>
            </w:pPr>
          </w:p>
        </w:tc>
      </w:tr>
      <w:tr w:rsidR="008174B4" w:rsidRPr="00D57B16" w14:paraId="319C6FE2" w14:textId="77777777" w:rsidTr="00D57B16">
        <w:trPr>
          <w:trHeight w:val="423"/>
          <w:jc w:val="center"/>
        </w:trPr>
        <w:tc>
          <w:tcPr>
            <w:tcW w:w="2523" w:type="dxa"/>
            <w:vMerge/>
            <w:vAlign w:val="center"/>
          </w:tcPr>
          <w:p w14:paraId="45F05B09" w14:textId="77777777" w:rsidR="008174B4" w:rsidRPr="006D6732" w:rsidRDefault="008174B4" w:rsidP="008174B4">
            <w:pPr>
              <w:ind w:right="30"/>
              <w:rPr>
                <w:rFonts w:asciiTheme="minorHAnsi" w:eastAsia="Arial" w:hAnsiTheme="minorHAnsi"/>
                <w:b/>
                <w:i/>
                <w:sz w:val="28"/>
                <w:lang w:val="fr-CA"/>
              </w:rPr>
            </w:pPr>
          </w:p>
        </w:tc>
        <w:tc>
          <w:tcPr>
            <w:tcW w:w="1836" w:type="dxa"/>
            <w:shd w:val="clear" w:color="auto" w:fill="FFCC66"/>
            <w:vAlign w:val="center"/>
          </w:tcPr>
          <w:p w14:paraId="30E145B5"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Antimalarial </w:t>
            </w:r>
          </w:p>
        </w:tc>
        <w:tc>
          <w:tcPr>
            <w:tcW w:w="2304" w:type="dxa"/>
            <w:shd w:val="clear" w:color="auto" w:fill="FFCC66"/>
            <w:vAlign w:val="center"/>
          </w:tcPr>
          <w:p w14:paraId="4D3BF7A3" w14:textId="77777777" w:rsidR="008174B4" w:rsidRPr="00D57B16" w:rsidRDefault="008174B4" w:rsidP="008174B4">
            <w:pPr>
              <w:ind w:right="30"/>
              <w:rPr>
                <w:rFonts w:asciiTheme="minorHAnsi" w:eastAsia="Arial" w:hAnsiTheme="minorHAnsi"/>
                <w:sz w:val="20"/>
              </w:rPr>
            </w:pPr>
          </w:p>
        </w:tc>
        <w:tc>
          <w:tcPr>
            <w:tcW w:w="2268" w:type="dxa"/>
            <w:shd w:val="clear" w:color="auto" w:fill="FFCC66"/>
            <w:vAlign w:val="center"/>
          </w:tcPr>
          <w:p w14:paraId="1097FB9D" w14:textId="77777777" w:rsidR="008174B4" w:rsidRPr="00D57B16" w:rsidRDefault="008174B4" w:rsidP="008174B4">
            <w:pPr>
              <w:ind w:right="30"/>
              <w:rPr>
                <w:rFonts w:asciiTheme="minorHAnsi" w:eastAsia="Arial" w:hAnsiTheme="minorHAnsi"/>
                <w:sz w:val="20"/>
              </w:rPr>
            </w:pPr>
          </w:p>
        </w:tc>
      </w:tr>
      <w:tr w:rsidR="008174B4" w:rsidRPr="00D57B16" w14:paraId="536D6E45" w14:textId="77777777" w:rsidTr="00D57B16">
        <w:trPr>
          <w:trHeight w:val="4937"/>
          <w:jc w:val="center"/>
        </w:trPr>
        <w:tc>
          <w:tcPr>
            <w:tcW w:w="2523" w:type="dxa"/>
            <w:vMerge/>
            <w:vAlign w:val="center"/>
          </w:tcPr>
          <w:p w14:paraId="597CED45" w14:textId="77777777" w:rsidR="008174B4" w:rsidRPr="00D57B16" w:rsidRDefault="008174B4" w:rsidP="008174B4">
            <w:pPr>
              <w:ind w:right="30"/>
              <w:rPr>
                <w:rFonts w:asciiTheme="minorHAnsi" w:eastAsia="Arial" w:hAnsiTheme="minorHAnsi"/>
                <w:b/>
                <w:i/>
                <w:sz w:val="28"/>
              </w:rPr>
            </w:pPr>
          </w:p>
        </w:tc>
        <w:tc>
          <w:tcPr>
            <w:tcW w:w="1836" w:type="dxa"/>
            <w:shd w:val="clear" w:color="auto" w:fill="FFFFFF" w:themeFill="background1"/>
            <w:vAlign w:val="center"/>
          </w:tcPr>
          <w:p w14:paraId="28A74470"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Antiretroviral </w:t>
            </w:r>
          </w:p>
        </w:tc>
        <w:tc>
          <w:tcPr>
            <w:tcW w:w="2304" w:type="dxa"/>
            <w:shd w:val="clear" w:color="auto" w:fill="EDEDED" w:themeFill="accent3" w:themeFillTint="33"/>
            <w:vAlign w:val="center"/>
          </w:tcPr>
          <w:p w14:paraId="33F94465" w14:textId="77777777" w:rsidR="008174B4" w:rsidRPr="00D57B16" w:rsidRDefault="008174B4" w:rsidP="008174B4">
            <w:pPr>
              <w:ind w:right="30"/>
              <w:rPr>
                <w:rFonts w:asciiTheme="minorHAnsi" w:eastAsia="Arial" w:hAnsiTheme="minorHAnsi"/>
                <w:sz w:val="20"/>
              </w:rPr>
            </w:pPr>
            <w:proofErr w:type="spellStart"/>
            <w:r w:rsidRPr="00D57B16">
              <w:rPr>
                <w:rFonts w:asciiTheme="minorHAnsi" w:eastAsia="Arial" w:hAnsiTheme="minorHAnsi"/>
                <w:sz w:val="20"/>
              </w:rPr>
              <w:t>Delaviridine</w:t>
            </w:r>
            <w:proofErr w:type="spellEnd"/>
            <w:r w:rsidRPr="00D57B16">
              <w:rPr>
                <w:rFonts w:asciiTheme="minorHAnsi" w:eastAsia="Arial" w:hAnsiTheme="minorHAnsi"/>
                <w:sz w:val="20"/>
              </w:rPr>
              <w:t xml:space="preserve"> </w:t>
            </w:r>
          </w:p>
        </w:tc>
        <w:tc>
          <w:tcPr>
            <w:tcW w:w="2268" w:type="dxa"/>
            <w:shd w:val="clear" w:color="auto" w:fill="FBE4D5" w:themeFill="accent2" w:themeFillTint="33"/>
            <w:vAlign w:val="center"/>
          </w:tcPr>
          <w:p w14:paraId="7CC1AA02"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Abacavir</w:t>
            </w:r>
            <w:proofErr w:type="spellEnd"/>
          </w:p>
          <w:p w14:paraId="2CA40E55"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Amprenavir</w:t>
            </w:r>
            <w:proofErr w:type="spellEnd"/>
          </w:p>
          <w:p w14:paraId="2CC6933E"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Atazanavir</w:t>
            </w:r>
            <w:proofErr w:type="spellEnd"/>
          </w:p>
          <w:p w14:paraId="590B8C7C"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Boceprevir</w:t>
            </w:r>
            <w:proofErr w:type="spellEnd"/>
          </w:p>
          <w:p w14:paraId="2B195E85"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Efavirenz</w:t>
            </w:r>
            <w:proofErr w:type="spellEnd"/>
          </w:p>
          <w:p w14:paraId="074BD642"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Etravirine</w:t>
            </w:r>
            <w:proofErr w:type="spellEnd"/>
          </w:p>
          <w:p w14:paraId="03674F76"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Fosamprenavir</w:t>
            </w:r>
            <w:proofErr w:type="spellEnd"/>
          </w:p>
          <w:p w14:paraId="2D601F29" w14:textId="77777777" w:rsidR="008174B4" w:rsidRPr="006D6732" w:rsidRDefault="008174B4" w:rsidP="008174B4">
            <w:pPr>
              <w:ind w:right="30"/>
              <w:rPr>
                <w:rFonts w:asciiTheme="minorHAnsi" w:eastAsia="Arial" w:hAnsiTheme="minorHAnsi"/>
                <w:sz w:val="20"/>
                <w:lang w:val="fr-CA"/>
              </w:rPr>
            </w:pPr>
            <w:r w:rsidRPr="006D6732">
              <w:rPr>
                <w:rFonts w:asciiTheme="minorHAnsi" w:eastAsia="Arial" w:hAnsiTheme="minorHAnsi"/>
                <w:sz w:val="20"/>
                <w:lang w:val="fr-CA"/>
              </w:rPr>
              <w:t>Lopinavir</w:t>
            </w:r>
          </w:p>
          <w:p w14:paraId="5B9831B3"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Nelfinavir</w:t>
            </w:r>
            <w:proofErr w:type="spellEnd"/>
          </w:p>
          <w:p w14:paraId="78B776A4"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Nevirapine</w:t>
            </w:r>
            <w:proofErr w:type="spellEnd"/>
          </w:p>
          <w:p w14:paraId="314F70E2"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Rilpivirine</w:t>
            </w:r>
            <w:proofErr w:type="spellEnd"/>
          </w:p>
          <w:p w14:paraId="4FAA58F4" w14:textId="77777777" w:rsidR="008174B4" w:rsidRPr="006D6732" w:rsidRDefault="008174B4" w:rsidP="008174B4">
            <w:pPr>
              <w:ind w:right="30"/>
              <w:rPr>
                <w:rFonts w:asciiTheme="minorHAnsi" w:eastAsia="Arial" w:hAnsiTheme="minorHAnsi"/>
                <w:sz w:val="20"/>
                <w:lang w:val="fr-CA"/>
              </w:rPr>
            </w:pPr>
            <w:r w:rsidRPr="006D6732">
              <w:rPr>
                <w:rFonts w:asciiTheme="minorHAnsi" w:eastAsia="Arial" w:hAnsiTheme="minorHAnsi"/>
                <w:sz w:val="20"/>
                <w:lang w:val="fr-CA"/>
              </w:rPr>
              <w:t>Ritonavir</w:t>
            </w:r>
          </w:p>
          <w:p w14:paraId="55237416"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Saquinavir</w:t>
            </w:r>
            <w:proofErr w:type="spellEnd"/>
          </w:p>
          <w:p w14:paraId="4C295BF7"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Telaprevir</w:t>
            </w:r>
            <w:proofErr w:type="spellEnd"/>
          </w:p>
          <w:p w14:paraId="69B9E2C0"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Tipranavir</w:t>
            </w:r>
            <w:proofErr w:type="spellEnd"/>
          </w:p>
          <w:p w14:paraId="1B3CDFA8"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Darunavir</w:t>
            </w:r>
            <w:proofErr w:type="spellEnd"/>
          </w:p>
          <w:p w14:paraId="095CE5D5"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Delavirdine</w:t>
            </w:r>
            <w:proofErr w:type="spellEnd"/>
          </w:p>
          <w:p w14:paraId="4BE9DFE4" w14:textId="77777777" w:rsidR="008174B4" w:rsidRPr="006D6732" w:rsidRDefault="008174B4" w:rsidP="008174B4">
            <w:pPr>
              <w:rPr>
                <w:rFonts w:asciiTheme="minorHAnsi" w:eastAsia="Arial" w:hAnsiTheme="minorHAnsi"/>
                <w:sz w:val="20"/>
                <w:szCs w:val="16"/>
                <w:lang w:val="fr-CA"/>
              </w:rPr>
            </w:pPr>
            <w:proofErr w:type="spellStart"/>
            <w:r w:rsidRPr="006D6732">
              <w:rPr>
                <w:rFonts w:asciiTheme="minorHAnsi" w:eastAsia="Arial" w:hAnsiTheme="minorHAnsi"/>
                <w:sz w:val="20"/>
                <w:szCs w:val="16"/>
                <w:lang w:val="fr-CA"/>
              </w:rPr>
              <w:t>Rifampin</w:t>
            </w:r>
            <w:proofErr w:type="spellEnd"/>
          </w:p>
          <w:p w14:paraId="663EFA8D" w14:textId="77777777" w:rsidR="008174B4" w:rsidRPr="00D57B16" w:rsidRDefault="008174B4" w:rsidP="008174B4">
            <w:pPr>
              <w:ind w:right="30"/>
              <w:rPr>
                <w:rFonts w:asciiTheme="minorHAnsi" w:eastAsia="Arial" w:hAnsiTheme="minorHAnsi"/>
                <w:sz w:val="20"/>
                <w:szCs w:val="16"/>
              </w:rPr>
            </w:pPr>
            <w:proofErr w:type="spellStart"/>
            <w:r w:rsidRPr="00D57B16">
              <w:rPr>
                <w:rFonts w:asciiTheme="minorHAnsi" w:eastAsia="Arial" w:hAnsiTheme="minorHAnsi"/>
                <w:sz w:val="20"/>
                <w:szCs w:val="16"/>
              </w:rPr>
              <w:t>Rifapetine</w:t>
            </w:r>
            <w:proofErr w:type="spellEnd"/>
          </w:p>
          <w:p w14:paraId="191EF36D"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Peginterferon- Alpha-2</w:t>
            </w:r>
          </w:p>
        </w:tc>
      </w:tr>
      <w:tr w:rsidR="008174B4" w:rsidRPr="00D57B16" w14:paraId="085A87A1" w14:textId="77777777" w:rsidTr="00D57B16">
        <w:trPr>
          <w:jc w:val="center"/>
        </w:trPr>
        <w:tc>
          <w:tcPr>
            <w:tcW w:w="2523" w:type="dxa"/>
            <w:shd w:val="clear" w:color="auto" w:fill="FFFFFF" w:themeFill="background1"/>
            <w:vAlign w:val="center"/>
          </w:tcPr>
          <w:p w14:paraId="282C2675"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Antineoplastic</w:t>
            </w:r>
          </w:p>
        </w:tc>
        <w:tc>
          <w:tcPr>
            <w:tcW w:w="1836" w:type="dxa"/>
            <w:shd w:val="clear" w:color="auto" w:fill="FFCC66"/>
            <w:vAlign w:val="center"/>
          </w:tcPr>
          <w:p w14:paraId="40CC24BB" w14:textId="77777777" w:rsidR="008174B4" w:rsidRPr="00D57B16" w:rsidRDefault="008174B4" w:rsidP="008174B4">
            <w:pPr>
              <w:ind w:right="30"/>
              <w:rPr>
                <w:rFonts w:asciiTheme="minorHAnsi" w:eastAsia="Arial" w:hAnsiTheme="minorHAnsi"/>
                <w:b/>
                <w:i/>
                <w:sz w:val="22"/>
              </w:rPr>
            </w:pPr>
          </w:p>
        </w:tc>
        <w:tc>
          <w:tcPr>
            <w:tcW w:w="2304" w:type="dxa"/>
            <w:shd w:val="clear" w:color="auto" w:fill="FFCC66"/>
            <w:vAlign w:val="center"/>
          </w:tcPr>
          <w:p w14:paraId="72A9E5AF"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Lapatinib</w:t>
            </w:r>
          </w:p>
          <w:p w14:paraId="7ADD5CE9"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Nilotinib</w:t>
            </w:r>
          </w:p>
          <w:p w14:paraId="19425E0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Thiotepa</w:t>
            </w:r>
          </w:p>
        </w:tc>
        <w:tc>
          <w:tcPr>
            <w:tcW w:w="2268" w:type="dxa"/>
            <w:shd w:val="clear" w:color="auto" w:fill="FFCC66"/>
            <w:vAlign w:val="center"/>
          </w:tcPr>
          <w:p w14:paraId="221E882A" w14:textId="77777777" w:rsidR="008174B4" w:rsidRPr="00D57B16" w:rsidRDefault="008174B4" w:rsidP="008174B4">
            <w:pPr>
              <w:ind w:right="30"/>
              <w:rPr>
                <w:rFonts w:asciiTheme="minorHAnsi" w:eastAsia="Arial" w:hAnsiTheme="minorHAnsi"/>
                <w:sz w:val="20"/>
              </w:rPr>
            </w:pPr>
            <w:r w:rsidRPr="00D57B16">
              <w:rPr>
                <w:rFonts w:asciiTheme="minorHAnsi" w:hAnsiTheme="minorHAnsi" w:cs="Arial"/>
                <w:sz w:val="20"/>
                <w:szCs w:val="16"/>
              </w:rPr>
              <w:t>Dabrafenib</w:t>
            </w:r>
          </w:p>
        </w:tc>
      </w:tr>
      <w:tr w:rsidR="008174B4" w:rsidRPr="00D57B16" w14:paraId="3061546A" w14:textId="77777777" w:rsidTr="00D57B16">
        <w:trPr>
          <w:jc w:val="center"/>
        </w:trPr>
        <w:tc>
          <w:tcPr>
            <w:tcW w:w="2523" w:type="dxa"/>
            <w:vAlign w:val="center"/>
          </w:tcPr>
          <w:p w14:paraId="1411F333"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Anti-histamine </w:t>
            </w:r>
          </w:p>
        </w:tc>
        <w:tc>
          <w:tcPr>
            <w:tcW w:w="1836" w:type="dxa"/>
            <w:shd w:val="clear" w:color="auto" w:fill="FFFFFF" w:themeFill="background1"/>
            <w:vAlign w:val="center"/>
          </w:tcPr>
          <w:p w14:paraId="0FAB987D" w14:textId="77777777" w:rsidR="008174B4" w:rsidRPr="00D57B16" w:rsidRDefault="008174B4" w:rsidP="008174B4">
            <w:pPr>
              <w:ind w:right="30"/>
              <w:rPr>
                <w:rFonts w:asciiTheme="minorHAnsi" w:eastAsia="Arial" w:hAnsiTheme="minorHAnsi"/>
                <w:b/>
                <w:i/>
                <w:sz w:val="22"/>
              </w:rPr>
            </w:pPr>
          </w:p>
        </w:tc>
        <w:tc>
          <w:tcPr>
            <w:tcW w:w="2304" w:type="dxa"/>
            <w:shd w:val="clear" w:color="auto" w:fill="EDEDED" w:themeFill="accent3" w:themeFillTint="33"/>
            <w:vAlign w:val="center"/>
          </w:tcPr>
          <w:p w14:paraId="4505A649" w14:textId="77777777" w:rsidR="008174B4" w:rsidRPr="00D57B16" w:rsidRDefault="008174B4" w:rsidP="008174B4">
            <w:pPr>
              <w:ind w:right="30"/>
              <w:rPr>
                <w:rFonts w:asciiTheme="minorHAnsi" w:eastAsia="Arial" w:hAnsiTheme="minorHAnsi"/>
                <w:sz w:val="20"/>
                <w:szCs w:val="16"/>
              </w:rPr>
            </w:pPr>
            <w:r w:rsidRPr="00D57B16">
              <w:rPr>
                <w:rFonts w:asciiTheme="minorHAnsi" w:eastAsia="Arial" w:hAnsiTheme="minorHAnsi"/>
                <w:sz w:val="20"/>
                <w:szCs w:val="16"/>
              </w:rPr>
              <w:t>Carbinoxamine</w:t>
            </w:r>
          </w:p>
          <w:p w14:paraId="04C9252D"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szCs w:val="16"/>
              </w:rPr>
              <w:t>Meclizine</w:t>
            </w:r>
          </w:p>
        </w:tc>
        <w:tc>
          <w:tcPr>
            <w:tcW w:w="2268" w:type="dxa"/>
            <w:shd w:val="clear" w:color="auto" w:fill="FBE4D5" w:themeFill="accent2" w:themeFillTint="33"/>
            <w:vAlign w:val="center"/>
          </w:tcPr>
          <w:p w14:paraId="33A3DCFB" w14:textId="77777777" w:rsidR="008174B4" w:rsidRPr="00D57B16" w:rsidRDefault="008174B4" w:rsidP="008174B4">
            <w:pPr>
              <w:ind w:right="30"/>
              <w:rPr>
                <w:rFonts w:asciiTheme="minorHAnsi" w:hAnsiTheme="minorHAnsi" w:cs="Arial"/>
                <w:sz w:val="20"/>
                <w:szCs w:val="16"/>
              </w:rPr>
            </w:pPr>
          </w:p>
        </w:tc>
      </w:tr>
      <w:tr w:rsidR="008174B4" w:rsidRPr="00D57B16" w14:paraId="5A6C12CD" w14:textId="77777777" w:rsidTr="00D57B16">
        <w:trPr>
          <w:jc w:val="center"/>
        </w:trPr>
        <w:tc>
          <w:tcPr>
            <w:tcW w:w="2523" w:type="dxa"/>
            <w:shd w:val="clear" w:color="auto" w:fill="FFFFFF" w:themeFill="background1"/>
            <w:vAlign w:val="center"/>
          </w:tcPr>
          <w:p w14:paraId="20F02813"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Anti-</w:t>
            </w:r>
            <w:proofErr w:type="spellStart"/>
            <w:r w:rsidRPr="00D57B16">
              <w:rPr>
                <w:rFonts w:asciiTheme="minorHAnsi" w:eastAsia="Arial" w:hAnsiTheme="minorHAnsi"/>
                <w:b/>
                <w:i/>
                <w:sz w:val="28"/>
              </w:rPr>
              <w:t>Parkinsons</w:t>
            </w:r>
            <w:proofErr w:type="spellEnd"/>
          </w:p>
        </w:tc>
        <w:tc>
          <w:tcPr>
            <w:tcW w:w="1836" w:type="dxa"/>
            <w:shd w:val="clear" w:color="auto" w:fill="FFCC66"/>
            <w:vAlign w:val="center"/>
          </w:tcPr>
          <w:p w14:paraId="383E11E8" w14:textId="77777777" w:rsidR="008174B4" w:rsidRPr="00D57B16" w:rsidRDefault="008174B4" w:rsidP="008174B4">
            <w:pPr>
              <w:ind w:right="30"/>
              <w:rPr>
                <w:rFonts w:asciiTheme="minorHAnsi" w:eastAsia="Arial" w:hAnsiTheme="minorHAnsi"/>
                <w:b/>
                <w:i/>
                <w:sz w:val="22"/>
              </w:rPr>
            </w:pPr>
          </w:p>
        </w:tc>
        <w:tc>
          <w:tcPr>
            <w:tcW w:w="2304" w:type="dxa"/>
            <w:shd w:val="clear" w:color="auto" w:fill="FFCC66"/>
            <w:vAlign w:val="center"/>
          </w:tcPr>
          <w:p w14:paraId="4041C32E" w14:textId="77777777" w:rsidR="008174B4" w:rsidRPr="00D57B16" w:rsidRDefault="008174B4" w:rsidP="008174B4">
            <w:pPr>
              <w:ind w:right="30"/>
              <w:rPr>
                <w:rFonts w:asciiTheme="minorHAnsi" w:eastAsia="Arial" w:hAnsiTheme="minorHAnsi"/>
                <w:sz w:val="20"/>
                <w:szCs w:val="16"/>
              </w:rPr>
            </w:pPr>
            <w:proofErr w:type="spellStart"/>
            <w:r w:rsidRPr="00D57B16">
              <w:rPr>
                <w:rFonts w:asciiTheme="minorHAnsi" w:hAnsiTheme="minorHAnsi" w:cs="Arial"/>
                <w:sz w:val="20"/>
                <w:szCs w:val="16"/>
              </w:rPr>
              <w:t>Rasagiline</w:t>
            </w:r>
            <w:proofErr w:type="spellEnd"/>
          </w:p>
        </w:tc>
        <w:tc>
          <w:tcPr>
            <w:tcW w:w="2268" w:type="dxa"/>
            <w:shd w:val="clear" w:color="auto" w:fill="FFCC66"/>
            <w:vAlign w:val="center"/>
          </w:tcPr>
          <w:p w14:paraId="35E983A5" w14:textId="77777777" w:rsidR="008174B4" w:rsidRPr="00D57B16" w:rsidRDefault="008174B4" w:rsidP="008174B4">
            <w:pPr>
              <w:ind w:right="30"/>
              <w:rPr>
                <w:rFonts w:asciiTheme="minorHAnsi" w:hAnsiTheme="minorHAnsi" w:cs="Arial"/>
                <w:sz w:val="20"/>
                <w:szCs w:val="16"/>
              </w:rPr>
            </w:pPr>
          </w:p>
        </w:tc>
      </w:tr>
      <w:tr w:rsidR="008174B4" w:rsidRPr="00D57B16" w14:paraId="4D4D37FD" w14:textId="77777777" w:rsidTr="00D57B16">
        <w:trPr>
          <w:jc w:val="center"/>
        </w:trPr>
        <w:tc>
          <w:tcPr>
            <w:tcW w:w="2523" w:type="dxa"/>
            <w:vAlign w:val="center"/>
          </w:tcPr>
          <w:p w14:paraId="7F1A35B5"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Cardiac </w:t>
            </w:r>
          </w:p>
        </w:tc>
        <w:tc>
          <w:tcPr>
            <w:tcW w:w="1836" w:type="dxa"/>
            <w:shd w:val="clear" w:color="auto" w:fill="FFFFFF" w:themeFill="background1"/>
            <w:vAlign w:val="center"/>
          </w:tcPr>
          <w:p w14:paraId="2B8B6EE5"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Ca++ channel blocker </w:t>
            </w:r>
          </w:p>
        </w:tc>
        <w:tc>
          <w:tcPr>
            <w:tcW w:w="2304" w:type="dxa"/>
            <w:shd w:val="clear" w:color="auto" w:fill="EDEDED" w:themeFill="accent3" w:themeFillTint="33"/>
            <w:vAlign w:val="center"/>
          </w:tcPr>
          <w:p w14:paraId="1F2A10B3"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Verapamil </w:t>
            </w:r>
          </w:p>
        </w:tc>
        <w:tc>
          <w:tcPr>
            <w:tcW w:w="2268" w:type="dxa"/>
            <w:shd w:val="clear" w:color="auto" w:fill="FBE4D5" w:themeFill="accent2" w:themeFillTint="33"/>
            <w:vAlign w:val="center"/>
          </w:tcPr>
          <w:p w14:paraId="2BCF5DC6" w14:textId="77777777" w:rsidR="008174B4" w:rsidRPr="00D57B16" w:rsidRDefault="008174B4" w:rsidP="008174B4">
            <w:pPr>
              <w:ind w:right="30"/>
              <w:rPr>
                <w:rFonts w:asciiTheme="minorHAnsi" w:eastAsia="Arial" w:hAnsiTheme="minorHAnsi"/>
                <w:sz w:val="20"/>
              </w:rPr>
            </w:pPr>
          </w:p>
        </w:tc>
      </w:tr>
      <w:tr w:rsidR="008174B4" w:rsidRPr="00D57B16" w14:paraId="493D19E6" w14:textId="77777777" w:rsidTr="00D57B16">
        <w:trPr>
          <w:jc w:val="center"/>
        </w:trPr>
        <w:tc>
          <w:tcPr>
            <w:tcW w:w="2523" w:type="dxa"/>
            <w:shd w:val="clear" w:color="auto" w:fill="FFFFFF" w:themeFill="background1"/>
            <w:vAlign w:val="center"/>
          </w:tcPr>
          <w:p w14:paraId="2669D48E"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Corticosteroid </w:t>
            </w:r>
          </w:p>
        </w:tc>
        <w:tc>
          <w:tcPr>
            <w:tcW w:w="1836" w:type="dxa"/>
            <w:shd w:val="clear" w:color="auto" w:fill="FFCC66"/>
            <w:vAlign w:val="center"/>
          </w:tcPr>
          <w:p w14:paraId="450C17CA" w14:textId="77777777" w:rsidR="008174B4" w:rsidRPr="00D57B16" w:rsidRDefault="008174B4" w:rsidP="008174B4">
            <w:pPr>
              <w:ind w:right="30"/>
              <w:rPr>
                <w:rFonts w:asciiTheme="minorHAnsi" w:eastAsia="Arial" w:hAnsiTheme="minorHAnsi"/>
                <w:b/>
                <w:i/>
                <w:sz w:val="22"/>
              </w:rPr>
            </w:pPr>
          </w:p>
        </w:tc>
        <w:tc>
          <w:tcPr>
            <w:tcW w:w="2304" w:type="dxa"/>
            <w:shd w:val="clear" w:color="auto" w:fill="FFCC66"/>
            <w:vAlign w:val="center"/>
          </w:tcPr>
          <w:p w14:paraId="7BF96FCE" w14:textId="77777777" w:rsidR="008174B4" w:rsidRPr="00D57B16" w:rsidRDefault="008174B4" w:rsidP="008174B4">
            <w:pPr>
              <w:ind w:right="30"/>
              <w:rPr>
                <w:rFonts w:asciiTheme="minorHAnsi" w:eastAsia="Arial" w:hAnsiTheme="minorHAnsi"/>
                <w:sz w:val="20"/>
              </w:rPr>
            </w:pPr>
          </w:p>
        </w:tc>
        <w:tc>
          <w:tcPr>
            <w:tcW w:w="2268" w:type="dxa"/>
            <w:shd w:val="clear" w:color="auto" w:fill="FFCC66"/>
            <w:vAlign w:val="center"/>
          </w:tcPr>
          <w:p w14:paraId="2B43205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Dexamethasone </w:t>
            </w:r>
          </w:p>
        </w:tc>
      </w:tr>
      <w:tr w:rsidR="008174B4" w:rsidRPr="00D57B16" w14:paraId="0A85B488" w14:textId="77777777" w:rsidTr="00D57B16">
        <w:trPr>
          <w:jc w:val="center"/>
        </w:trPr>
        <w:tc>
          <w:tcPr>
            <w:tcW w:w="2523" w:type="dxa"/>
            <w:vAlign w:val="center"/>
          </w:tcPr>
          <w:p w14:paraId="48177A66"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Gastrointestinal </w:t>
            </w:r>
          </w:p>
        </w:tc>
        <w:tc>
          <w:tcPr>
            <w:tcW w:w="1836" w:type="dxa"/>
            <w:shd w:val="clear" w:color="auto" w:fill="FFFFFF" w:themeFill="background1"/>
            <w:vAlign w:val="center"/>
          </w:tcPr>
          <w:p w14:paraId="47BF7FD5"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Antacid </w:t>
            </w:r>
          </w:p>
        </w:tc>
        <w:tc>
          <w:tcPr>
            <w:tcW w:w="2304" w:type="dxa"/>
            <w:shd w:val="clear" w:color="auto" w:fill="EDEDED" w:themeFill="accent3" w:themeFillTint="33"/>
            <w:vAlign w:val="center"/>
          </w:tcPr>
          <w:p w14:paraId="1897F3FC"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Cimetidine </w:t>
            </w:r>
          </w:p>
          <w:p w14:paraId="1877C9B7"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Omeprazole </w:t>
            </w:r>
          </w:p>
        </w:tc>
        <w:tc>
          <w:tcPr>
            <w:tcW w:w="2268" w:type="dxa"/>
            <w:shd w:val="clear" w:color="auto" w:fill="FBE4D5" w:themeFill="accent2" w:themeFillTint="33"/>
            <w:vAlign w:val="center"/>
          </w:tcPr>
          <w:p w14:paraId="468229AD" w14:textId="77777777" w:rsidR="008174B4" w:rsidRPr="00D57B16" w:rsidRDefault="008174B4" w:rsidP="008174B4">
            <w:pPr>
              <w:ind w:right="30"/>
              <w:rPr>
                <w:rFonts w:asciiTheme="minorHAnsi" w:eastAsia="Arial" w:hAnsiTheme="minorHAnsi"/>
                <w:sz w:val="20"/>
              </w:rPr>
            </w:pPr>
          </w:p>
        </w:tc>
      </w:tr>
    </w:tbl>
    <w:p w14:paraId="466B8159" w14:textId="77777777" w:rsidR="00870FAA" w:rsidRDefault="00870FAA"/>
    <w:p w14:paraId="254E1929" w14:textId="77777777" w:rsidR="00870FAA" w:rsidRDefault="00870FAA"/>
    <w:tbl>
      <w:tblPr>
        <w:tblStyle w:val="TableGrid4"/>
        <w:tblW w:w="0" w:type="auto"/>
        <w:jc w:val="center"/>
        <w:tblLook w:val="04A0" w:firstRow="1" w:lastRow="0" w:firstColumn="1" w:lastColumn="0" w:noHBand="0" w:noVBand="1"/>
      </w:tblPr>
      <w:tblGrid>
        <w:gridCol w:w="2665"/>
        <w:gridCol w:w="1836"/>
        <w:gridCol w:w="2304"/>
        <w:gridCol w:w="2410"/>
      </w:tblGrid>
      <w:tr w:rsidR="00870FAA" w:rsidRPr="00D57B16" w14:paraId="7C605EA8" w14:textId="77777777" w:rsidTr="00D57B16">
        <w:trPr>
          <w:jc w:val="center"/>
        </w:trPr>
        <w:tc>
          <w:tcPr>
            <w:tcW w:w="4501" w:type="dxa"/>
            <w:gridSpan w:val="2"/>
            <w:shd w:val="clear" w:color="auto" w:fill="C9C9C9" w:themeFill="accent3" w:themeFillTint="99"/>
          </w:tcPr>
          <w:p w14:paraId="40280DF7" w14:textId="77777777" w:rsidR="00870FAA" w:rsidRPr="00D57B16" w:rsidRDefault="00870FAA" w:rsidP="00D555DB">
            <w:pPr>
              <w:ind w:right="30"/>
              <w:jc w:val="center"/>
              <w:rPr>
                <w:rFonts w:asciiTheme="minorHAnsi" w:eastAsia="Arial" w:hAnsiTheme="minorHAnsi"/>
                <w:b/>
                <w:sz w:val="36"/>
              </w:rPr>
            </w:pPr>
          </w:p>
        </w:tc>
        <w:tc>
          <w:tcPr>
            <w:tcW w:w="2304" w:type="dxa"/>
            <w:shd w:val="clear" w:color="auto" w:fill="C9C9C9" w:themeFill="accent3" w:themeFillTint="99"/>
            <w:vAlign w:val="center"/>
          </w:tcPr>
          <w:p w14:paraId="5BAC8EED" w14:textId="77777777" w:rsidR="00870FAA" w:rsidRPr="00D57B16" w:rsidRDefault="00870FAA" w:rsidP="00D555DB">
            <w:pPr>
              <w:ind w:right="30"/>
              <w:jc w:val="center"/>
              <w:rPr>
                <w:rFonts w:asciiTheme="minorHAnsi" w:eastAsia="Arial" w:hAnsiTheme="minorHAnsi"/>
                <w:b/>
                <w:sz w:val="32"/>
              </w:rPr>
            </w:pPr>
            <w:r w:rsidRPr="00D57B16">
              <w:rPr>
                <w:rFonts w:asciiTheme="minorHAnsi" w:eastAsia="Arial" w:hAnsiTheme="minorHAnsi"/>
                <w:b/>
                <w:sz w:val="32"/>
              </w:rPr>
              <w:t>Increased OAT Effect</w:t>
            </w:r>
          </w:p>
        </w:tc>
        <w:tc>
          <w:tcPr>
            <w:tcW w:w="2410" w:type="dxa"/>
            <w:shd w:val="clear" w:color="auto" w:fill="F4B083" w:themeFill="accent2" w:themeFillTint="99"/>
            <w:vAlign w:val="center"/>
          </w:tcPr>
          <w:p w14:paraId="05F3FDE8" w14:textId="77777777" w:rsidR="00870FAA" w:rsidRPr="00D57B16" w:rsidRDefault="00870FAA" w:rsidP="00D555DB">
            <w:pPr>
              <w:ind w:right="30"/>
              <w:jc w:val="center"/>
              <w:rPr>
                <w:rFonts w:asciiTheme="minorHAnsi" w:eastAsia="Arial" w:hAnsiTheme="minorHAnsi"/>
                <w:b/>
                <w:sz w:val="32"/>
              </w:rPr>
            </w:pPr>
            <w:r w:rsidRPr="00D57B16">
              <w:rPr>
                <w:rFonts w:asciiTheme="minorHAnsi" w:eastAsia="Arial" w:hAnsiTheme="minorHAnsi"/>
                <w:b/>
                <w:sz w:val="32"/>
              </w:rPr>
              <w:t>Decreased OAT Effect</w:t>
            </w:r>
          </w:p>
        </w:tc>
      </w:tr>
      <w:tr w:rsidR="008174B4" w:rsidRPr="00D57B16" w14:paraId="6AE94FA1" w14:textId="77777777" w:rsidTr="00D57B16">
        <w:trPr>
          <w:jc w:val="center"/>
        </w:trPr>
        <w:tc>
          <w:tcPr>
            <w:tcW w:w="2665" w:type="dxa"/>
            <w:vMerge w:val="restart"/>
            <w:vAlign w:val="center"/>
          </w:tcPr>
          <w:p w14:paraId="181C47C6"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Neurologic </w:t>
            </w:r>
          </w:p>
        </w:tc>
        <w:tc>
          <w:tcPr>
            <w:tcW w:w="1836" w:type="dxa"/>
            <w:shd w:val="clear" w:color="auto" w:fill="FFCC66"/>
            <w:vAlign w:val="center"/>
          </w:tcPr>
          <w:p w14:paraId="0FFA2A69"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Anti-alcohol </w:t>
            </w:r>
          </w:p>
        </w:tc>
        <w:tc>
          <w:tcPr>
            <w:tcW w:w="2304" w:type="dxa"/>
            <w:shd w:val="clear" w:color="auto" w:fill="FFCC66"/>
            <w:vAlign w:val="center"/>
          </w:tcPr>
          <w:p w14:paraId="0B39A975"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Disulfiram </w:t>
            </w:r>
          </w:p>
        </w:tc>
        <w:tc>
          <w:tcPr>
            <w:tcW w:w="2410" w:type="dxa"/>
            <w:shd w:val="clear" w:color="auto" w:fill="FFCC66"/>
            <w:vAlign w:val="center"/>
          </w:tcPr>
          <w:p w14:paraId="3E26A088" w14:textId="77777777" w:rsidR="008174B4" w:rsidRPr="00D57B16" w:rsidRDefault="008174B4" w:rsidP="008174B4">
            <w:pPr>
              <w:ind w:right="30"/>
              <w:rPr>
                <w:rFonts w:asciiTheme="minorHAnsi" w:eastAsia="Arial" w:hAnsiTheme="minorHAnsi"/>
                <w:sz w:val="20"/>
              </w:rPr>
            </w:pPr>
          </w:p>
        </w:tc>
      </w:tr>
      <w:tr w:rsidR="008174B4" w:rsidRPr="00D57B16" w14:paraId="2EA5AA67" w14:textId="77777777" w:rsidTr="00D57B16">
        <w:trPr>
          <w:jc w:val="center"/>
        </w:trPr>
        <w:tc>
          <w:tcPr>
            <w:tcW w:w="2665" w:type="dxa"/>
            <w:vMerge/>
            <w:vAlign w:val="center"/>
          </w:tcPr>
          <w:p w14:paraId="13A0C59B" w14:textId="77777777" w:rsidR="008174B4" w:rsidRPr="00D57B16" w:rsidRDefault="008174B4" w:rsidP="008174B4">
            <w:pPr>
              <w:ind w:right="30"/>
              <w:rPr>
                <w:rFonts w:asciiTheme="minorHAnsi" w:eastAsia="Arial" w:hAnsiTheme="minorHAnsi"/>
                <w:b/>
                <w:i/>
                <w:sz w:val="28"/>
              </w:rPr>
            </w:pPr>
          </w:p>
        </w:tc>
        <w:tc>
          <w:tcPr>
            <w:tcW w:w="1836" w:type="dxa"/>
            <w:shd w:val="clear" w:color="auto" w:fill="FFFFFF" w:themeFill="background1"/>
            <w:vAlign w:val="center"/>
          </w:tcPr>
          <w:p w14:paraId="19C9975D"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Anticonvulsant </w:t>
            </w:r>
          </w:p>
        </w:tc>
        <w:tc>
          <w:tcPr>
            <w:tcW w:w="2304" w:type="dxa"/>
            <w:shd w:val="clear" w:color="auto" w:fill="EDEDED" w:themeFill="accent3" w:themeFillTint="33"/>
            <w:vAlign w:val="center"/>
          </w:tcPr>
          <w:p w14:paraId="65C08C45" w14:textId="77777777" w:rsidR="008174B4" w:rsidRPr="00D57B16" w:rsidRDefault="008174B4" w:rsidP="008174B4">
            <w:pPr>
              <w:ind w:right="30"/>
              <w:rPr>
                <w:rFonts w:asciiTheme="minorHAnsi" w:eastAsia="Arial" w:hAnsiTheme="minorHAnsi"/>
                <w:sz w:val="20"/>
              </w:rPr>
            </w:pPr>
            <w:proofErr w:type="spellStart"/>
            <w:r w:rsidRPr="00D57B16">
              <w:rPr>
                <w:rFonts w:asciiTheme="minorHAnsi" w:eastAsia="Arial" w:hAnsiTheme="minorHAnsi"/>
                <w:sz w:val="20"/>
                <w:szCs w:val="16"/>
              </w:rPr>
              <w:t>Perampanel</w:t>
            </w:r>
            <w:proofErr w:type="spellEnd"/>
          </w:p>
        </w:tc>
        <w:tc>
          <w:tcPr>
            <w:tcW w:w="2410" w:type="dxa"/>
            <w:shd w:val="clear" w:color="auto" w:fill="FBE4D5" w:themeFill="accent2" w:themeFillTint="33"/>
            <w:vAlign w:val="center"/>
          </w:tcPr>
          <w:p w14:paraId="26D229D4"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Carbamazepine</w:t>
            </w:r>
          </w:p>
          <w:p w14:paraId="679B8008" w14:textId="77777777" w:rsidR="008174B4" w:rsidRPr="00D57B16" w:rsidRDefault="008174B4" w:rsidP="008174B4">
            <w:pPr>
              <w:ind w:right="30"/>
              <w:rPr>
                <w:rFonts w:asciiTheme="minorHAnsi" w:eastAsia="Arial" w:hAnsiTheme="minorHAnsi"/>
                <w:sz w:val="20"/>
              </w:rPr>
            </w:pPr>
            <w:proofErr w:type="spellStart"/>
            <w:r w:rsidRPr="00D57B16">
              <w:rPr>
                <w:rFonts w:asciiTheme="minorHAnsi" w:eastAsia="Arial" w:hAnsiTheme="minorHAnsi"/>
                <w:sz w:val="20"/>
              </w:rPr>
              <w:t>Fosphenytoin</w:t>
            </w:r>
            <w:proofErr w:type="spellEnd"/>
          </w:p>
          <w:p w14:paraId="538BA0D3"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Phenytoin</w:t>
            </w:r>
          </w:p>
        </w:tc>
      </w:tr>
      <w:tr w:rsidR="008174B4" w:rsidRPr="00D57B16" w14:paraId="4837025D" w14:textId="77777777" w:rsidTr="00D57B16">
        <w:trPr>
          <w:jc w:val="center"/>
        </w:trPr>
        <w:tc>
          <w:tcPr>
            <w:tcW w:w="2665" w:type="dxa"/>
            <w:vMerge/>
            <w:vAlign w:val="center"/>
          </w:tcPr>
          <w:p w14:paraId="2486EC8A" w14:textId="77777777" w:rsidR="008174B4" w:rsidRPr="00D57B16" w:rsidRDefault="008174B4" w:rsidP="008174B4">
            <w:pPr>
              <w:ind w:right="30"/>
              <w:rPr>
                <w:rFonts w:asciiTheme="minorHAnsi" w:eastAsia="Arial" w:hAnsiTheme="minorHAnsi"/>
                <w:b/>
                <w:i/>
                <w:sz w:val="28"/>
              </w:rPr>
            </w:pPr>
          </w:p>
        </w:tc>
        <w:tc>
          <w:tcPr>
            <w:tcW w:w="1836" w:type="dxa"/>
            <w:shd w:val="clear" w:color="auto" w:fill="FFCC66"/>
            <w:vAlign w:val="center"/>
          </w:tcPr>
          <w:p w14:paraId="672D29AC"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Migraine </w:t>
            </w:r>
          </w:p>
        </w:tc>
        <w:tc>
          <w:tcPr>
            <w:tcW w:w="2304" w:type="dxa"/>
            <w:shd w:val="clear" w:color="auto" w:fill="FFCC66"/>
            <w:vAlign w:val="center"/>
          </w:tcPr>
          <w:p w14:paraId="4AA48686" w14:textId="77777777" w:rsidR="008174B4" w:rsidRPr="00D57B16" w:rsidRDefault="008174B4" w:rsidP="008174B4">
            <w:pPr>
              <w:ind w:right="30"/>
              <w:rPr>
                <w:rFonts w:asciiTheme="minorHAnsi" w:eastAsia="Arial" w:hAnsiTheme="minorHAnsi"/>
                <w:sz w:val="6"/>
              </w:rPr>
            </w:pPr>
          </w:p>
          <w:p w14:paraId="24C990C2" w14:textId="77777777" w:rsidR="008174B4" w:rsidRPr="00D57B16" w:rsidRDefault="008174B4" w:rsidP="008174B4">
            <w:pPr>
              <w:ind w:right="30"/>
              <w:rPr>
                <w:rFonts w:asciiTheme="minorHAnsi" w:eastAsia="Arial" w:hAnsiTheme="minorHAnsi"/>
                <w:sz w:val="20"/>
              </w:rPr>
            </w:pPr>
            <w:proofErr w:type="spellStart"/>
            <w:r w:rsidRPr="00D57B16">
              <w:rPr>
                <w:rFonts w:asciiTheme="minorHAnsi" w:eastAsia="Arial" w:hAnsiTheme="minorHAnsi"/>
                <w:sz w:val="20"/>
              </w:rPr>
              <w:t>Dihydoergotamine</w:t>
            </w:r>
            <w:proofErr w:type="spellEnd"/>
            <w:r w:rsidRPr="00D57B16">
              <w:rPr>
                <w:rFonts w:asciiTheme="minorHAnsi" w:eastAsia="Arial" w:hAnsiTheme="minorHAnsi"/>
                <w:sz w:val="20"/>
              </w:rPr>
              <w:t xml:space="preserve"> </w:t>
            </w:r>
          </w:p>
          <w:p w14:paraId="63C3204A" w14:textId="77777777" w:rsidR="008174B4" w:rsidRPr="00D57B16" w:rsidRDefault="008174B4" w:rsidP="008174B4">
            <w:pPr>
              <w:ind w:right="30"/>
              <w:rPr>
                <w:rFonts w:asciiTheme="minorHAnsi" w:eastAsia="Arial" w:hAnsiTheme="minorHAnsi"/>
                <w:sz w:val="6"/>
              </w:rPr>
            </w:pPr>
          </w:p>
        </w:tc>
        <w:tc>
          <w:tcPr>
            <w:tcW w:w="2410" w:type="dxa"/>
            <w:shd w:val="clear" w:color="auto" w:fill="FFCC66"/>
            <w:vAlign w:val="center"/>
          </w:tcPr>
          <w:p w14:paraId="4FBAB177" w14:textId="77777777" w:rsidR="008174B4" w:rsidRPr="00D57B16" w:rsidRDefault="008174B4" w:rsidP="008174B4">
            <w:pPr>
              <w:ind w:right="30"/>
              <w:rPr>
                <w:rFonts w:asciiTheme="minorHAnsi" w:eastAsia="Arial" w:hAnsiTheme="minorHAnsi"/>
                <w:sz w:val="20"/>
              </w:rPr>
            </w:pPr>
          </w:p>
        </w:tc>
      </w:tr>
      <w:tr w:rsidR="008174B4" w:rsidRPr="00D57B16" w14:paraId="5D43E708" w14:textId="77777777" w:rsidTr="00D57B16">
        <w:trPr>
          <w:jc w:val="center"/>
        </w:trPr>
        <w:tc>
          <w:tcPr>
            <w:tcW w:w="2665" w:type="dxa"/>
            <w:vAlign w:val="center"/>
          </w:tcPr>
          <w:p w14:paraId="0162855A"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Opioids </w:t>
            </w:r>
          </w:p>
        </w:tc>
        <w:tc>
          <w:tcPr>
            <w:tcW w:w="1836" w:type="dxa"/>
            <w:shd w:val="clear" w:color="auto" w:fill="FFFFFF" w:themeFill="background1"/>
            <w:vAlign w:val="center"/>
          </w:tcPr>
          <w:p w14:paraId="3BA27FD3" w14:textId="77777777" w:rsidR="008174B4" w:rsidRPr="00D57B16" w:rsidRDefault="008174B4" w:rsidP="008174B4">
            <w:pPr>
              <w:ind w:right="30"/>
              <w:rPr>
                <w:rFonts w:asciiTheme="minorHAnsi" w:eastAsia="Arial" w:hAnsiTheme="minorHAnsi"/>
                <w:b/>
                <w:i/>
                <w:sz w:val="22"/>
              </w:rPr>
            </w:pPr>
          </w:p>
        </w:tc>
        <w:tc>
          <w:tcPr>
            <w:tcW w:w="2304" w:type="dxa"/>
            <w:shd w:val="clear" w:color="auto" w:fill="EDEDED" w:themeFill="accent3" w:themeFillTint="33"/>
            <w:vAlign w:val="center"/>
          </w:tcPr>
          <w:p w14:paraId="640E88FC" w14:textId="77777777" w:rsidR="008174B4" w:rsidRPr="00D57B16" w:rsidRDefault="008174B4" w:rsidP="008174B4">
            <w:pPr>
              <w:ind w:right="30"/>
              <w:rPr>
                <w:rFonts w:asciiTheme="minorHAnsi" w:eastAsia="Arial" w:hAnsiTheme="minorHAnsi"/>
                <w:sz w:val="20"/>
              </w:rPr>
            </w:pPr>
          </w:p>
        </w:tc>
        <w:tc>
          <w:tcPr>
            <w:tcW w:w="2410" w:type="dxa"/>
            <w:shd w:val="clear" w:color="auto" w:fill="FBE4D5" w:themeFill="accent2" w:themeFillTint="33"/>
            <w:vAlign w:val="center"/>
          </w:tcPr>
          <w:p w14:paraId="1CAA0DD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Butorphanol </w:t>
            </w:r>
          </w:p>
          <w:p w14:paraId="42E24A06" w14:textId="77777777" w:rsidR="008174B4" w:rsidRPr="00D57B16" w:rsidRDefault="008174B4" w:rsidP="008174B4">
            <w:pPr>
              <w:ind w:right="30"/>
              <w:rPr>
                <w:rFonts w:asciiTheme="minorHAnsi" w:eastAsia="Arial" w:hAnsiTheme="minorHAnsi"/>
                <w:sz w:val="20"/>
              </w:rPr>
            </w:pPr>
            <w:proofErr w:type="spellStart"/>
            <w:r w:rsidRPr="00D57B16">
              <w:rPr>
                <w:rFonts w:asciiTheme="minorHAnsi" w:eastAsia="Arial" w:hAnsiTheme="minorHAnsi"/>
                <w:sz w:val="20"/>
              </w:rPr>
              <w:t>Fiorinal</w:t>
            </w:r>
            <w:proofErr w:type="spellEnd"/>
            <w:r w:rsidRPr="00D57B16">
              <w:rPr>
                <w:rFonts w:asciiTheme="minorHAnsi" w:eastAsia="Arial" w:hAnsiTheme="minorHAnsi"/>
                <w:sz w:val="20"/>
              </w:rPr>
              <w:t xml:space="preserve"> </w:t>
            </w:r>
          </w:p>
          <w:p w14:paraId="7E3E9C3F"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Naltrexone </w:t>
            </w:r>
          </w:p>
          <w:p w14:paraId="42FD1572"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Nalbuphine </w:t>
            </w:r>
          </w:p>
          <w:p w14:paraId="022C9A4C"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Pentazocine </w:t>
            </w:r>
          </w:p>
          <w:p w14:paraId="04280DF6"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Dezocine</w:t>
            </w:r>
          </w:p>
          <w:p w14:paraId="0FAC3A43"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Fentanyl </w:t>
            </w:r>
          </w:p>
        </w:tc>
      </w:tr>
      <w:tr w:rsidR="008174B4" w:rsidRPr="00D57B16" w14:paraId="78115525" w14:textId="77777777" w:rsidTr="00D57B16">
        <w:trPr>
          <w:jc w:val="center"/>
        </w:trPr>
        <w:tc>
          <w:tcPr>
            <w:tcW w:w="2665" w:type="dxa"/>
            <w:shd w:val="clear" w:color="auto" w:fill="FFFFFF" w:themeFill="background1"/>
            <w:vAlign w:val="center"/>
          </w:tcPr>
          <w:p w14:paraId="11031289"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rPr>
              <w:t xml:space="preserve">Progesterone receptor modulator </w:t>
            </w:r>
          </w:p>
        </w:tc>
        <w:tc>
          <w:tcPr>
            <w:tcW w:w="1836" w:type="dxa"/>
            <w:shd w:val="clear" w:color="auto" w:fill="FFCC66"/>
            <w:vAlign w:val="center"/>
          </w:tcPr>
          <w:p w14:paraId="3DEACDDD" w14:textId="77777777" w:rsidR="008174B4" w:rsidRPr="00D57B16" w:rsidRDefault="008174B4" w:rsidP="008174B4">
            <w:pPr>
              <w:ind w:right="30"/>
              <w:rPr>
                <w:rFonts w:asciiTheme="minorHAnsi" w:eastAsia="Arial" w:hAnsiTheme="minorHAnsi"/>
                <w:b/>
                <w:i/>
                <w:sz w:val="22"/>
              </w:rPr>
            </w:pPr>
          </w:p>
        </w:tc>
        <w:tc>
          <w:tcPr>
            <w:tcW w:w="2304" w:type="dxa"/>
            <w:shd w:val="clear" w:color="auto" w:fill="FFCC66"/>
            <w:vAlign w:val="center"/>
          </w:tcPr>
          <w:p w14:paraId="73E864AF" w14:textId="77777777" w:rsidR="008174B4" w:rsidRPr="00D57B16" w:rsidRDefault="008174B4" w:rsidP="008174B4">
            <w:pPr>
              <w:ind w:right="30"/>
              <w:rPr>
                <w:rFonts w:asciiTheme="minorHAnsi" w:eastAsia="Arial" w:hAnsiTheme="minorHAnsi"/>
                <w:sz w:val="20"/>
              </w:rPr>
            </w:pPr>
            <w:r w:rsidRPr="00D57B16">
              <w:rPr>
                <w:rFonts w:asciiTheme="minorHAnsi" w:hAnsiTheme="minorHAnsi" w:cs="Arial"/>
                <w:color w:val="000000"/>
                <w:sz w:val="20"/>
                <w:szCs w:val="16"/>
              </w:rPr>
              <w:t>Mifepristone</w:t>
            </w:r>
          </w:p>
        </w:tc>
        <w:tc>
          <w:tcPr>
            <w:tcW w:w="2410" w:type="dxa"/>
            <w:shd w:val="clear" w:color="auto" w:fill="FFCC66"/>
            <w:vAlign w:val="center"/>
          </w:tcPr>
          <w:p w14:paraId="356B7FC4" w14:textId="77777777" w:rsidR="008174B4" w:rsidRPr="00D57B16" w:rsidRDefault="008174B4" w:rsidP="008174B4">
            <w:pPr>
              <w:ind w:right="30"/>
              <w:rPr>
                <w:rFonts w:asciiTheme="minorHAnsi" w:eastAsia="Arial" w:hAnsiTheme="minorHAnsi"/>
                <w:sz w:val="20"/>
              </w:rPr>
            </w:pPr>
          </w:p>
        </w:tc>
      </w:tr>
      <w:tr w:rsidR="008174B4" w:rsidRPr="00D57B16" w14:paraId="2158D447" w14:textId="77777777" w:rsidTr="00D57B16">
        <w:trPr>
          <w:trHeight w:val="469"/>
          <w:jc w:val="center"/>
        </w:trPr>
        <w:tc>
          <w:tcPr>
            <w:tcW w:w="2665" w:type="dxa"/>
            <w:vMerge w:val="restart"/>
            <w:vAlign w:val="center"/>
          </w:tcPr>
          <w:p w14:paraId="4BFC6F91"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Psychiatric </w:t>
            </w:r>
          </w:p>
        </w:tc>
        <w:tc>
          <w:tcPr>
            <w:tcW w:w="1836" w:type="dxa"/>
            <w:shd w:val="clear" w:color="auto" w:fill="FFFFFF" w:themeFill="background1"/>
            <w:vAlign w:val="center"/>
          </w:tcPr>
          <w:p w14:paraId="2E50E2B9"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Anti-anxiety </w:t>
            </w:r>
          </w:p>
        </w:tc>
        <w:tc>
          <w:tcPr>
            <w:tcW w:w="2304" w:type="dxa"/>
            <w:shd w:val="clear" w:color="auto" w:fill="EDEDED" w:themeFill="accent3" w:themeFillTint="33"/>
            <w:vAlign w:val="center"/>
          </w:tcPr>
          <w:p w14:paraId="70168CE6"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Diazepam </w:t>
            </w:r>
          </w:p>
        </w:tc>
        <w:tc>
          <w:tcPr>
            <w:tcW w:w="2410" w:type="dxa"/>
            <w:shd w:val="clear" w:color="auto" w:fill="FBE4D5" w:themeFill="accent2" w:themeFillTint="33"/>
            <w:vAlign w:val="center"/>
          </w:tcPr>
          <w:p w14:paraId="2C284E83" w14:textId="77777777" w:rsidR="008174B4" w:rsidRPr="00D57B16" w:rsidRDefault="008174B4" w:rsidP="008174B4">
            <w:pPr>
              <w:ind w:right="30"/>
              <w:rPr>
                <w:rFonts w:asciiTheme="minorHAnsi" w:eastAsia="Arial" w:hAnsiTheme="minorHAnsi"/>
                <w:sz w:val="20"/>
              </w:rPr>
            </w:pPr>
          </w:p>
        </w:tc>
      </w:tr>
      <w:tr w:rsidR="008174B4" w:rsidRPr="00D57B16" w14:paraId="7A529F74" w14:textId="77777777" w:rsidTr="00D57B16">
        <w:trPr>
          <w:jc w:val="center"/>
        </w:trPr>
        <w:tc>
          <w:tcPr>
            <w:tcW w:w="2665" w:type="dxa"/>
            <w:vMerge/>
            <w:vAlign w:val="center"/>
          </w:tcPr>
          <w:p w14:paraId="67D475B7" w14:textId="77777777" w:rsidR="008174B4" w:rsidRPr="00D57B16" w:rsidRDefault="008174B4" w:rsidP="008174B4">
            <w:pPr>
              <w:ind w:right="30"/>
              <w:rPr>
                <w:rFonts w:asciiTheme="minorHAnsi" w:eastAsia="Arial" w:hAnsiTheme="minorHAnsi"/>
                <w:b/>
                <w:i/>
                <w:sz w:val="28"/>
              </w:rPr>
            </w:pPr>
          </w:p>
        </w:tc>
        <w:tc>
          <w:tcPr>
            <w:tcW w:w="1836" w:type="dxa"/>
            <w:shd w:val="clear" w:color="auto" w:fill="FFCC66"/>
            <w:vAlign w:val="center"/>
          </w:tcPr>
          <w:p w14:paraId="5CB4EA16"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Anti-depressant </w:t>
            </w:r>
          </w:p>
        </w:tc>
        <w:tc>
          <w:tcPr>
            <w:tcW w:w="2304" w:type="dxa"/>
            <w:shd w:val="clear" w:color="auto" w:fill="FFCC66"/>
            <w:vAlign w:val="center"/>
          </w:tcPr>
          <w:p w14:paraId="23852A75"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Fluoxetine</w:t>
            </w:r>
            <w:proofErr w:type="spellEnd"/>
            <w:r w:rsidRPr="006D6732">
              <w:rPr>
                <w:rFonts w:asciiTheme="minorHAnsi" w:eastAsia="Arial" w:hAnsiTheme="minorHAnsi"/>
                <w:sz w:val="20"/>
                <w:lang w:val="fr-CA"/>
              </w:rPr>
              <w:t xml:space="preserve"> </w:t>
            </w:r>
          </w:p>
          <w:p w14:paraId="46BA8386"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Fluvoxamine</w:t>
            </w:r>
            <w:proofErr w:type="spellEnd"/>
            <w:r w:rsidRPr="006D6732">
              <w:rPr>
                <w:rFonts w:asciiTheme="minorHAnsi" w:eastAsia="Arial" w:hAnsiTheme="minorHAnsi"/>
                <w:sz w:val="20"/>
                <w:lang w:val="fr-CA"/>
              </w:rPr>
              <w:t xml:space="preserve"> </w:t>
            </w:r>
          </w:p>
          <w:p w14:paraId="7C548E48"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Moclobemide</w:t>
            </w:r>
            <w:proofErr w:type="spellEnd"/>
            <w:r w:rsidRPr="006D6732">
              <w:rPr>
                <w:rFonts w:asciiTheme="minorHAnsi" w:eastAsia="Arial" w:hAnsiTheme="minorHAnsi"/>
                <w:sz w:val="20"/>
                <w:lang w:val="fr-CA"/>
              </w:rPr>
              <w:t xml:space="preserve"> </w:t>
            </w:r>
          </w:p>
          <w:p w14:paraId="52E361DB"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Nefazodone</w:t>
            </w:r>
            <w:proofErr w:type="spellEnd"/>
            <w:r w:rsidRPr="006D6732">
              <w:rPr>
                <w:rFonts w:asciiTheme="minorHAnsi" w:eastAsia="Arial" w:hAnsiTheme="minorHAnsi"/>
                <w:sz w:val="20"/>
                <w:lang w:val="fr-CA"/>
              </w:rPr>
              <w:t xml:space="preserve"> </w:t>
            </w:r>
          </w:p>
          <w:p w14:paraId="782DF894"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Paroxetine</w:t>
            </w:r>
            <w:proofErr w:type="spellEnd"/>
            <w:r w:rsidRPr="006D6732">
              <w:rPr>
                <w:rFonts w:asciiTheme="minorHAnsi" w:eastAsia="Arial" w:hAnsiTheme="minorHAnsi"/>
                <w:sz w:val="20"/>
                <w:lang w:val="fr-CA"/>
              </w:rPr>
              <w:t xml:space="preserve"> </w:t>
            </w:r>
          </w:p>
          <w:p w14:paraId="16A646CC"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Sertraline</w:t>
            </w:r>
            <w:proofErr w:type="spellEnd"/>
          </w:p>
        </w:tc>
        <w:tc>
          <w:tcPr>
            <w:tcW w:w="2410" w:type="dxa"/>
            <w:shd w:val="clear" w:color="auto" w:fill="FFCC66"/>
            <w:vAlign w:val="center"/>
          </w:tcPr>
          <w:p w14:paraId="03F6AB7F"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Desvenlafaxine</w:t>
            </w:r>
          </w:p>
          <w:p w14:paraId="291DE122"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Dabrafenib</w:t>
            </w:r>
          </w:p>
        </w:tc>
      </w:tr>
      <w:tr w:rsidR="008174B4" w:rsidRPr="006D6732" w14:paraId="5956A5A8" w14:textId="77777777" w:rsidTr="00D57B16">
        <w:trPr>
          <w:jc w:val="center"/>
        </w:trPr>
        <w:tc>
          <w:tcPr>
            <w:tcW w:w="2665" w:type="dxa"/>
            <w:vMerge/>
            <w:vAlign w:val="center"/>
          </w:tcPr>
          <w:p w14:paraId="4EBC17A1" w14:textId="77777777" w:rsidR="008174B4" w:rsidRPr="00D57B16" w:rsidRDefault="008174B4" w:rsidP="008174B4">
            <w:pPr>
              <w:ind w:right="30"/>
              <w:rPr>
                <w:rFonts w:asciiTheme="minorHAnsi" w:eastAsia="Arial" w:hAnsiTheme="minorHAnsi"/>
                <w:b/>
                <w:i/>
                <w:sz w:val="28"/>
              </w:rPr>
            </w:pPr>
          </w:p>
        </w:tc>
        <w:tc>
          <w:tcPr>
            <w:tcW w:w="1836" w:type="dxa"/>
            <w:shd w:val="clear" w:color="auto" w:fill="FFFFFF" w:themeFill="background1"/>
            <w:vAlign w:val="center"/>
          </w:tcPr>
          <w:p w14:paraId="20E36A4F"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Barbiturate </w:t>
            </w:r>
          </w:p>
        </w:tc>
        <w:tc>
          <w:tcPr>
            <w:tcW w:w="2304" w:type="dxa"/>
            <w:shd w:val="clear" w:color="auto" w:fill="EDEDED" w:themeFill="accent3" w:themeFillTint="33"/>
            <w:vAlign w:val="center"/>
          </w:tcPr>
          <w:p w14:paraId="4F7224FA" w14:textId="77777777" w:rsidR="008174B4" w:rsidRPr="00D57B16" w:rsidRDefault="008174B4" w:rsidP="008174B4">
            <w:pPr>
              <w:ind w:right="30"/>
              <w:rPr>
                <w:rFonts w:asciiTheme="minorHAnsi" w:eastAsia="Arial" w:hAnsiTheme="minorHAnsi"/>
                <w:sz w:val="20"/>
              </w:rPr>
            </w:pPr>
          </w:p>
        </w:tc>
        <w:tc>
          <w:tcPr>
            <w:tcW w:w="2410" w:type="dxa"/>
            <w:shd w:val="clear" w:color="auto" w:fill="FBE4D5" w:themeFill="accent2" w:themeFillTint="33"/>
            <w:vAlign w:val="center"/>
          </w:tcPr>
          <w:p w14:paraId="69016136"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Amobarbital</w:t>
            </w:r>
            <w:proofErr w:type="spellEnd"/>
            <w:r w:rsidRPr="006D6732">
              <w:rPr>
                <w:rFonts w:asciiTheme="minorHAnsi" w:eastAsia="Arial" w:hAnsiTheme="minorHAnsi"/>
                <w:sz w:val="20"/>
                <w:lang w:val="fr-CA"/>
              </w:rPr>
              <w:t xml:space="preserve"> </w:t>
            </w:r>
          </w:p>
          <w:p w14:paraId="74FB3F03"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Butalbital</w:t>
            </w:r>
            <w:proofErr w:type="spellEnd"/>
            <w:r w:rsidRPr="006D6732">
              <w:rPr>
                <w:rFonts w:asciiTheme="minorHAnsi" w:eastAsia="Arial" w:hAnsiTheme="minorHAnsi"/>
                <w:sz w:val="20"/>
                <w:lang w:val="fr-CA"/>
              </w:rPr>
              <w:t xml:space="preserve"> </w:t>
            </w:r>
          </w:p>
          <w:p w14:paraId="65AD5398" w14:textId="77777777" w:rsidR="008174B4" w:rsidRPr="006D6732" w:rsidRDefault="008174B4" w:rsidP="008174B4">
            <w:pPr>
              <w:ind w:right="30"/>
              <w:rPr>
                <w:rFonts w:asciiTheme="minorHAnsi" w:eastAsia="Arial" w:hAnsiTheme="minorHAnsi"/>
                <w:sz w:val="20"/>
                <w:lang w:val="fr-CA"/>
              </w:rPr>
            </w:pPr>
            <w:r w:rsidRPr="006D6732">
              <w:rPr>
                <w:rFonts w:asciiTheme="minorHAnsi" w:eastAsia="Arial" w:hAnsiTheme="minorHAnsi"/>
                <w:sz w:val="20"/>
                <w:lang w:val="fr-CA"/>
              </w:rPr>
              <w:t xml:space="preserve">Pentobarbital </w:t>
            </w:r>
          </w:p>
          <w:p w14:paraId="456CD1A6"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Phenobarbital</w:t>
            </w:r>
            <w:proofErr w:type="spellEnd"/>
            <w:r w:rsidRPr="006D6732">
              <w:rPr>
                <w:rFonts w:asciiTheme="minorHAnsi" w:eastAsia="Arial" w:hAnsiTheme="minorHAnsi"/>
                <w:sz w:val="20"/>
                <w:lang w:val="fr-CA"/>
              </w:rPr>
              <w:t xml:space="preserve"> </w:t>
            </w:r>
          </w:p>
          <w:p w14:paraId="7AB3A890" w14:textId="77777777" w:rsidR="008174B4" w:rsidRPr="006D6732" w:rsidRDefault="008174B4" w:rsidP="008174B4">
            <w:pPr>
              <w:ind w:right="30"/>
              <w:rPr>
                <w:rFonts w:asciiTheme="minorHAnsi" w:eastAsia="Arial" w:hAnsiTheme="minorHAnsi"/>
                <w:sz w:val="20"/>
                <w:lang w:val="fr-CA"/>
              </w:rPr>
            </w:pPr>
            <w:proofErr w:type="spellStart"/>
            <w:r w:rsidRPr="006D6732">
              <w:rPr>
                <w:rFonts w:asciiTheme="minorHAnsi" w:eastAsia="Arial" w:hAnsiTheme="minorHAnsi"/>
                <w:sz w:val="20"/>
                <w:lang w:val="fr-CA"/>
              </w:rPr>
              <w:t>Secobarbital</w:t>
            </w:r>
            <w:proofErr w:type="spellEnd"/>
            <w:r w:rsidRPr="006D6732">
              <w:rPr>
                <w:rFonts w:asciiTheme="minorHAnsi" w:eastAsia="Arial" w:hAnsiTheme="minorHAnsi"/>
                <w:sz w:val="20"/>
                <w:lang w:val="fr-CA"/>
              </w:rPr>
              <w:t xml:space="preserve"> </w:t>
            </w:r>
          </w:p>
        </w:tc>
      </w:tr>
      <w:tr w:rsidR="008174B4" w:rsidRPr="00D57B16" w14:paraId="1A908551" w14:textId="77777777" w:rsidTr="00D57B16">
        <w:trPr>
          <w:trHeight w:val="512"/>
          <w:jc w:val="center"/>
        </w:trPr>
        <w:tc>
          <w:tcPr>
            <w:tcW w:w="2665" w:type="dxa"/>
            <w:vMerge/>
            <w:vAlign w:val="center"/>
          </w:tcPr>
          <w:p w14:paraId="6C1DF5EB" w14:textId="77777777" w:rsidR="008174B4" w:rsidRPr="006D6732" w:rsidRDefault="008174B4" w:rsidP="008174B4">
            <w:pPr>
              <w:ind w:right="30"/>
              <w:rPr>
                <w:rFonts w:asciiTheme="minorHAnsi" w:eastAsia="Arial" w:hAnsiTheme="minorHAnsi"/>
                <w:b/>
                <w:i/>
                <w:sz w:val="28"/>
                <w:lang w:val="fr-CA"/>
              </w:rPr>
            </w:pPr>
          </w:p>
        </w:tc>
        <w:tc>
          <w:tcPr>
            <w:tcW w:w="1836" w:type="dxa"/>
            <w:shd w:val="clear" w:color="auto" w:fill="FFCC66"/>
            <w:vAlign w:val="center"/>
          </w:tcPr>
          <w:p w14:paraId="54703B0C"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Sedatives</w:t>
            </w:r>
          </w:p>
        </w:tc>
        <w:tc>
          <w:tcPr>
            <w:tcW w:w="2304" w:type="dxa"/>
            <w:shd w:val="clear" w:color="auto" w:fill="FFCC66"/>
            <w:vAlign w:val="center"/>
          </w:tcPr>
          <w:p w14:paraId="70960CCE" w14:textId="77777777" w:rsidR="008174B4" w:rsidRPr="00D57B16" w:rsidRDefault="008174B4" w:rsidP="008174B4">
            <w:pPr>
              <w:ind w:right="30"/>
              <w:rPr>
                <w:rFonts w:asciiTheme="minorHAnsi" w:eastAsia="Arial" w:hAnsiTheme="minorHAnsi"/>
                <w:sz w:val="20"/>
              </w:rPr>
            </w:pPr>
            <w:proofErr w:type="spellStart"/>
            <w:r w:rsidRPr="00D57B16">
              <w:rPr>
                <w:rFonts w:asciiTheme="minorHAnsi" w:hAnsiTheme="minorHAnsi" w:cs="Arial"/>
                <w:color w:val="000000"/>
                <w:sz w:val="20"/>
                <w:szCs w:val="16"/>
              </w:rPr>
              <w:t>Fospropofol</w:t>
            </w:r>
            <w:proofErr w:type="spellEnd"/>
          </w:p>
        </w:tc>
        <w:tc>
          <w:tcPr>
            <w:tcW w:w="2410" w:type="dxa"/>
            <w:shd w:val="clear" w:color="auto" w:fill="FFCC66"/>
            <w:vAlign w:val="center"/>
          </w:tcPr>
          <w:p w14:paraId="477625AF" w14:textId="77777777" w:rsidR="008174B4" w:rsidRPr="00D57B16" w:rsidRDefault="008174B4" w:rsidP="008174B4">
            <w:pPr>
              <w:ind w:right="30"/>
              <w:rPr>
                <w:rFonts w:asciiTheme="minorHAnsi" w:eastAsia="Arial" w:hAnsiTheme="minorHAnsi"/>
                <w:sz w:val="20"/>
              </w:rPr>
            </w:pPr>
          </w:p>
        </w:tc>
      </w:tr>
      <w:tr w:rsidR="008174B4" w:rsidRPr="00D57B16" w14:paraId="653B8603" w14:textId="77777777" w:rsidTr="00D57B16">
        <w:trPr>
          <w:trHeight w:val="686"/>
          <w:jc w:val="center"/>
        </w:trPr>
        <w:tc>
          <w:tcPr>
            <w:tcW w:w="2665" w:type="dxa"/>
            <w:vAlign w:val="center"/>
          </w:tcPr>
          <w:p w14:paraId="355726A1"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rPr>
              <w:t xml:space="preserve">Skeletal muscle relaxant </w:t>
            </w:r>
          </w:p>
        </w:tc>
        <w:tc>
          <w:tcPr>
            <w:tcW w:w="1836" w:type="dxa"/>
            <w:shd w:val="clear" w:color="auto" w:fill="FFFFFF" w:themeFill="background1"/>
            <w:vAlign w:val="center"/>
          </w:tcPr>
          <w:p w14:paraId="6B71BCC9" w14:textId="77777777" w:rsidR="008174B4" w:rsidRPr="00D57B16" w:rsidRDefault="008174B4" w:rsidP="008174B4">
            <w:pPr>
              <w:ind w:right="30"/>
              <w:rPr>
                <w:rFonts w:asciiTheme="minorHAnsi" w:eastAsia="Arial" w:hAnsiTheme="minorHAnsi"/>
                <w:b/>
                <w:i/>
                <w:sz w:val="22"/>
              </w:rPr>
            </w:pPr>
          </w:p>
        </w:tc>
        <w:tc>
          <w:tcPr>
            <w:tcW w:w="2304" w:type="dxa"/>
            <w:shd w:val="clear" w:color="auto" w:fill="EDEDED" w:themeFill="accent3" w:themeFillTint="33"/>
            <w:vAlign w:val="center"/>
          </w:tcPr>
          <w:p w14:paraId="0564641C"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szCs w:val="16"/>
              </w:rPr>
              <w:t>Cyclobenzaprine</w:t>
            </w:r>
          </w:p>
        </w:tc>
        <w:tc>
          <w:tcPr>
            <w:tcW w:w="2410" w:type="dxa"/>
            <w:shd w:val="clear" w:color="auto" w:fill="FBE4D5" w:themeFill="accent2" w:themeFillTint="33"/>
            <w:vAlign w:val="center"/>
          </w:tcPr>
          <w:p w14:paraId="776127A9" w14:textId="77777777" w:rsidR="008174B4" w:rsidRPr="00D57B16" w:rsidRDefault="008174B4" w:rsidP="008174B4">
            <w:pPr>
              <w:ind w:right="30"/>
              <w:rPr>
                <w:rFonts w:asciiTheme="minorHAnsi" w:eastAsia="Arial" w:hAnsiTheme="minorHAnsi"/>
                <w:sz w:val="20"/>
              </w:rPr>
            </w:pPr>
          </w:p>
        </w:tc>
      </w:tr>
      <w:tr w:rsidR="008174B4" w:rsidRPr="00D57B16" w14:paraId="38341320" w14:textId="77777777" w:rsidTr="00D57B16">
        <w:trPr>
          <w:trHeight w:val="432"/>
          <w:jc w:val="center"/>
        </w:trPr>
        <w:tc>
          <w:tcPr>
            <w:tcW w:w="2665" w:type="dxa"/>
            <w:vMerge w:val="restart"/>
            <w:vAlign w:val="center"/>
          </w:tcPr>
          <w:p w14:paraId="3791189A"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Urologic </w:t>
            </w:r>
          </w:p>
        </w:tc>
        <w:tc>
          <w:tcPr>
            <w:tcW w:w="1836" w:type="dxa"/>
            <w:shd w:val="clear" w:color="auto" w:fill="FFCC66"/>
            <w:vAlign w:val="center"/>
          </w:tcPr>
          <w:p w14:paraId="54699AEB"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Diuretic </w:t>
            </w:r>
          </w:p>
        </w:tc>
        <w:tc>
          <w:tcPr>
            <w:tcW w:w="2304" w:type="dxa"/>
            <w:shd w:val="clear" w:color="auto" w:fill="FFCC66"/>
            <w:vAlign w:val="center"/>
          </w:tcPr>
          <w:p w14:paraId="72691471" w14:textId="77777777" w:rsidR="008174B4" w:rsidRPr="00D57B16" w:rsidRDefault="008174B4" w:rsidP="008174B4">
            <w:pPr>
              <w:ind w:right="30"/>
              <w:rPr>
                <w:rFonts w:asciiTheme="minorHAnsi" w:eastAsia="Arial" w:hAnsiTheme="minorHAnsi"/>
                <w:sz w:val="20"/>
              </w:rPr>
            </w:pPr>
          </w:p>
        </w:tc>
        <w:tc>
          <w:tcPr>
            <w:tcW w:w="2410" w:type="dxa"/>
            <w:shd w:val="clear" w:color="auto" w:fill="FFCC66"/>
            <w:vAlign w:val="center"/>
          </w:tcPr>
          <w:p w14:paraId="4442228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Spironolactone </w:t>
            </w:r>
          </w:p>
        </w:tc>
      </w:tr>
      <w:tr w:rsidR="008174B4" w:rsidRPr="00D57B16" w14:paraId="0807CF0A" w14:textId="77777777" w:rsidTr="00D57B16">
        <w:trPr>
          <w:trHeight w:val="708"/>
          <w:jc w:val="center"/>
        </w:trPr>
        <w:tc>
          <w:tcPr>
            <w:tcW w:w="2665" w:type="dxa"/>
            <w:vMerge/>
            <w:vAlign w:val="center"/>
          </w:tcPr>
          <w:p w14:paraId="40CE8A4B" w14:textId="77777777" w:rsidR="008174B4" w:rsidRPr="00D57B16" w:rsidRDefault="008174B4" w:rsidP="008174B4">
            <w:pPr>
              <w:ind w:right="30"/>
              <w:rPr>
                <w:rFonts w:asciiTheme="minorHAnsi" w:eastAsia="Arial" w:hAnsiTheme="minorHAnsi"/>
                <w:b/>
                <w:i/>
                <w:sz w:val="28"/>
              </w:rPr>
            </w:pPr>
          </w:p>
        </w:tc>
        <w:tc>
          <w:tcPr>
            <w:tcW w:w="1836" w:type="dxa"/>
            <w:shd w:val="clear" w:color="auto" w:fill="FFFFFF" w:themeFill="background1"/>
            <w:vAlign w:val="center"/>
          </w:tcPr>
          <w:p w14:paraId="4E9C26A7"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 xml:space="preserve">Urinary acidifiers </w:t>
            </w:r>
          </w:p>
        </w:tc>
        <w:tc>
          <w:tcPr>
            <w:tcW w:w="2304" w:type="dxa"/>
            <w:shd w:val="clear" w:color="auto" w:fill="EDEDED" w:themeFill="accent3" w:themeFillTint="33"/>
            <w:vAlign w:val="center"/>
          </w:tcPr>
          <w:p w14:paraId="5783B27A" w14:textId="77777777" w:rsidR="008174B4" w:rsidRPr="00D57B16" w:rsidRDefault="008174B4" w:rsidP="008174B4">
            <w:pPr>
              <w:ind w:right="30"/>
              <w:rPr>
                <w:rFonts w:asciiTheme="minorHAnsi" w:eastAsia="Arial" w:hAnsiTheme="minorHAnsi"/>
                <w:sz w:val="20"/>
              </w:rPr>
            </w:pPr>
          </w:p>
        </w:tc>
        <w:tc>
          <w:tcPr>
            <w:tcW w:w="2410" w:type="dxa"/>
            <w:shd w:val="clear" w:color="auto" w:fill="FBE4D5" w:themeFill="accent2" w:themeFillTint="33"/>
            <w:vAlign w:val="center"/>
          </w:tcPr>
          <w:p w14:paraId="7262DC0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Vitamin C </w:t>
            </w:r>
          </w:p>
          <w:p w14:paraId="55A07726"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K-</w:t>
            </w:r>
            <w:proofErr w:type="spellStart"/>
            <w:r w:rsidRPr="00D57B16">
              <w:rPr>
                <w:rFonts w:asciiTheme="minorHAnsi" w:eastAsia="Arial" w:hAnsiTheme="minorHAnsi"/>
                <w:sz w:val="20"/>
              </w:rPr>
              <w:t>phos</w:t>
            </w:r>
            <w:proofErr w:type="spellEnd"/>
            <w:r w:rsidRPr="00D57B16">
              <w:rPr>
                <w:rFonts w:asciiTheme="minorHAnsi" w:eastAsia="Arial" w:hAnsiTheme="minorHAnsi"/>
                <w:sz w:val="20"/>
              </w:rPr>
              <w:t xml:space="preserve"> </w:t>
            </w:r>
          </w:p>
        </w:tc>
      </w:tr>
      <w:tr w:rsidR="008174B4" w:rsidRPr="00D57B16" w14:paraId="4ECB6F87" w14:textId="77777777" w:rsidTr="00D57B16">
        <w:trPr>
          <w:trHeight w:val="672"/>
          <w:jc w:val="center"/>
        </w:trPr>
        <w:tc>
          <w:tcPr>
            <w:tcW w:w="2665" w:type="dxa"/>
            <w:vMerge/>
            <w:vAlign w:val="center"/>
          </w:tcPr>
          <w:p w14:paraId="2E9E6B21" w14:textId="77777777" w:rsidR="008174B4" w:rsidRPr="00D57B16" w:rsidRDefault="008174B4" w:rsidP="008174B4">
            <w:pPr>
              <w:ind w:right="30"/>
              <w:rPr>
                <w:rFonts w:asciiTheme="minorHAnsi" w:eastAsia="Arial" w:hAnsiTheme="minorHAnsi"/>
                <w:b/>
                <w:i/>
                <w:sz w:val="28"/>
              </w:rPr>
            </w:pPr>
          </w:p>
        </w:tc>
        <w:tc>
          <w:tcPr>
            <w:tcW w:w="1836" w:type="dxa"/>
            <w:shd w:val="clear" w:color="auto" w:fill="FFCC66"/>
            <w:vAlign w:val="center"/>
          </w:tcPr>
          <w:p w14:paraId="0E80A92F" w14:textId="77777777" w:rsidR="008174B4" w:rsidRPr="00D57B16" w:rsidRDefault="008174B4" w:rsidP="008174B4">
            <w:pPr>
              <w:ind w:right="30"/>
              <w:rPr>
                <w:rFonts w:asciiTheme="minorHAnsi" w:eastAsia="Arial" w:hAnsiTheme="minorHAnsi"/>
                <w:b/>
                <w:i/>
                <w:sz w:val="22"/>
              </w:rPr>
            </w:pPr>
            <w:r w:rsidRPr="00D57B16">
              <w:rPr>
                <w:rFonts w:asciiTheme="minorHAnsi" w:eastAsia="Arial" w:hAnsiTheme="minorHAnsi"/>
                <w:b/>
                <w:i/>
                <w:sz w:val="22"/>
              </w:rPr>
              <w:t>Urinary alkalizers</w:t>
            </w:r>
          </w:p>
        </w:tc>
        <w:tc>
          <w:tcPr>
            <w:tcW w:w="2304" w:type="dxa"/>
            <w:shd w:val="clear" w:color="auto" w:fill="FFCC66"/>
            <w:vAlign w:val="center"/>
          </w:tcPr>
          <w:p w14:paraId="78E71B88" w14:textId="77777777" w:rsidR="008174B4" w:rsidRPr="00D57B16" w:rsidRDefault="008174B4" w:rsidP="008174B4">
            <w:pPr>
              <w:ind w:left="317" w:right="30" w:hanging="317"/>
              <w:rPr>
                <w:rFonts w:asciiTheme="minorHAnsi" w:eastAsia="Arial" w:hAnsiTheme="minorHAnsi"/>
                <w:sz w:val="20"/>
              </w:rPr>
            </w:pPr>
            <w:r w:rsidRPr="00D57B16">
              <w:rPr>
                <w:rFonts w:asciiTheme="minorHAnsi" w:eastAsia="Arial" w:hAnsiTheme="minorHAnsi"/>
                <w:sz w:val="20"/>
              </w:rPr>
              <w:t xml:space="preserve">Sodium bicarbonate </w:t>
            </w:r>
          </w:p>
          <w:p w14:paraId="551817B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Potassium citrate </w:t>
            </w:r>
          </w:p>
        </w:tc>
        <w:tc>
          <w:tcPr>
            <w:tcW w:w="2410" w:type="dxa"/>
            <w:shd w:val="clear" w:color="auto" w:fill="FFCC66"/>
            <w:vAlign w:val="center"/>
          </w:tcPr>
          <w:p w14:paraId="18534D5C" w14:textId="77777777" w:rsidR="008174B4" w:rsidRPr="00D57B16" w:rsidRDefault="008174B4" w:rsidP="008174B4">
            <w:pPr>
              <w:ind w:right="30"/>
              <w:rPr>
                <w:rFonts w:asciiTheme="minorHAnsi" w:eastAsia="Arial" w:hAnsiTheme="minorHAnsi"/>
                <w:sz w:val="20"/>
              </w:rPr>
            </w:pPr>
          </w:p>
        </w:tc>
      </w:tr>
      <w:tr w:rsidR="008174B4" w:rsidRPr="00D57B16" w14:paraId="6797AD41" w14:textId="77777777" w:rsidTr="00D57B16">
        <w:trPr>
          <w:trHeight w:val="994"/>
          <w:jc w:val="center"/>
        </w:trPr>
        <w:tc>
          <w:tcPr>
            <w:tcW w:w="2665" w:type="dxa"/>
            <w:vAlign w:val="center"/>
          </w:tcPr>
          <w:p w14:paraId="6D827537"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Herbal drugs </w:t>
            </w:r>
          </w:p>
        </w:tc>
        <w:tc>
          <w:tcPr>
            <w:tcW w:w="1836" w:type="dxa"/>
            <w:shd w:val="clear" w:color="auto" w:fill="FFFFFF" w:themeFill="background1"/>
            <w:vAlign w:val="center"/>
          </w:tcPr>
          <w:p w14:paraId="40D7C3C1" w14:textId="77777777" w:rsidR="008174B4" w:rsidRPr="00D57B16" w:rsidRDefault="008174B4" w:rsidP="008174B4">
            <w:pPr>
              <w:ind w:right="30"/>
              <w:rPr>
                <w:rFonts w:asciiTheme="minorHAnsi" w:eastAsia="Arial" w:hAnsiTheme="minorHAnsi"/>
                <w:b/>
                <w:i/>
                <w:sz w:val="22"/>
              </w:rPr>
            </w:pPr>
          </w:p>
        </w:tc>
        <w:tc>
          <w:tcPr>
            <w:tcW w:w="2304" w:type="dxa"/>
            <w:shd w:val="clear" w:color="auto" w:fill="EDEDED" w:themeFill="accent3" w:themeFillTint="33"/>
            <w:vAlign w:val="center"/>
          </w:tcPr>
          <w:p w14:paraId="307D97DC"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Cats claw </w:t>
            </w:r>
          </w:p>
          <w:p w14:paraId="5D37971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Chamomile </w:t>
            </w:r>
          </w:p>
          <w:p w14:paraId="38ACCBE3"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Echinacea</w:t>
            </w:r>
          </w:p>
          <w:p w14:paraId="58169E94"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Goldenseal </w:t>
            </w:r>
          </w:p>
        </w:tc>
        <w:tc>
          <w:tcPr>
            <w:tcW w:w="2410" w:type="dxa"/>
            <w:shd w:val="clear" w:color="auto" w:fill="FBE4D5" w:themeFill="accent2" w:themeFillTint="33"/>
            <w:vAlign w:val="center"/>
          </w:tcPr>
          <w:p w14:paraId="76CE68CE"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St. </w:t>
            </w:r>
            <w:proofErr w:type="spellStart"/>
            <w:r w:rsidRPr="00D57B16">
              <w:rPr>
                <w:rFonts w:asciiTheme="minorHAnsi" w:eastAsia="Arial" w:hAnsiTheme="minorHAnsi"/>
                <w:sz w:val="20"/>
              </w:rPr>
              <w:t>Johns</w:t>
            </w:r>
            <w:proofErr w:type="spellEnd"/>
            <w:r w:rsidRPr="00D57B16">
              <w:rPr>
                <w:rFonts w:asciiTheme="minorHAnsi" w:eastAsia="Arial" w:hAnsiTheme="minorHAnsi"/>
                <w:sz w:val="20"/>
              </w:rPr>
              <w:t xml:space="preserve"> wort </w:t>
            </w:r>
          </w:p>
        </w:tc>
      </w:tr>
      <w:tr w:rsidR="008174B4" w:rsidRPr="00D57B16" w14:paraId="3CA2513C" w14:textId="77777777" w:rsidTr="00D57B16">
        <w:trPr>
          <w:trHeight w:val="426"/>
          <w:jc w:val="center"/>
        </w:trPr>
        <w:tc>
          <w:tcPr>
            <w:tcW w:w="2665" w:type="dxa"/>
            <w:shd w:val="clear" w:color="auto" w:fill="FFFFFF" w:themeFill="background1"/>
            <w:vAlign w:val="center"/>
          </w:tcPr>
          <w:p w14:paraId="40DE91B9"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t xml:space="preserve">Food </w:t>
            </w:r>
          </w:p>
        </w:tc>
        <w:tc>
          <w:tcPr>
            <w:tcW w:w="1836" w:type="dxa"/>
            <w:shd w:val="clear" w:color="auto" w:fill="FFCC66"/>
            <w:vAlign w:val="center"/>
          </w:tcPr>
          <w:p w14:paraId="35892A65" w14:textId="77777777" w:rsidR="008174B4" w:rsidRPr="00D57B16" w:rsidRDefault="008174B4" w:rsidP="008174B4">
            <w:pPr>
              <w:ind w:right="30"/>
              <w:rPr>
                <w:rFonts w:asciiTheme="minorHAnsi" w:eastAsia="Arial" w:hAnsiTheme="minorHAnsi"/>
                <w:b/>
                <w:i/>
                <w:sz w:val="22"/>
              </w:rPr>
            </w:pPr>
          </w:p>
        </w:tc>
        <w:tc>
          <w:tcPr>
            <w:tcW w:w="2304" w:type="dxa"/>
            <w:shd w:val="clear" w:color="auto" w:fill="FFCC66"/>
            <w:vAlign w:val="center"/>
          </w:tcPr>
          <w:p w14:paraId="6A2C2367"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Grapefruit juice </w:t>
            </w:r>
          </w:p>
        </w:tc>
        <w:tc>
          <w:tcPr>
            <w:tcW w:w="2410" w:type="dxa"/>
            <w:shd w:val="clear" w:color="auto" w:fill="FFCC66"/>
            <w:vAlign w:val="center"/>
          </w:tcPr>
          <w:p w14:paraId="3A5727E5" w14:textId="77777777" w:rsidR="008174B4" w:rsidRPr="00D57B16" w:rsidRDefault="008174B4" w:rsidP="008174B4">
            <w:pPr>
              <w:ind w:right="30"/>
              <w:rPr>
                <w:rFonts w:asciiTheme="minorHAnsi" w:eastAsia="Arial" w:hAnsiTheme="minorHAnsi"/>
                <w:sz w:val="20"/>
              </w:rPr>
            </w:pPr>
          </w:p>
        </w:tc>
      </w:tr>
      <w:tr w:rsidR="008174B4" w:rsidRPr="00D57B16" w14:paraId="52482C65" w14:textId="77777777" w:rsidTr="00D57B16">
        <w:trPr>
          <w:trHeight w:val="970"/>
          <w:jc w:val="center"/>
        </w:trPr>
        <w:tc>
          <w:tcPr>
            <w:tcW w:w="2665" w:type="dxa"/>
            <w:vAlign w:val="center"/>
          </w:tcPr>
          <w:p w14:paraId="3A134ADB" w14:textId="77777777" w:rsidR="008174B4" w:rsidRPr="00D57B16" w:rsidRDefault="008174B4" w:rsidP="008174B4">
            <w:pPr>
              <w:ind w:right="30"/>
              <w:rPr>
                <w:rFonts w:asciiTheme="minorHAnsi" w:eastAsia="Arial" w:hAnsiTheme="minorHAnsi"/>
                <w:b/>
                <w:i/>
                <w:sz w:val="28"/>
              </w:rPr>
            </w:pPr>
            <w:r w:rsidRPr="00D57B16">
              <w:rPr>
                <w:rFonts w:asciiTheme="minorHAnsi" w:eastAsia="Arial" w:hAnsiTheme="minorHAnsi"/>
                <w:b/>
                <w:i/>
                <w:sz w:val="28"/>
              </w:rPr>
              <w:lastRenderedPageBreak/>
              <w:t xml:space="preserve">Addictive drugs </w:t>
            </w:r>
          </w:p>
        </w:tc>
        <w:tc>
          <w:tcPr>
            <w:tcW w:w="1836" w:type="dxa"/>
            <w:shd w:val="clear" w:color="auto" w:fill="FFFFFF" w:themeFill="background1"/>
            <w:vAlign w:val="center"/>
          </w:tcPr>
          <w:p w14:paraId="112B8828" w14:textId="77777777" w:rsidR="008174B4" w:rsidRPr="00D57B16" w:rsidRDefault="008174B4" w:rsidP="008174B4">
            <w:pPr>
              <w:ind w:right="30"/>
              <w:rPr>
                <w:rFonts w:asciiTheme="minorHAnsi" w:eastAsia="Arial" w:hAnsiTheme="minorHAnsi"/>
                <w:b/>
                <w:i/>
                <w:sz w:val="22"/>
              </w:rPr>
            </w:pPr>
          </w:p>
        </w:tc>
        <w:tc>
          <w:tcPr>
            <w:tcW w:w="2304" w:type="dxa"/>
            <w:shd w:val="clear" w:color="auto" w:fill="EDEDED" w:themeFill="accent3" w:themeFillTint="33"/>
            <w:vAlign w:val="center"/>
          </w:tcPr>
          <w:p w14:paraId="4E131CC7"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Alcohol acute use</w:t>
            </w:r>
          </w:p>
        </w:tc>
        <w:tc>
          <w:tcPr>
            <w:tcW w:w="2410" w:type="dxa"/>
            <w:shd w:val="clear" w:color="auto" w:fill="FBE4D5" w:themeFill="accent2" w:themeFillTint="33"/>
            <w:vAlign w:val="center"/>
          </w:tcPr>
          <w:p w14:paraId="4E43EB9D"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Alcohol chronic use </w:t>
            </w:r>
          </w:p>
          <w:p w14:paraId="1EB2C067"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Cocaine </w:t>
            </w:r>
          </w:p>
          <w:p w14:paraId="4A8BE524"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Heroin </w:t>
            </w:r>
          </w:p>
          <w:p w14:paraId="73E278FB" w14:textId="77777777" w:rsidR="008174B4" w:rsidRPr="00D57B16" w:rsidRDefault="008174B4" w:rsidP="008174B4">
            <w:pPr>
              <w:ind w:right="30"/>
              <w:rPr>
                <w:rFonts w:asciiTheme="minorHAnsi" w:eastAsia="Arial" w:hAnsiTheme="minorHAnsi"/>
                <w:sz w:val="20"/>
              </w:rPr>
            </w:pPr>
            <w:r w:rsidRPr="00D57B16">
              <w:rPr>
                <w:rFonts w:asciiTheme="minorHAnsi" w:eastAsia="Arial" w:hAnsiTheme="minorHAnsi"/>
                <w:sz w:val="20"/>
              </w:rPr>
              <w:t xml:space="preserve">Tobacco </w:t>
            </w:r>
          </w:p>
        </w:tc>
      </w:tr>
    </w:tbl>
    <w:p w14:paraId="35DBF83B" w14:textId="77777777" w:rsidR="008174B4" w:rsidRPr="008174B4" w:rsidRDefault="008174B4" w:rsidP="008174B4">
      <w:pPr>
        <w:tabs>
          <w:tab w:val="left" w:pos="2385"/>
        </w:tabs>
        <w:rPr>
          <w:rFonts w:eastAsia="Arial"/>
          <w:sz w:val="22"/>
        </w:rPr>
        <w:sectPr w:rsidR="008174B4" w:rsidRPr="008174B4" w:rsidSect="00A3681B">
          <w:footerReference w:type="even" r:id="rId76"/>
          <w:footerReference w:type="default" r:id="rId77"/>
          <w:footerReference w:type="first" r:id="rId78"/>
          <w:footnotePr>
            <w:numFmt w:val="lowerRoman"/>
          </w:footnotePr>
          <w:pgSz w:w="12240" w:h="15840"/>
          <w:pgMar w:top="1480" w:right="960" w:bottom="0" w:left="1276" w:header="720" w:footer="624" w:gutter="0"/>
          <w:cols w:space="720"/>
          <w:docGrid w:linePitch="299"/>
        </w:sectPr>
      </w:pPr>
    </w:p>
    <w:p w14:paraId="52CECB98" w14:textId="77777777" w:rsidR="008174B4" w:rsidRPr="008174B4" w:rsidRDefault="008174B4" w:rsidP="008174B4">
      <w:pPr>
        <w:rPr>
          <w:rFonts w:eastAsia="Arial"/>
          <w:b/>
          <w:sz w:val="22"/>
        </w:rPr>
      </w:pPr>
      <w:r w:rsidRPr="008174B4">
        <w:rPr>
          <w:rFonts w:eastAsia="Arial"/>
          <w:b/>
          <w:noProof/>
          <w:sz w:val="22"/>
          <w:lang w:eastAsia="en-CA"/>
        </w:rPr>
        <w:lastRenderedPageBreak/>
        <w:drawing>
          <wp:anchor distT="0" distB="0" distL="114300" distR="114300" simplePos="0" relativeHeight="251706368" behindDoc="1" locked="0" layoutInCell="1" allowOverlap="1" wp14:anchorId="48C7F0A5" wp14:editId="1FA28945">
            <wp:simplePos x="0" y="0"/>
            <wp:positionH relativeFrom="page">
              <wp:align>center</wp:align>
            </wp:positionH>
            <wp:positionV relativeFrom="paragraph">
              <wp:posOffset>25400</wp:posOffset>
            </wp:positionV>
            <wp:extent cx="8074025" cy="6123305"/>
            <wp:effectExtent l="0" t="0" r="3175" b="0"/>
            <wp:wrapTight wrapText="bothSides">
              <wp:wrapPolygon edited="0">
                <wp:start x="0" y="0"/>
                <wp:lineTo x="0" y="21504"/>
                <wp:lineTo x="21558" y="21504"/>
                <wp:lineTo x="215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74025" cy="612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57017" w14:textId="77777777" w:rsidR="008174B4" w:rsidRPr="008174B4" w:rsidRDefault="008174B4" w:rsidP="008174B4">
      <w:pPr>
        <w:rPr>
          <w:rFonts w:eastAsia="Arial"/>
          <w:b/>
          <w:sz w:val="22"/>
        </w:rPr>
        <w:sectPr w:rsidR="008174B4" w:rsidRPr="008174B4" w:rsidSect="00E12BB3">
          <w:pgSz w:w="15840" w:h="12240" w:orient="landscape" w:code="1"/>
          <w:pgMar w:top="1321" w:right="1480" w:bottom="958" w:left="232" w:header="720" w:footer="720" w:gutter="0"/>
          <w:cols w:space="720"/>
        </w:sectPr>
      </w:pPr>
    </w:p>
    <w:p w14:paraId="688A1571" w14:textId="77777777" w:rsidR="008174B4" w:rsidRPr="008174B4" w:rsidRDefault="008174B4" w:rsidP="008174B4">
      <w:pPr>
        <w:rPr>
          <w:rFonts w:eastAsia="Arial"/>
          <w:b/>
          <w:sz w:val="22"/>
        </w:rPr>
      </w:pPr>
      <w:r w:rsidRPr="008174B4">
        <w:rPr>
          <w:rFonts w:eastAsia="Arial"/>
          <w:b/>
          <w:sz w:val="22"/>
        </w:rPr>
        <w:lastRenderedPageBreak/>
        <w:t>Comments:</w:t>
      </w:r>
    </w:p>
    <w:p w14:paraId="14659042" w14:textId="77777777" w:rsidR="008174B4" w:rsidRPr="008174B4" w:rsidRDefault="008174B4" w:rsidP="00263681">
      <w:pPr>
        <w:numPr>
          <w:ilvl w:val="0"/>
          <w:numId w:val="63"/>
        </w:numPr>
        <w:spacing w:after="0" w:line="240" w:lineRule="auto"/>
        <w:contextualSpacing/>
        <w:rPr>
          <w:rFonts w:eastAsia="Arial"/>
          <w:sz w:val="22"/>
        </w:rPr>
      </w:pPr>
      <w:r w:rsidRPr="008174B4">
        <w:rPr>
          <w:rFonts w:eastAsia="Arial"/>
          <w:b/>
          <w:sz w:val="22"/>
        </w:rPr>
        <w:t>No list is all inclusive and it is conceivable a medication that interacts with methadone or causes QTc prolongation may not appear on the list.</w:t>
      </w:r>
      <w:r w:rsidRPr="008174B4">
        <w:rPr>
          <w:rFonts w:eastAsia="Arial"/>
          <w:sz w:val="22"/>
        </w:rPr>
        <w:br/>
      </w:r>
    </w:p>
    <w:p w14:paraId="175BDF4A" w14:textId="77777777" w:rsidR="008174B4" w:rsidRPr="008174B4" w:rsidRDefault="008174B4" w:rsidP="00263681">
      <w:pPr>
        <w:numPr>
          <w:ilvl w:val="0"/>
          <w:numId w:val="63"/>
        </w:numPr>
        <w:spacing w:after="0" w:line="240" w:lineRule="auto"/>
        <w:contextualSpacing/>
        <w:rPr>
          <w:rFonts w:eastAsia="Arial"/>
          <w:sz w:val="22"/>
        </w:rPr>
      </w:pPr>
      <w:r w:rsidRPr="008174B4">
        <w:rPr>
          <w:rFonts w:eastAsia="Arial"/>
          <w:sz w:val="22"/>
        </w:rPr>
        <w:t>Management of potential drug interactions requires clinical judgment with consideration of drug and patient specific factors. In some cases, no specific action may be required, while in other cases close monitoring and/or changes in drug therapy might be warranted when an interaction is noted.</w:t>
      </w:r>
    </w:p>
    <w:p w14:paraId="3A91CCE9" w14:textId="77777777" w:rsidR="008174B4" w:rsidRPr="008174B4" w:rsidRDefault="008174B4" w:rsidP="008174B4">
      <w:pPr>
        <w:rPr>
          <w:rFonts w:eastAsia="Arial"/>
          <w:sz w:val="28"/>
          <w:szCs w:val="28"/>
        </w:rPr>
      </w:pPr>
    </w:p>
    <w:p w14:paraId="066ED4E0" w14:textId="77777777" w:rsidR="008174B4" w:rsidRPr="008174B4" w:rsidRDefault="008174B4" w:rsidP="008174B4">
      <w:pPr>
        <w:spacing w:after="0"/>
        <w:rPr>
          <w:rFonts w:eastAsia="Arial"/>
          <w:sz w:val="28"/>
          <w:szCs w:val="28"/>
        </w:rPr>
      </w:pPr>
    </w:p>
    <w:p w14:paraId="64E93AC3" w14:textId="77777777" w:rsidR="008174B4" w:rsidRPr="008174B4" w:rsidRDefault="008174B4" w:rsidP="008174B4">
      <w:pPr>
        <w:spacing w:after="0"/>
        <w:rPr>
          <w:rFonts w:eastAsia="Arial"/>
          <w:sz w:val="28"/>
          <w:szCs w:val="28"/>
        </w:rPr>
      </w:pPr>
    </w:p>
    <w:p w14:paraId="62803D2E" w14:textId="77777777" w:rsidR="008174B4" w:rsidRPr="008174B4" w:rsidRDefault="008174B4" w:rsidP="008174B4">
      <w:pPr>
        <w:spacing w:after="0"/>
        <w:rPr>
          <w:rFonts w:eastAsia="Arial"/>
          <w:sz w:val="28"/>
          <w:szCs w:val="28"/>
        </w:rPr>
      </w:pPr>
    </w:p>
    <w:p w14:paraId="6CB7EE97" w14:textId="77777777" w:rsidR="008174B4" w:rsidRPr="008174B4" w:rsidRDefault="008174B4" w:rsidP="008174B4">
      <w:pPr>
        <w:spacing w:after="0"/>
        <w:rPr>
          <w:rFonts w:eastAsia="Arial"/>
          <w:sz w:val="28"/>
          <w:szCs w:val="28"/>
        </w:rPr>
      </w:pPr>
    </w:p>
    <w:p w14:paraId="674911BC" w14:textId="77777777" w:rsidR="008174B4" w:rsidRPr="008174B4" w:rsidRDefault="008174B4" w:rsidP="008174B4">
      <w:pPr>
        <w:spacing w:after="0"/>
        <w:rPr>
          <w:rFonts w:eastAsia="Arial"/>
          <w:sz w:val="28"/>
          <w:szCs w:val="28"/>
        </w:rPr>
      </w:pPr>
      <w:r w:rsidRPr="008174B4">
        <w:rPr>
          <w:rFonts w:eastAsia="Arial"/>
          <w:sz w:val="28"/>
          <w:szCs w:val="28"/>
        </w:rPr>
        <w:t xml:space="preserve">Practitioners wanting more information on the nature of these drug interactions are encouraged to: </w:t>
      </w:r>
    </w:p>
    <w:p w14:paraId="793A554D" w14:textId="77777777" w:rsidR="008174B4" w:rsidRPr="008174B4" w:rsidRDefault="008174B4" w:rsidP="008174B4">
      <w:pPr>
        <w:jc w:val="center"/>
        <w:rPr>
          <w:rFonts w:eastAsia="Arial"/>
          <w:sz w:val="28"/>
          <w:szCs w:val="28"/>
        </w:rPr>
      </w:pPr>
    </w:p>
    <w:p w14:paraId="4DE75C6A" w14:textId="77777777" w:rsidR="008174B4" w:rsidRPr="008174B4" w:rsidRDefault="008174B4" w:rsidP="008174B4">
      <w:pPr>
        <w:jc w:val="center"/>
        <w:rPr>
          <w:rFonts w:eastAsia="Arial"/>
          <w:sz w:val="28"/>
        </w:rPr>
      </w:pPr>
      <w:r w:rsidRPr="008174B4">
        <w:rPr>
          <w:rFonts w:eastAsia="Arial"/>
          <w:sz w:val="28"/>
        </w:rPr>
        <w:t xml:space="preserve">Contact </w:t>
      </w:r>
      <w:proofErr w:type="spellStart"/>
      <w:r w:rsidRPr="008174B4">
        <w:rPr>
          <w:rFonts w:eastAsia="Arial"/>
          <w:b/>
          <w:sz w:val="28"/>
        </w:rPr>
        <w:t>MedSask</w:t>
      </w:r>
      <w:proofErr w:type="spellEnd"/>
      <w:r w:rsidRPr="008174B4">
        <w:rPr>
          <w:rFonts w:eastAsia="Arial"/>
          <w:sz w:val="28"/>
        </w:rPr>
        <w:t xml:space="preserve"> for any medication-related queries at:</w:t>
      </w:r>
    </w:p>
    <w:p w14:paraId="3FD128A6" w14:textId="77777777" w:rsidR="008174B4" w:rsidRPr="008174B4" w:rsidRDefault="008174B4" w:rsidP="008174B4">
      <w:pPr>
        <w:spacing w:after="0"/>
        <w:jc w:val="center"/>
        <w:rPr>
          <w:rFonts w:eastAsia="Arial"/>
          <w:b/>
          <w:sz w:val="36"/>
          <w:szCs w:val="28"/>
        </w:rPr>
      </w:pPr>
      <w:r w:rsidRPr="008174B4">
        <w:rPr>
          <w:rFonts w:eastAsia="Arial"/>
          <w:b/>
          <w:noProof/>
          <w:sz w:val="36"/>
          <w:szCs w:val="28"/>
          <w:lang w:eastAsia="en-CA"/>
        </w:rPr>
        <w:drawing>
          <wp:inline distT="0" distB="0" distL="0" distR="0" wp14:anchorId="5D613ABB" wp14:editId="3978E054">
            <wp:extent cx="2819400" cy="1619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sask.jpg"/>
                    <pic:cNvPicPr/>
                  </pic:nvPicPr>
                  <pic:blipFill>
                    <a:blip r:embed="rId80">
                      <a:extLst>
                        <a:ext uri="{28A0092B-C50C-407E-A947-70E740481C1C}">
                          <a14:useLocalDpi xmlns:a14="http://schemas.microsoft.com/office/drawing/2010/main" val="0"/>
                        </a:ext>
                      </a:extLst>
                    </a:blip>
                    <a:stretch>
                      <a:fillRect/>
                    </a:stretch>
                  </pic:blipFill>
                  <pic:spPr>
                    <a:xfrm>
                      <a:off x="0" y="0"/>
                      <a:ext cx="2819400" cy="1619250"/>
                    </a:xfrm>
                    <a:prstGeom prst="rect">
                      <a:avLst/>
                    </a:prstGeom>
                  </pic:spPr>
                </pic:pic>
              </a:graphicData>
            </a:graphic>
          </wp:inline>
        </w:drawing>
      </w:r>
    </w:p>
    <w:p w14:paraId="56112F7C" w14:textId="77777777" w:rsidR="008174B4" w:rsidRPr="008174B4" w:rsidRDefault="008174B4" w:rsidP="008174B4">
      <w:pPr>
        <w:spacing w:after="0"/>
        <w:jc w:val="center"/>
        <w:rPr>
          <w:rFonts w:eastAsia="Arial"/>
          <w:b/>
          <w:sz w:val="36"/>
          <w:szCs w:val="28"/>
        </w:rPr>
      </w:pPr>
      <w:r w:rsidRPr="008174B4">
        <w:rPr>
          <w:rFonts w:eastAsia="Arial"/>
          <w:b/>
          <w:sz w:val="36"/>
          <w:szCs w:val="28"/>
        </w:rPr>
        <w:t>1-800-667-3425</w:t>
      </w:r>
    </w:p>
    <w:p w14:paraId="6C579750" w14:textId="77777777" w:rsidR="008174B4" w:rsidRPr="008174B4" w:rsidRDefault="008174B4" w:rsidP="008174B4">
      <w:pPr>
        <w:jc w:val="center"/>
        <w:rPr>
          <w:rFonts w:eastAsia="Arial"/>
          <w:sz w:val="22"/>
        </w:rPr>
      </w:pPr>
      <w:r w:rsidRPr="008174B4">
        <w:rPr>
          <w:rFonts w:eastAsia="Arial"/>
          <w:sz w:val="22"/>
        </w:rPr>
        <w:t>(within Saskatchewan)</w:t>
      </w:r>
    </w:p>
    <w:p w14:paraId="7754CE25" w14:textId="77777777" w:rsidR="008174B4" w:rsidRPr="008174B4" w:rsidRDefault="008174B4" w:rsidP="008174B4">
      <w:pPr>
        <w:jc w:val="center"/>
        <w:rPr>
          <w:rFonts w:eastAsia="Arial"/>
          <w:sz w:val="22"/>
        </w:rPr>
      </w:pPr>
      <w:r w:rsidRPr="008174B4">
        <w:rPr>
          <w:rFonts w:eastAsia="Arial"/>
          <w:sz w:val="22"/>
        </w:rPr>
        <w:t>OR</w:t>
      </w:r>
    </w:p>
    <w:p w14:paraId="0B756BD6" w14:textId="77777777" w:rsidR="008174B4" w:rsidRPr="008174B4" w:rsidRDefault="00791D53" w:rsidP="008174B4">
      <w:pPr>
        <w:jc w:val="center"/>
        <w:rPr>
          <w:rFonts w:eastAsia="Arial"/>
          <w:sz w:val="28"/>
          <w:szCs w:val="28"/>
        </w:rPr>
      </w:pPr>
      <w:hyperlink r:id="rId81" w:history="1">
        <w:r w:rsidR="008174B4" w:rsidRPr="008174B4">
          <w:rPr>
            <w:rFonts w:eastAsia="Arial"/>
            <w:color w:val="0563C1" w:themeColor="hyperlink"/>
            <w:sz w:val="28"/>
            <w:szCs w:val="28"/>
            <w:u w:val="single"/>
          </w:rPr>
          <w:t>http://medsask.usask.ca/index.php</w:t>
        </w:r>
      </w:hyperlink>
    </w:p>
    <w:p w14:paraId="32B6B71A" w14:textId="77777777" w:rsidR="008174B4" w:rsidRPr="008174B4" w:rsidRDefault="008174B4" w:rsidP="008174B4">
      <w:pPr>
        <w:jc w:val="center"/>
        <w:rPr>
          <w:rFonts w:eastAsia="Arial"/>
          <w:sz w:val="28"/>
          <w:szCs w:val="28"/>
        </w:rPr>
      </w:pPr>
    </w:p>
    <w:p w14:paraId="269B296D" w14:textId="77777777" w:rsidR="008174B4" w:rsidRPr="008174B4" w:rsidRDefault="008174B4" w:rsidP="008174B4">
      <w:pPr>
        <w:jc w:val="center"/>
        <w:rPr>
          <w:rFonts w:eastAsia="Arial"/>
          <w:sz w:val="28"/>
          <w:szCs w:val="28"/>
        </w:rPr>
      </w:pPr>
    </w:p>
    <w:p w14:paraId="2991114B" w14:textId="77777777" w:rsidR="008174B4" w:rsidRPr="008174B4" w:rsidRDefault="008174B4" w:rsidP="008174B4">
      <w:pPr>
        <w:jc w:val="center"/>
        <w:rPr>
          <w:rFonts w:eastAsia="Arial"/>
          <w:sz w:val="28"/>
          <w:szCs w:val="28"/>
        </w:rPr>
      </w:pPr>
      <w:r w:rsidRPr="008174B4">
        <w:rPr>
          <w:rFonts w:eastAsia="Arial"/>
          <w:sz w:val="28"/>
          <w:szCs w:val="28"/>
        </w:rPr>
        <w:t xml:space="preserve">Call </w:t>
      </w:r>
      <w:r w:rsidRPr="008174B4">
        <w:rPr>
          <w:rFonts w:eastAsia="Arial"/>
          <w:b/>
          <w:sz w:val="28"/>
          <w:szCs w:val="28"/>
        </w:rPr>
        <w:t>PADIS</w:t>
      </w:r>
      <w:r w:rsidRPr="008174B4">
        <w:rPr>
          <w:rFonts w:eastAsia="Arial"/>
          <w:sz w:val="28"/>
          <w:szCs w:val="28"/>
        </w:rPr>
        <w:t xml:space="preserve"> (Poison and Drug Information Services) at:</w:t>
      </w:r>
    </w:p>
    <w:p w14:paraId="3D5123CB" w14:textId="77777777" w:rsidR="008174B4" w:rsidRPr="008174B4" w:rsidRDefault="008174B4" w:rsidP="008174B4">
      <w:pPr>
        <w:jc w:val="center"/>
        <w:rPr>
          <w:rFonts w:eastAsia="Arial"/>
          <w:sz w:val="22"/>
        </w:rPr>
      </w:pPr>
      <w:r w:rsidRPr="008174B4">
        <w:rPr>
          <w:rFonts w:eastAsia="Arial"/>
          <w:b/>
          <w:sz w:val="36"/>
          <w:szCs w:val="36"/>
        </w:rPr>
        <w:t xml:space="preserve">1-866-454-1212 </w:t>
      </w:r>
      <w:r w:rsidRPr="008174B4">
        <w:rPr>
          <w:rFonts w:eastAsia="Arial"/>
          <w:sz w:val="22"/>
        </w:rPr>
        <w:t>(within Saskatchewan)</w:t>
      </w:r>
    </w:p>
    <w:p w14:paraId="6CD6E967" w14:textId="77777777" w:rsidR="00FC0907" w:rsidRDefault="00FC0907" w:rsidP="00FC0907">
      <w:pPr>
        <w:pStyle w:val="Heading2"/>
        <w:rPr>
          <w:lang w:val="en-GB"/>
        </w:rPr>
      </w:pPr>
      <w:bookmarkStart w:id="1340" w:name="_Toc54166532"/>
      <w:r w:rsidRPr="0088074E">
        <w:rPr>
          <w:lang w:val="en-GB"/>
        </w:rPr>
        <w:lastRenderedPageBreak/>
        <w:t xml:space="preserve">Appendix G: </w:t>
      </w:r>
      <w:r w:rsidRPr="0088074E">
        <w:rPr>
          <w:lang w:val="en-GB"/>
        </w:rPr>
        <w:tab/>
        <w:t>Diagnostic Criteria for Opioid Use Disorder</w:t>
      </w:r>
      <w:r w:rsidR="00B16310">
        <w:rPr>
          <w:rStyle w:val="FootnoteReference"/>
          <w:lang w:val="en-GB"/>
        </w:rPr>
        <w:footnoteReference w:id="6"/>
      </w:r>
      <w:bookmarkEnd w:id="1340"/>
    </w:p>
    <w:p w14:paraId="0BC4F946" w14:textId="77777777" w:rsidR="00FC0907" w:rsidRPr="0088074E" w:rsidRDefault="00FC0907" w:rsidP="00FC0907">
      <w:pPr>
        <w:rPr>
          <w:rFonts w:ascii="Calibri" w:eastAsia="Times New Roman" w:hAnsi="Calibri" w:cs="Times New Roman"/>
          <w:bCs/>
          <w:spacing w:val="5"/>
          <w:kern w:val="28"/>
          <w:lang w:val="en-GB"/>
        </w:rPr>
      </w:pPr>
    </w:p>
    <w:p w14:paraId="1E9BB8CA" w14:textId="77777777" w:rsidR="00B16310" w:rsidRPr="00B16310" w:rsidRDefault="00B16310" w:rsidP="00B16310">
      <w:pPr>
        <w:jc w:val="both"/>
        <w:rPr>
          <w:sz w:val="22"/>
        </w:rPr>
      </w:pPr>
      <w:r w:rsidRPr="00B16310">
        <w:rPr>
          <w:sz w:val="22"/>
        </w:rPr>
        <w:t xml:space="preserve">A problematic pattern of opioid use leading to clinically significant impairment or distress, as manifested by at least two of the following, occurring within a 12-month period: </w:t>
      </w:r>
    </w:p>
    <w:p w14:paraId="570CE65D" w14:textId="77777777" w:rsidR="00B16310" w:rsidRPr="00B16310" w:rsidRDefault="00B16310" w:rsidP="00B16310">
      <w:pPr>
        <w:jc w:val="both"/>
        <w:rPr>
          <w:rFonts w:eastAsia="Arial"/>
          <w:sz w:val="22"/>
        </w:rPr>
      </w:pPr>
    </w:p>
    <w:p w14:paraId="24EE547B"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Opioids are often taken in larger amounts or over a longer period than was intended. </w:t>
      </w:r>
    </w:p>
    <w:p w14:paraId="662BAC3A" w14:textId="77777777" w:rsidR="00B16310" w:rsidRPr="00B16310" w:rsidRDefault="00B16310" w:rsidP="00B16310">
      <w:pPr>
        <w:ind w:left="360"/>
        <w:contextualSpacing/>
        <w:jc w:val="both"/>
        <w:rPr>
          <w:sz w:val="22"/>
        </w:rPr>
      </w:pPr>
    </w:p>
    <w:p w14:paraId="347B1A18"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There is a persistent desire or unsuccessful efforts to cut down or control opioid use. </w:t>
      </w:r>
    </w:p>
    <w:p w14:paraId="71A4C935" w14:textId="77777777" w:rsidR="00B16310" w:rsidRPr="00B16310" w:rsidRDefault="00B16310" w:rsidP="00B16310">
      <w:pPr>
        <w:ind w:left="720"/>
        <w:contextualSpacing/>
        <w:rPr>
          <w:sz w:val="22"/>
        </w:rPr>
      </w:pPr>
    </w:p>
    <w:p w14:paraId="59C7E2D3"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A great deal of time is spent in activities necessary to obtain the opioid, use the opioid, or recover from its effects. </w:t>
      </w:r>
    </w:p>
    <w:p w14:paraId="64559A22" w14:textId="77777777" w:rsidR="00B16310" w:rsidRPr="00B16310" w:rsidRDefault="00B16310" w:rsidP="00B16310">
      <w:pPr>
        <w:ind w:left="720"/>
        <w:contextualSpacing/>
        <w:rPr>
          <w:sz w:val="22"/>
        </w:rPr>
      </w:pPr>
    </w:p>
    <w:p w14:paraId="4306F041"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Craving, or a strong desire or urge to use opioids. </w:t>
      </w:r>
    </w:p>
    <w:p w14:paraId="7C3BC8A6" w14:textId="77777777" w:rsidR="00B16310" w:rsidRPr="00B16310" w:rsidRDefault="00B16310" w:rsidP="00B16310">
      <w:pPr>
        <w:ind w:left="720"/>
        <w:contextualSpacing/>
        <w:rPr>
          <w:sz w:val="22"/>
        </w:rPr>
      </w:pPr>
    </w:p>
    <w:p w14:paraId="1C8D7CBF"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Recurrent opioid use resulting in a failure to fulfill major role obligations at work, school, or home. </w:t>
      </w:r>
    </w:p>
    <w:p w14:paraId="7AF76959" w14:textId="77777777" w:rsidR="00B16310" w:rsidRPr="00B16310" w:rsidRDefault="00B16310" w:rsidP="00B16310">
      <w:pPr>
        <w:ind w:left="720"/>
        <w:contextualSpacing/>
        <w:rPr>
          <w:sz w:val="22"/>
        </w:rPr>
      </w:pPr>
    </w:p>
    <w:p w14:paraId="009183DB"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Continued opioid use despite having persistent or recurrent social or interpersonal problems caused or exacerbated by the effects of opioids. </w:t>
      </w:r>
    </w:p>
    <w:p w14:paraId="697C1A3C" w14:textId="77777777" w:rsidR="00B16310" w:rsidRPr="00B16310" w:rsidRDefault="00B16310" w:rsidP="00B16310">
      <w:pPr>
        <w:ind w:left="720"/>
        <w:contextualSpacing/>
        <w:rPr>
          <w:sz w:val="22"/>
        </w:rPr>
      </w:pPr>
    </w:p>
    <w:p w14:paraId="59075A0C"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Important social, occupational, or recreational activities are given up or reduced because of opioid use. </w:t>
      </w:r>
    </w:p>
    <w:p w14:paraId="0A165308" w14:textId="77777777" w:rsidR="00B16310" w:rsidRPr="00B16310" w:rsidRDefault="00B16310" w:rsidP="00B16310">
      <w:pPr>
        <w:ind w:left="720"/>
        <w:contextualSpacing/>
        <w:rPr>
          <w:sz w:val="22"/>
        </w:rPr>
      </w:pPr>
    </w:p>
    <w:p w14:paraId="157C1720"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Recurrent opioid use in situations in which it is physically hazardous. </w:t>
      </w:r>
    </w:p>
    <w:p w14:paraId="548FE976" w14:textId="77777777" w:rsidR="00B16310" w:rsidRPr="00B16310" w:rsidRDefault="00B16310" w:rsidP="00B16310">
      <w:pPr>
        <w:ind w:left="720"/>
        <w:contextualSpacing/>
        <w:rPr>
          <w:sz w:val="22"/>
        </w:rPr>
      </w:pPr>
    </w:p>
    <w:p w14:paraId="2FFC2E9B"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Continued opioid use despite knowledge of having a persistent or recurrent physical or psychological problem that is likely to have been caused or exacerbated by the substance. </w:t>
      </w:r>
    </w:p>
    <w:p w14:paraId="7894C8DF" w14:textId="77777777" w:rsidR="00B16310" w:rsidRPr="00B16310" w:rsidRDefault="00B16310" w:rsidP="00B16310">
      <w:pPr>
        <w:rPr>
          <w:sz w:val="22"/>
        </w:rPr>
      </w:pPr>
    </w:p>
    <w:p w14:paraId="7EEB07AC" w14:textId="77777777" w:rsidR="00B16310" w:rsidRPr="00B16310" w:rsidRDefault="00B16310" w:rsidP="00263681">
      <w:pPr>
        <w:numPr>
          <w:ilvl w:val="0"/>
          <w:numId w:val="74"/>
        </w:numPr>
        <w:spacing w:after="0" w:line="240" w:lineRule="auto"/>
        <w:contextualSpacing/>
        <w:jc w:val="both"/>
        <w:rPr>
          <w:sz w:val="22"/>
        </w:rPr>
      </w:pPr>
      <w:r w:rsidRPr="00B16310">
        <w:rPr>
          <w:sz w:val="22"/>
        </w:rPr>
        <w:t xml:space="preserve">Tolerance, as defined by either of the following: </w:t>
      </w:r>
    </w:p>
    <w:p w14:paraId="19924AA5" w14:textId="77777777" w:rsidR="00B16310" w:rsidRPr="00B16310" w:rsidRDefault="00B16310" w:rsidP="00B16310">
      <w:pPr>
        <w:ind w:left="720"/>
        <w:contextualSpacing/>
        <w:rPr>
          <w:sz w:val="22"/>
        </w:rPr>
      </w:pPr>
    </w:p>
    <w:p w14:paraId="1C466AD8" w14:textId="77777777" w:rsidR="00B16310" w:rsidRPr="00B16310" w:rsidRDefault="00B16310" w:rsidP="00263681">
      <w:pPr>
        <w:numPr>
          <w:ilvl w:val="1"/>
          <w:numId w:val="74"/>
        </w:numPr>
        <w:spacing w:after="0" w:line="240" w:lineRule="auto"/>
        <w:contextualSpacing/>
        <w:jc w:val="both"/>
        <w:rPr>
          <w:sz w:val="22"/>
        </w:rPr>
      </w:pPr>
      <w:r w:rsidRPr="00B16310">
        <w:rPr>
          <w:sz w:val="22"/>
        </w:rPr>
        <w:t xml:space="preserve"> A need for markedly increased amounts of opioids to achieve intoxication or desired effect. </w:t>
      </w:r>
    </w:p>
    <w:p w14:paraId="547D9E35" w14:textId="77777777" w:rsidR="00B16310" w:rsidRPr="00B16310" w:rsidRDefault="00B16310" w:rsidP="00263681">
      <w:pPr>
        <w:numPr>
          <w:ilvl w:val="1"/>
          <w:numId w:val="74"/>
        </w:numPr>
        <w:spacing w:after="0" w:line="240" w:lineRule="auto"/>
        <w:contextualSpacing/>
        <w:jc w:val="both"/>
        <w:rPr>
          <w:sz w:val="22"/>
        </w:rPr>
      </w:pPr>
      <w:r w:rsidRPr="00B16310">
        <w:rPr>
          <w:sz w:val="22"/>
        </w:rPr>
        <w:t xml:space="preserve">A markedly diminished effect with continued use of the same amount of an opioid. Note: This criterion is not considered to be met for those taking opioids solely under appropriate medical supervision. </w:t>
      </w:r>
    </w:p>
    <w:p w14:paraId="722B4ADE" w14:textId="77777777" w:rsidR="00B16310" w:rsidRPr="00B16310" w:rsidRDefault="00B16310" w:rsidP="00B16310">
      <w:pPr>
        <w:ind w:left="1080"/>
        <w:contextualSpacing/>
        <w:jc w:val="both"/>
        <w:rPr>
          <w:sz w:val="22"/>
        </w:rPr>
      </w:pPr>
    </w:p>
    <w:p w14:paraId="01E40AE8" w14:textId="77777777" w:rsidR="00DA3245" w:rsidRDefault="00DA3245" w:rsidP="00DA3245">
      <w:pPr>
        <w:spacing w:after="0" w:line="240" w:lineRule="auto"/>
        <w:ind w:left="360"/>
        <w:contextualSpacing/>
        <w:jc w:val="both"/>
        <w:rPr>
          <w:sz w:val="22"/>
        </w:rPr>
      </w:pPr>
    </w:p>
    <w:p w14:paraId="24831B42" w14:textId="77777777" w:rsidR="00DA3245" w:rsidRDefault="00DA3245" w:rsidP="00DA3245">
      <w:pPr>
        <w:spacing w:after="0" w:line="240" w:lineRule="auto"/>
        <w:ind w:left="360"/>
        <w:contextualSpacing/>
        <w:jc w:val="both"/>
        <w:rPr>
          <w:sz w:val="22"/>
        </w:rPr>
      </w:pPr>
    </w:p>
    <w:p w14:paraId="54B97690" w14:textId="77777777" w:rsidR="00B16310" w:rsidRPr="00B16310" w:rsidRDefault="00B16310" w:rsidP="00263681">
      <w:pPr>
        <w:numPr>
          <w:ilvl w:val="0"/>
          <w:numId w:val="74"/>
        </w:numPr>
        <w:spacing w:after="0" w:line="240" w:lineRule="auto"/>
        <w:contextualSpacing/>
        <w:jc w:val="both"/>
        <w:rPr>
          <w:sz w:val="22"/>
        </w:rPr>
      </w:pPr>
      <w:r w:rsidRPr="00B16310">
        <w:rPr>
          <w:sz w:val="22"/>
        </w:rPr>
        <w:lastRenderedPageBreak/>
        <w:t xml:space="preserve">Withdrawal, as manifested by either of the following: </w:t>
      </w:r>
    </w:p>
    <w:p w14:paraId="6A065D02" w14:textId="77777777" w:rsidR="00B16310" w:rsidRPr="00B16310" w:rsidRDefault="00B16310" w:rsidP="00B16310">
      <w:pPr>
        <w:ind w:left="360"/>
        <w:contextualSpacing/>
        <w:jc w:val="both"/>
        <w:rPr>
          <w:sz w:val="22"/>
        </w:rPr>
      </w:pPr>
    </w:p>
    <w:p w14:paraId="112B08BF" w14:textId="77777777" w:rsidR="00B16310" w:rsidRPr="00B16310" w:rsidRDefault="00B16310" w:rsidP="00263681">
      <w:pPr>
        <w:numPr>
          <w:ilvl w:val="1"/>
          <w:numId w:val="74"/>
        </w:numPr>
        <w:spacing w:after="0" w:line="240" w:lineRule="auto"/>
        <w:contextualSpacing/>
        <w:jc w:val="both"/>
        <w:rPr>
          <w:sz w:val="22"/>
        </w:rPr>
      </w:pPr>
      <w:r w:rsidRPr="00B16310">
        <w:rPr>
          <w:sz w:val="22"/>
        </w:rPr>
        <w:t xml:space="preserve">The characteristic opioid withdrawal syndrome (refer to Criteria A and B of the criteria set for opioid withdrawal). </w:t>
      </w:r>
    </w:p>
    <w:p w14:paraId="3AFB33E5" w14:textId="77777777" w:rsidR="00B16310" w:rsidRPr="00B16310" w:rsidRDefault="00B16310" w:rsidP="00263681">
      <w:pPr>
        <w:numPr>
          <w:ilvl w:val="1"/>
          <w:numId w:val="74"/>
        </w:numPr>
        <w:spacing w:after="0" w:line="240" w:lineRule="auto"/>
        <w:contextualSpacing/>
        <w:jc w:val="both"/>
        <w:rPr>
          <w:sz w:val="22"/>
        </w:rPr>
      </w:pPr>
      <w:r w:rsidRPr="00B16310">
        <w:rPr>
          <w:sz w:val="22"/>
        </w:rPr>
        <w:t>Opioids (or a closely related substance) are taken to relieve or avoid withdrawal symptoms.</w:t>
      </w:r>
    </w:p>
    <w:p w14:paraId="5202ADFC" w14:textId="77777777" w:rsidR="00B16310" w:rsidRPr="00B16310" w:rsidRDefault="00B16310" w:rsidP="00B16310">
      <w:pPr>
        <w:contextualSpacing/>
        <w:rPr>
          <w:rFonts w:eastAsia="Arial"/>
          <w:i/>
          <w:sz w:val="22"/>
        </w:rPr>
      </w:pPr>
      <w:r w:rsidRPr="00B16310">
        <w:rPr>
          <w:i/>
          <w:sz w:val="22"/>
        </w:rPr>
        <w:t>Note: This criterion is not considered to be met for those individuals taking opioids solely under appropriate</w:t>
      </w:r>
      <w:r w:rsidRPr="00B16310">
        <w:rPr>
          <w:sz w:val="22"/>
        </w:rPr>
        <w:t xml:space="preserve"> </w:t>
      </w:r>
      <w:r w:rsidRPr="00B16310">
        <w:rPr>
          <w:i/>
          <w:sz w:val="22"/>
        </w:rPr>
        <w:t>medical supervision.</w:t>
      </w:r>
      <w:r w:rsidRPr="00B16310">
        <w:rPr>
          <w:rFonts w:eastAsia="Arial"/>
          <w:i/>
          <w:sz w:val="22"/>
        </w:rPr>
        <w:br/>
      </w:r>
    </w:p>
    <w:p w14:paraId="4BD97590" w14:textId="77777777" w:rsidR="00B16310" w:rsidRPr="00B16310" w:rsidRDefault="00B16310" w:rsidP="00B16310">
      <w:pPr>
        <w:jc w:val="both"/>
        <w:rPr>
          <w:rFonts w:eastAsia="Arial"/>
          <w:i/>
          <w:sz w:val="22"/>
        </w:rPr>
      </w:pPr>
      <w:r w:rsidRPr="00B16310">
        <w:rPr>
          <w:rFonts w:eastAsia="Arial"/>
          <w:i/>
          <w:sz w:val="22"/>
        </w:rPr>
        <w:t>Specify if:</w:t>
      </w:r>
    </w:p>
    <w:p w14:paraId="707FE70E" w14:textId="77777777" w:rsidR="00B16310" w:rsidRPr="00B16310" w:rsidRDefault="00B16310" w:rsidP="00263681">
      <w:pPr>
        <w:numPr>
          <w:ilvl w:val="0"/>
          <w:numId w:val="75"/>
        </w:numPr>
        <w:spacing w:after="0" w:line="240" w:lineRule="auto"/>
        <w:contextualSpacing/>
        <w:jc w:val="both"/>
        <w:rPr>
          <w:rFonts w:eastAsia="Arial"/>
          <w:sz w:val="22"/>
        </w:rPr>
      </w:pPr>
      <w:r w:rsidRPr="00B16310">
        <w:rPr>
          <w:b/>
          <w:sz w:val="22"/>
        </w:rPr>
        <w:t>In early remission</w:t>
      </w:r>
      <w:r w:rsidRPr="00B16310">
        <w:rPr>
          <w:sz w:val="22"/>
        </w:rPr>
        <w:t xml:space="preserve">: After full criteria for opioid use disorder were previously met, none of the criteria for opioid use disorder have been met for at least 3 months but for less than 12 months (with the exception that Criterion A4, “Craving, or a strong desire or urge to use opioids,” may be met). </w:t>
      </w:r>
    </w:p>
    <w:p w14:paraId="75D00ACE" w14:textId="77777777" w:rsidR="00B16310" w:rsidRPr="00B16310" w:rsidRDefault="00B16310" w:rsidP="00B16310">
      <w:pPr>
        <w:ind w:left="720"/>
        <w:contextualSpacing/>
        <w:jc w:val="both"/>
        <w:rPr>
          <w:rFonts w:eastAsia="Arial"/>
          <w:sz w:val="22"/>
        </w:rPr>
      </w:pPr>
    </w:p>
    <w:p w14:paraId="493B7174" w14:textId="77777777" w:rsidR="00B16310" w:rsidRPr="00B16310" w:rsidRDefault="00B16310" w:rsidP="00263681">
      <w:pPr>
        <w:numPr>
          <w:ilvl w:val="0"/>
          <w:numId w:val="75"/>
        </w:numPr>
        <w:spacing w:after="0" w:line="240" w:lineRule="auto"/>
        <w:contextualSpacing/>
        <w:jc w:val="both"/>
        <w:rPr>
          <w:rFonts w:eastAsia="Arial"/>
          <w:sz w:val="22"/>
        </w:rPr>
      </w:pPr>
      <w:r w:rsidRPr="00B16310">
        <w:rPr>
          <w:b/>
          <w:sz w:val="22"/>
        </w:rPr>
        <w:t>In sustained remission</w:t>
      </w:r>
      <w:r w:rsidRPr="00B16310">
        <w:rPr>
          <w:sz w:val="22"/>
        </w:rPr>
        <w:t xml:space="preserve">: After full criteria for opioid use disorder were previously met, none of the criteria for opioid use disorder have been met at any time during a period of 12 months or longer (with the exception that Criterion A4, “Craving, or a strong desire or urge to use opioids,” may be met). </w:t>
      </w:r>
    </w:p>
    <w:p w14:paraId="087C4948" w14:textId="77777777" w:rsidR="00B16310" w:rsidRPr="00B16310" w:rsidRDefault="00B16310" w:rsidP="00B16310">
      <w:pPr>
        <w:jc w:val="both"/>
        <w:rPr>
          <w:rFonts w:eastAsia="Arial"/>
          <w:color w:val="525252" w:themeColor="accent3" w:themeShade="80"/>
          <w:sz w:val="18"/>
          <w:szCs w:val="18"/>
        </w:rPr>
      </w:pPr>
    </w:p>
    <w:p w14:paraId="23141657" w14:textId="77777777" w:rsidR="00B16310" w:rsidRPr="00B16310" w:rsidRDefault="00B16310" w:rsidP="00B16310">
      <w:pPr>
        <w:jc w:val="both"/>
        <w:rPr>
          <w:i/>
          <w:sz w:val="22"/>
        </w:rPr>
      </w:pPr>
      <w:r w:rsidRPr="00B16310">
        <w:rPr>
          <w:i/>
          <w:sz w:val="22"/>
        </w:rPr>
        <w:t xml:space="preserve">Specify if: </w:t>
      </w:r>
    </w:p>
    <w:p w14:paraId="54A9D082" w14:textId="77777777" w:rsidR="00B16310" w:rsidRPr="00B16310" w:rsidRDefault="00B16310" w:rsidP="00263681">
      <w:pPr>
        <w:numPr>
          <w:ilvl w:val="0"/>
          <w:numId w:val="76"/>
        </w:numPr>
        <w:spacing w:after="0" w:line="240" w:lineRule="auto"/>
        <w:contextualSpacing/>
        <w:jc w:val="both"/>
        <w:rPr>
          <w:rFonts w:eastAsia="Arial"/>
          <w:color w:val="525252" w:themeColor="accent3" w:themeShade="80"/>
          <w:sz w:val="18"/>
          <w:szCs w:val="18"/>
        </w:rPr>
      </w:pPr>
      <w:r w:rsidRPr="00B16310">
        <w:rPr>
          <w:b/>
          <w:sz w:val="22"/>
        </w:rPr>
        <w:t>On maintenance therapy</w:t>
      </w:r>
      <w:r w:rsidRPr="00B16310">
        <w:rPr>
          <w:sz w:val="22"/>
        </w:rPr>
        <w:t xml:space="preserve">: This additional specifier is used if the individual is taking a prescribed agonist medication such as methadone or buprenorphine and none of the criteria for opioid use disorder have been met for that class of medication (except tolerance to, or withdrawal from, the agonist). This category also applies to those individuals being maintained on a partial agonist, an agonist/antagonist, or a full antagonist such as oral naltrexone or depot naltrexone. </w:t>
      </w:r>
    </w:p>
    <w:p w14:paraId="11B10151" w14:textId="77777777" w:rsidR="00B16310" w:rsidRPr="00B16310" w:rsidRDefault="00B16310" w:rsidP="00B16310">
      <w:pPr>
        <w:ind w:left="720"/>
        <w:contextualSpacing/>
        <w:jc w:val="both"/>
        <w:rPr>
          <w:rFonts w:eastAsia="Arial"/>
          <w:color w:val="525252" w:themeColor="accent3" w:themeShade="80"/>
          <w:sz w:val="18"/>
          <w:szCs w:val="18"/>
        </w:rPr>
      </w:pPr>
    </w:p>
    <w:p w14:paraId="4E8C3E17" w14:textId="77777777" w:rsidR="00B16310" w:rsidRPr="00B16310" w:rsidRDefault="00B16310" w:rsidP="00263681">
      <w:pPr>
        <w:numPr>
          <w:ilvl w:val="0"/>
          <w:numId w:val="76"/>
        </w:numPr>
        <w:spacing w:after="0" w:line="240" w:lineRule="auto"/>
        <w:contextualSpacing/>
        <w:jc w:val="both"/>
        <w:rPr>
          <w:rFonts w:eastAsia="Arial"/>
          <w:color w:val="525252" w:themeColor="accent3" w:themeShade="80"/>
          <w:sz w:val="18"/>
          <w:szCs w:val="18"/>
        </w:rPr>
        <w:sectPr w:rsidR="00B16310" w:rsidRPr="00B16310" w:rsidSect="00B16310">
          <w:footnotePr>
            <w:numFmt w:val="lowerRoman"/>
          </w:footnotePr>
          <w:pgSz w:w="12240" w:h="15840"/>
          <w:pgMar w:top="1480" w:right="960" w:bottom="0" w:left="1320" w:header="720" w:footer="720" w:gutter="0"/>
          <w:cols w:space="720"/>
        </w:sectPr>
      </w:pPr>
      <w:r w:rsidRPr="00B16310">
        <w:rPr>
          <w:b/>
          <w:sz w:val="22"/>
        </w:rPr>
        <w:t>In a controlled environment</w:t>
      </w:r>
      <w:r w:rsidRPr="00B16310">
        <w:rPr>
          <w:sz w:val="22"/>
        </w:rPr>
        <w:t>: This additional specifier is used if the individual is in an environment where access to opioids is restricted.</w:t>
      </w:r>
    </w:p>
    <w:p w14:paraId="7536E500" w14:textId="77777777" w:rsidR="00B16310" w:rsidRPr="00B16310" w:rsidRDefault="00B16310" w:rsidP="00B16310">
      <w:pPr>
        <w:jc w:val="both"/>
        <w:rPr>
          <w:rFonts w:eastAsia="Arial"/>
          <w:i/>
          <w:color w:val="525252" w:themeColor="accent3" w:themeShade="80"/>
          <w:sz w:val="18"/>
          <w:szCs w:val="18"/>
        </w:rPr>
      </w:pPr>
    </w:p>
    <w:p w14:paraId="55FC1960" w14:textId="77777777" w:rsidR="00B16310" w:rsidRPr="00B16310" w:rsidRDefault="00B16310" w:rsidP="00B16310">
      <w:pPr>
        <w:jc w:val="both"/>
        <w:rPr>
          <w:rFonts w:eastAsia="Arial"/>
          <w:i/>
          <w:color w:val="525252" w:themeColor="accent3" w:themeShade="80"/>
          <w:sz w:val="18"/>
          <w:szCs w:val="18"/>
        </w:rPr>
      </w:pPr>
    </w:p>
    <w:p w14:paraId="436652C3" w14:textId="77777777" w:rsidR="00B16310" w:rsidRPr="00B16310" w:rsidRDefault="00B16310" w:rsidP="00B16310">
      <w:pPr>
        <w:jc w:val="both"/>
        <w:rPr>
          <w:rFonts w:eastAsia="Arial"/>
          <w:sz w:val="22"/>
        </w:rPr>
        <w:sectPr w:rsidR="00B16310" w:rsidRPr="00B16310" w:rsidSect="00E12BB3">
          <w:type w:val="continuous"/>
          <w:pgSz w:w="12240" w:h="15840"/>
          <w:pgMar w:top="1480" w:right="960" w:bottom="0" w:left="1320" w:header="720" w:footer="720" w:gutter="0"/>
          <w:cols w:space="720"/>
        </w:sectPr>
      </w:pPr>
    </w:p>
    <w:p w14:paraId="4781E957" w14:textId="77777777" w:rsidR="00FC0907" w:rsidRDefault="00FC0907" w:rsidP="00FC0907">
      <w:pPr>
        <w:pStyle w:val="Heading2"/>
        <w:rPr>
          <w:lang w:val="en-GB"/>
        </w:rPr>
      </w:pPr>
      <w:bookmarkStart w:id="1341" w:name="_Toc54166533"/>
      <w:r w:rsidRPr="0088074E">
        <w:rPr>
          <w:lang w:val="en-GB"/>
        </w:rPr>
        <w:lastRenderedPageBreak/>
        <w:t xml:space="preserve">Appendix H: </w:t>
      </w:r>
      <w:r w:rsidRPr="0088074E">
        <w:rPr>
          <w:lang w:val="en-GB"/>
        </w:rPr>
        <w:tab/>
        <w:t>Initial Patient Assessment Form</w:t>
      </w:r>
      <w:bookmarkEnd w:id="1341"/>
    </w:p>
    <w:p w14:paraId="5DE19B06" w14:textId="77777777" w:rsidR="00B16310" w:rsidRPr="00B16310" w:rsidRDefault="00791D2C" w:rsidP="00B16310">
      <w:pPr>
        <w:rPr>
          <w:rFonts w:eastAsia="Calibri"/>
          <w:sz w:val="22"/>
        </w:rPr>
      </w:pPr>
      <w:r w:rsidRPr="00B16310">
        <w:rPr>
          <w:rFonts w:eastAsia="Arial"/>
          <w:noProof/>
          <w:sz w:val="22"/>
          <w:lang w:eastAsia="en-CA"/>
        </w:rPr>
        <mc:AlternateContent>
          <mc:Choice Requires="wpg">
            <w:drawing>
              <wp:anchor distT="0" distB="0" distL="114300" distR="114300" simplePos="0" relativeHeight="251710464" behindDoc="0" locked="0" layoutInCell="1" allowOverlap="1" wp14:anchorId="6C3448D8" wp14:editId="6D42BC32">
                <wp:simplePos x="0" y="0"/>
                <wp:positionH relativeFrom="column">
                  <wp:posOffset>-350520</wp:posOffset>
                </wp:positionH>
                <wp:positionV relativeFrom="paragraph">
                  <wp:posOffset>151130</wp:posOffset>
                </wp:positionV>
                <wp:extent cx="6761480" cy="2712720"/>
                <wp:effectExtent l="57150" t="38100" r="58420" b="11430"/>
                <wp:wrapNone/>
                <wp:docPr id="40" name="Group 40"/>
                <wp:cNvGraphicFramePr/>
                <a:graphic xmlns:a="http://schemas.openxmlformats.org/drawingml/2006/main">
                  <a:graphicData uri="http://schemas.microsoft.com/office/word/2010/wordprocessingGroup">
                    <wpg:wgp>
                      <wpg:cNvGrpSpPr/>
                      <wpg:grpSpPr>
                        <a:xfrm>
                          <a:off x="0" y="0"/>
                          <a:ext cx="6761480" cy="2712720"/>
                          <a:chOff x="0" y="0"/>
                          <a:chExt cx="6761527" cy="2713538"/>
                        </a:xfrm>
                      </wpg:grpSpPr>
                      <wps:wsp>
                        <wps:cNvPr id="36" name="Text Box 36"/>
                        <wps:cNvSpPr txBox="1"/>
                        <wps:spPr>
                          <a:xfrm>
                            <a:off x="118997" y="707721"/>
                            <a:ext cx="3269615" cy="1474470"/>
                          </a:xfrm>
                          <a:prstGeom prst="rect">
                            <a:avLst/>
                          </a:prstGeom>
                          <a:solidFill>
                            <a:sysClr val="window" lastClr="FFFFFF"/>
                          </a:solidFill>
                          <a:ln w="12700" cap="flat" cmpd="sng" algn="ctr">
                            <a:solidFill>
                              <a:srgbClr val="70AD47"/>
                            </a:solidFill>
                            <a:prstDash val="solid"/>
                            <a:miter lim="800000"/>
                          </a:ln>
                          <a:effectLst/>
                        </wps:spPr>
                        <wps:txbx>
                          <w:txbxContent>
                            <w:p w14:paraId="39ECE7E7" w14:textId="77777777" w:rsidR="00AA40F0" w:rsidRPr="00080010" w:rsidRDefault="00AA40F0" w:rsidP="00B16310">
                              <w:pPr>
                                <w:ind w:hanging="142"/>
                                <w:jc w:val="both"/>
                                <w:rPr>
                                  <w:color w:val="323E4F" w:themeColor="text2" w:themeShade="BF"/>
                                  <w:szCs w:val="24"/>
                                </w:rPr>
                              </w:pPr>
                              <w:r w:rsidRPr="00080010">
                                <w:rPr>
                                  <w:color w:val="323E4F" w:themeColor="text2" w:themeShade="BF"/>
                                  <w:szCs w:val="24"/>
                                </w:rPr>
                                <w:t>Patient __________________________</w:t>
                              </w:r>
                            </w:p>
                            <w:p w14:paraId="508965AE" w14:textId="77777777" w:rsidR="00AA40F0" w:rsidRPr="00080010" w:rsidRDefault="00AA40F0" w:rsidP="00B16310">
                              <w:pPr>
                                <w:ind w:hanging="142"/>
                                <w:jc w:val="both"/>
                                <w:rPr>
                                  <w:color w:val="323E4F" w:themeColor="text2" w:themeShade="BF"/>
                                  <w:szCs w:val="24"/>
                                </w:rPr>
                              </w:pPr>
                              <w:r w:rsidRPr="00080010">
                                <w:rPr>
                                  <w:color w:val="323E4F" w:themeColor="text2" w:themeShade="BF"/>
                                  <w:szCs w:val="24"/>
                                </w:rPr>
                                <w:t>HSN _____________________________</w:t>
                              </w:r>
                            </w:p>
                            <w:p w14:paraId="420E991B" w14:textId="77777777" w:rsidR="00AA40F0" w:rsidRDefault="00AA40F0" w:rsidP="00B16310">
                              <w:pPr>
                                <w:ind w:hanging="142"/>
                                <w:rPr>
                                  <w:color w:val="323E4F" w:themeColor="text2" w:themeShade="BF"/>
                                  <w:szCs w:val="24"/>
                                </w:rPr>
                              </w:pPr>
                              <w:r w:rsidRPr="00080010">
                                <w:rPr>
                                  <w:color w:val="323E4F" w:themeColor="text2" w:themeShade="BF"/>
                                  <w:szCs w:val="24"/>
                                </w:rPr>
                                <w:t>DOB _____________________________</w:t>
                              </w:r>
                            </w:p>
                            <w:p w14:paraId="451472EE" w14:textId="77777777" w:rsidR="00AA40F0" w:rsidRPr="00080010" w:rsidRDefault="00AA40F0" w:rsidP="00B16310">
                              <w:pPr>
                                <w:ind w:hanging="142"/>
                                <w:rPr>
                                  <w:color w:val="323E4F" w:themeColor="text2" w:themeShade="BF"/>
                                  <w:szCs w:val="24"/>
                                </w:rPr>
                              </w:pPr>
                              <w:r>
                                <w:rPr>
                                  <w:color w:val="323E4F" w:themeColor="text2" w:themeShade="BF"/>
                                  <w:szCs w:val="24"/>
                                </w:rPr>
                                <w:t>Date _____________________________</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1844" name="Text Box 1844"/>
                        <wps:cNvSpPr txBox="1"/>
                        <wps:spPr>
                          <a:xfrm>
                            <a:off x="3382027" y="707721"/>
                            <a:ext cx="3269615" cy="1474470"/>
                          </a:xfrm>
                          <a:prstGeom prst="rect">
                            <a:avLst/>
                          </a:prstGeom>
                          <a:solidFill>
                            <a:sysClr val="window" lastClr="FFFFFF"/>
                          </a:solidFill>
                          <a:ln w="12700" cap="flat" cmpd="sng" algn="ctr">
                            <a:solidFill>
                              <a:srgbClr val="70AD47"/>
                            </a:solidFill>
                            <a:prstDash val="solid"/>
                            <a:miter lim="800000"/>
                          </a:ln>
                          <a:effectLst/>
                        </wps:spPr>
                        <wps:txbx>
                          <w:txbxContent>
                            <w:p w14:paraId="12FACC79" w14:textId="77777777" w:rsidR="00AA40F0" w:rsidRPr="00210B52" w:rsidRDefault="00AA40F0" w:rsidP="00B16310">
                              <w:pPr>
                                <w:rPr>
                                  <w:color w:val="323E4F" w:themeColor="text2" w:themeShade="BF"/>
                                  <w:szCs w:val="24"/>
                                </w:rPr>
                              </w:pPr>
                              <w:r w:rsidRPr="0002476B">
                                <w:rPr>
                                  <w:color w:val="323E4F" w:themeColor="text2" w:themeShade="BF"/>
                                  <w:szCs w:val="24"/>
                                </w:rPr>
                                <w:t>Expectations?</w:t>
                              </w:r>
                            </w:p>
                            <w:p w14:paraId="3A830BF5" w14:textId="77777777" w:rsidR="00AA40F0" w:rsidRPr="00210B52" w:rsidRDefault="00AA40F0" w:rsidP="00B16310">
                              <w:pPr>
                                <w:rPr>
                                  <w:color w:val="323E4F" w:themeColor="text2" w:themeShade="BF"/>
                                  <w:szCs w:val="24"/>
                                </w:rPr>
                              </w:pPr>
                              <w:r w:rsidRPr="0002476B">
                                <w:rPr>
                                  <w:color w:val="323E4F" w:themeColor="text2" w:themeShade="BF"/>
                                  <w:szCs w:val="24"/>
                                </w:rPr>
                                <w:t>Goals?</w:t>
                              </w:r>
                            </w:p>
                            <w:p w14:paraId="506E9337" w14:textId="77777777" w:rsidR="00AA40F0" w:rsidRPr="0002476B" w:rsidRDefault="00AA40F0" w:rsidP="00B16310">
                              <w:pPr>
                                <w:rPr>
                                  <w:color w:val="323E4F" w:themeColor="text2" w:themeShade="BF"/>
                                  <w:szCs w:val="24"/>
                                </w:rPr>
                              </w:pPr>
                              <w:r w:rsidRPr="0002476B">
                                <w:rPr>
                                  <w:color w:val="323E4F" w:themeColor="text2" w:themeShade="BF"/>
                                  <w:szCs w:val="24"/>
                                </w:rPr>
                                <w:t>Why treatment?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1846" name="Text Box 1846"/>
                        <wps:cNvSpPr txBox="1"/>
                        <wps:spPr>
                          <a:xfrm>
                            <a:off x="112734" y="2135688"/>
                            <a:ext cx="6537325" cy="577850"/>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14:paraId="095E928D" w14:textId="77777777" w:rsidR="00AA40F0" w:rsidRPr="0002476B" w:rsidRDefault="00AA40F0" w:rsidP="00B16310">
                              <w:pPr>
                                <w:ind w:hanging="142"/>
                                <w:rPr>
                                  <w:color w:val="323E4F" w:themeColor="text2" w:themeShade="BF"/>
                                  <w:szCs w:val="24"/>
                                </w:rPr>
                              </w:pPr>
                              <w:r>
                                <w:rPr>
                                  <w:color w:val="323E4F" w:themeColor="text2" w:themeShade="BF"/>
                                  <w:szCs w:val="24"/>
                                </w:rPr>
                                <w:t xml:space="preserve">Drug of choice </w:t>
                              </w:r>
                              <w:r>
                                <w:rPr>
                                  <w:color w:val="323E4F" w:themeColor="text2" w:themeShade="BF"/>
                                  <w:szCs w:val="24"/>
                                </w:rPr>
                                <w:tab/>
                              </w:r>
                              <w:r>
                                <w:rPr>
                                  <w:color w:val="323E4F" w:themeColor="text2" w:themeShade="BF"/>
                                  <w:szCs w:val="24"/>
                                </w:rPr>
                                <w:tab/>
                              </w:r>
                              <w:r>
                                <w:rPr>
                                  <w:color w:val="323E4F" w:themeColor="text2" w:themeShade="BF"/>
                                  <w:szCs w:val="24"/>
                                </w:rPr>
                                <w:tab/>
                              </w:r>
                              <w:r>
                                <w:rPr>
                                  <w:color w:val="323E4F" w:themeColor="text2" w:themeShade="BF"/>
                                  <w:szCs w:val="24"/>
                                </w:rPr>
                                <w:tab/>
                              </w:r>
                              <w:r>
                                <w:rPr>
                                  <w:color w:val="323E4F" w:themeColor="text2" w:themeShade="BF"/>
                                  <w:szCs w:val="24"/>
                                </w:rPr>
                                <w:tab/>
                                <w:t xml:space="preserve">               Second drug of choice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38" name="Rectangle 38"/>
                        <wps:cNvSpPr/>
                        <wps:spPr>
                          <a:xfrm>
                            <a:off x="0" y="0"/>
                            <a:ext cx="6761527" cy="780177"/>
                          </a:xfrm>
                          <a:prstGeom prst="rect">
                            <a:avLst/>
                          </a:prstGeom>
                          <a:solidFill>
                            <a:srgbClr val="70AD47">
                              <a:lumMod val="20000"/>
                              <a:lumOff val="8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3" name="Picture 1843"/>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62630" y="100208"/>
                            <a:ext cx="2305050" cy="588010"/>
                          </a:xfrm>
                          <a:prstGeom prst="rect">
                            <a:avLst/>
                          </a:prstGeom>
                        </pic:spPr>
                      </pic:pic>
                    </wpg:wgp>
                  </a:graphicData>
                </a:graphic>
                <wp14:sizeRelV relativeFrom="margin">
                  <wp14:pctHeight>0</wp14:pctHeight>
                </wp14:sizeRelV>
              </wp:anchor>
            </w:drawing>
          </mc:Choice>
          <mc:Fallback>
            <w:pict>
              <v:group w14:anchorId="6C3448D8" id="Group 40" o:spid="_x0000_s1039" style="position:absolute;margin-left:-27.6pt;margin-top:11.9pt;width:532.4pt;height:213.6pt;z-index:251710464;mso-height-relative:margin" coordsize="67615,27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">
                <v:shape id="Text Box 36" o:spid="_x0000_s1040" type="#_x0000_t202" style="position:absolute;left:1189;top:7077;width:32697;height:1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" fillcolor="window" strokecolor="#70ad47" strokeweight="1pt">
                  <v:textbox inset="14.4pt,14.4pt,14.4pt,14.4pt">
                    <w:txbxContent>
                      <w:p w14:paraId="39ECE7E7" w14:textId="77777777" w:rsidR="00AA40F0" w:rsidRPr="00080010" w:rsidRDefault="00AA40F0" w:rsidP="00B16310">
                        <w:pPr>
                          <w:ind w:hanging="142"/>
                          <w:jc w:val="both"/>
                          <w:rPr>
                            <w:color w:val="323E4F" w:themeColor="text2" w:themeShade="BF"/>
                            <w:szCs w:val="24"/>
                          </w:rPr>
                        </w:pPr>
                        <w:r w:rsidRPr="00080010">
                          <w:rPr>
                            <w:color w:val="323E4F" w:themeColor="text2" w:themeShade="BF"/>
                            <w:szCs w:val="24"/>
                          </w:rPr>
                          <w:t>Patient __________________________</w:t>
                        </w:r>
                      </w:p>
                      <w:p w14:paraId="508965AE" w14:textId="77777777" w:rsidR="00AA40F0" w:rsidRPr="00080010" w:rsidRDefault="00AA40F0" w:rsidP="00B16310">
                        <w:pPr>
                          <w:ind w:hanging="142"/>
                          <w:jc w:val="both"/>
                          <w:rPr>
                            <w:color w:val="323E4F" w:themeColor="text2" w:themeShade="BF"/>
                            <w:szCs w:val="24"/>
                          </w:rPr>
                        </w:pPr>
                        <w:r w:rsidRPr="00080010">
                          <w:rPr>
                            <w:color w:val="323E4F" w:themeColor="text2" w:themeShade="BF"/>
                            <w:szCs w:val="24"/>
                          </w:rPr>
                          <w:t>HSN _____________________________</w:t>
                        </w:r>
                      </w:p>
                      <w:p w14:paraId="420E991B" w14:textId="77777777" w:rsidR="00AA40F0" w:rsidRDefault="00AA40F0" w:rsidP="00B16310">
                        <w:pPr>
                          <w:ind w:hanging="142"/>
                          <w:rPr>
                            <w:color w:val="323E4F" w:themeColor="text2" w:themeShade="BF"/>
                            <w:szCs w:val="24"/>
                          </w:rPr>
                        </w:pPr>
                        <w:r w:rsidRPr="00080010">
                          <w:rPr>
                            <w:color w:val="323E4F" w:themeColor="text2" w:themeShade="BF"/>
                            <w:szCs w:val="24"/>
                          </w:rPr>
                          <w:t>DOB _____________________________</w:t>
                        </w:r>
                      </w:p>
                      <w:p w14:paraId="451472EE" w14:textId="77777777" w:rsidR="00AA40F0" w:rsidRPr="00080010" w:rsidRDefault="00AA40F0" w:rsidP="00B16310">
                        <w:pPr>
                          <w:ind w:hanging="142"/>
                          <w:rPr>
                            <w:color w:val="323E4F" w:themeColor="text2" w:themeShade="BF"/>
                            <w:szCs w:val="24"/>
                          </w:rPr>
                        </w:pPr>
                        <w:r>
                          <w:rPr>
                            <w:color w:val="323E4F" w:themeColor="text2" w:themeShade="BF"/>
                            <w:szCs w:val="24"/>
                          </w:rPr>
                          <w:t>Date _____________________________</w:t>
                        </w:r>
                      </w:p>
                    </w:txbxContent>
                  </v:textbox>
                </v:shape>
                <v:shape id="Text Box 1844" o:spid="_x0000_s1041" type="#_x0000_t202" style="position:absolute;left:33820;top:7077;width:32696;height:1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" fillcolor="window" strokecolor="#70ad47" strokeweight="1pt">
                  <v:textbox inset="14.4pt,14.4pt,14.4pt,14.4pt">
                    <w:txbxContent>
                      <w:p w14:paraId="12FACC79" w14:textId="77777777" w:rsidR="00AA40F0" w:rsidRPr="00210B52" w:rsidRDefault="00AA40F0" w:rsidP="00B16310">
                        <w:pPr>
                          <w:rPr>
                            <w:color w:val="323E4F" w:themeColor="text2" w:themeShade="BF"/>
                            <w:szCs w:val="24"/>
                          </w:rPr>
                        </w:pPr>
                        <w:r w:rsidRPr="0002476B">
                          <w:rPr>
                            <w:color w:val="323E4F" w:themeColor="text2" w:themeShade="BF"/>
                            <w:szCs w:val="24"/>
                          </w:rPr>
                          <w:t>Expectations?</w:t>
                        </w:r>
                      </w:p>
                      <w:p w14:paraId="3A830BF5" w14:textId="77777777" w:rsidR="00AA40F0" w:rsidRPr="00210B52" w:rsidRDefault="00AA40F0" w:rsidP="00B16310">
                        <w:pPr>
                          <w:rPr>
                            <w:color w:val="323E4F" w:themeColor="text2" w:themeShade="BF"/>
                            <w:szCs w:val="24"/>
                          </w:rPr>
                        </w:pPr>
                        <w:r w:rsidRPr="0002476B">
                          <w:rPr>
                            <w:color w:val="323E4F" w:themeColor="text2" w:themeShade="BF"/>
                            <w:szCs w:val="24"/>
                          </w:rPr>
                          <w:t>Goals?</w:t>
                        </w:r>
                      </w:p>
                      <w:p w14:paraId="506E9337" w14:textId="77777777" w:rsidR="00AA40F0" w:rsidRPr="0002476B" w:rsidRDefault="00AA40F0" w:rsidP="00B16310">
                        <w:pPr>
                          <w:rPr>
                            <w:color w:val="323E4F" w:themeColor="text2" w:themeShade="BF"/>
                            <w:szCs w:val="24"/>
                          </w:rPr>
                        </w:pPr>
                        <w:r w:rsidRPr="0002476B">
                          <w:rPr>
                            <w:color w:val="323E4F" w:themeColor="text2" w:themeShade="BF"/>
                            <w:szCs w:val="24"/>
                          </w:rPr>
                          <w:t>Why treatment?</w:t>
                        </w:r>
                      </w:p>
                    </w:txbxContent>
                  </v:textbox>
                </v:shape>
                <v:shape id="Text Box 1846" o:spid="_x0000_s1042" type="#_x0000_t202" style="position:absolute;left:1127;top:21356;width:65373;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" fillcolor="#e2f0d9" strokecolor="#70ad47" strokeweight="1pt">
                  <v:textbox inset="14.4pt,14.4pt,14.4pt,14.4pt">
                    <w:txbxContent>
                      <w:p w14:paraId="095E928D" w14:textId="77777777" w:rsidR="00AA40F0" w:rsidRPr="0002476B" w:rsidRDefault="00AA40F0" w:rsidP="00B16310">
                        <w:pPr>
                          <w:ind w:hanging="142"/>
                          <w:rPr>
                            <w:color w:val="323E4F" w:themeColor="text2" w:themeShade="BF"/>
                            <w:szCs w:val="24"/>
                          </w:rPr>
                        </w:pPr>
                        <w:r>
                          <w:rPr>
                            <w:color w:val="323E4F" w:themeColor="text2" w:themeShade="BF"/>
                            <w:szCs w:val="24"/>
                          </w:rPr>
                          <w:t xml:space="preserve">Drug of choice </w:t>
                        </w:r>
                        <w:r>
                          <w:rPr>
                            <w:color w:val="323E4F" w:themeColor="text2" w:themeShade="BF"/>
                            <w:szCs w:val="24"/>
                          </w:rPr>
                          <w:tab/>
                        </w:r>
                        <w:r>
                          <w:rPr>
                            <w:color w:val="323E4F" w:themeColor="text2" w:themeShade="BF"/>
                            <w:szCs w:val="24"/>
                          </w:rPr>
                          <w:tab/>
                        </w:r>
                        <w:r>
                          <w:rPr>
                            <w:color w:val="323E4F" w:themeColor="text2" w:themeShade="BF"/>
                            <w:szCs w:val="24"/>
                          </w:rPr>
                          <w:tab/>
                        </w:r>
                        <w:r>
                          <w:rPr>
                            <w:color w:val="323E4F" w:themeColor="text2" w:themeShade="BF"/>
                            <w:szCs w:val="24"/>
                          </w:rPr>
                          <w:tab/>
                        </w:r>
                        <w:r>
                          <w:rPr>
                            <w:color w:val="323E4F" w:themeColor="text2" w:themeShade="BF"/>
                            <w:szCs w:val="24"/>
                          </w:rPr>
                          <w:tab/>
                          <w:t xml:space="preserve">               Second drug of choice</w:t>
                        </w:r>
                      </w:p>
                    </w:txbxContent>
                  </v:textbox>
                </v:shape>
                <v:rect id="Rectangle 38" o:spid="_x0000_s1043" style="position:absolute;width:67615;height:7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" fillcolor="#e2f0d9" stroked="f">
                  <v:shadow on="t" color="black" opacity="41287f" offset="0,1.5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3" o:spid="_x0000_s1044" type="#_x0000_t75" style="position:absolute;left:626;top:1002;width:23050;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">
                  <v:imagedata r:id="rId83" o:title=""/>
                </v:shape>
              </v:group>
            </w:pict>
          </mc:Fallback>
        </mc:AlternateContent>
      </w:r>
    </w:p>
    <w:p w14:paraId="33052F04" w14:textId="77777777" w:rsidR="00B16310" w:rsidRPr="00B16310" w:rsidRDefault="00B16310" w:rsidP="00B16310">
      <w:pPr>
        <w:rPr>
          <w:rFonts w:eastAsia="Arial"/>
          <w:sz w:val="12"/>
        </w:rPr>
      </w:pPr>
      <w:r w:rsidRPr="00B16310">
        <w:rPr>
          <w:rFonts w:eastAsia="Arial"/>
          <w:sz w:val="22"/>
        </w:rPr>
        <w:t xml:space="preserve">                                                                         </w:t>
      </w:r>
    </w:p>
    <w:p w14:paraId="68E96D44" w14:textId="77777777" w:rsidR="00B16310" w:rsidRPr="00B16310" w:rsidRDefault="00B16310" w:rsidP="00B16310">
      <w:pPr>
        <w:rPr>
          <w:rFonts w:eastAsia="Arial"/>
          <w:sz w:val="22"/>
        </w:rPr>
      </w:pPr>
    </w:p>
    <w:p w14:paraId="5E11A81C" w14:textId="77777777" w:rsidR="00B16310" w:rsidRPr="00B16310" w:rsidRDefault="00B16310" w:rsidP="00B16310">
      <w:pPr>
        <w:rPr>
          <w:rFonts w:eastAsia="Arial"/>
          <w:sz w:val="22"/>
        </w:rPr>
      </w:pPr>
    </w:p>
    <w:p w14:paraId="666B3547" w14:textId="77777777" w:rsidR="00B16310" w:rsidRPr="00B16310" w:rsidRDefault="00B16310" w:rsidP="00B16310">
      <w:pPr>
        <w:rPr>
          <w:rFonts w:eastAsia="Arial"/>
          <w:sz w:val="22"/>
        </w:rPr>
      </w:pPr>
    </w:p>
    <w:p w14:paraId="39E7CF57" w14:textId="77777777" w:rsidR="00B16310" w:rsidRPr="00B16310" w:rsidRDefault="00B16310" w:rsidP="00B16310">
      <w:pPr>
        <w:rPr>
          <w:rFonts w:eastAsia="Arial"/>
          <w:sz w:val="22"/>
        </w:rPr>
      </w:pPr>
    </w:p>
    <w:p w14:paraId="0D0A21B0" w14:textId="77777777" w:rsidR="00B16310" w:rsidRPr="00B16310" w:rsidRDefault="00B16310" w:rsidP="00B16310">
      <w:pPr>
        <w:rPr>
          <w:rFonts w:eastAsia="Arial"/>
          <w:sz w:val="22"/>
        </w:rPr>
      </w:pPr>
      <w:r w:rsidRPr="00B16310">
        <w:rPr>
          <w:rFonts w:eastAsia="Arial"/>
          <w:sz w:val="22"/>
        </w:rPr>
        <w:tab/>
      </w:r>
      <w:r w:rsidRPr="00B16310">
        <w:rPr>
          <w:rFonts w:eastAsia="Arial"/>
          <w:sz w:val="22"/>
        </w:rPr>
        <w:tab/>
      </w:r>
      <w:r w:rsidRPr="00B16310">
        <w:rPr>
          <w:rFonts w:eastAsia="Arial"/>
          <w:sz w:val="22"/>
        </w:rPr>
        <w:tab/>
        <w:t xml:space="preserve"> </w:t>
      </w:r>
      <w:r w:rsidRPr="00B16310">
        <w:rPr>
          <w:rFonts w:eastAsia="Arial"/>
          <w:sz w:val="22"/>
        </w:rPr>
        <w:tab/>
      </w:r>
    </w:p>
    <w:p w14:paraId="58BB11B0" w14:textId="77777777" w:rsidR="00B16310" w:rsidRPr="00B16310" w:rsidRDefault="00B16310" w:rsidP="00B16310">
      <w:pPr>
        <w:rPr>
          <w:rFonts w:eastAsia="Arial"/>
          <w:sz w:val="22"/>
        </w:rPr>
      </w:pPr>
    </w:p>
    <w:p w14:paraId="1BA261FC" w14:textId="77777777" w:rsidR="00B16310" w:rsidRPr="00B16310" w:rsidRDefault="00B16310" w:rsidP="00B16310">
      <w:pPr>
        <w:rPr>
          <w:rFonts w:eastAsia="Arial"/>
          <w:b/>
          <w:sz w:val="2"/>
        </w:rPr>
      </w:pPr>
    </w:p>
    <w:p w14:paraId="3F95BA3E" w14:textId="77777777" w:rsidR="00B16310" w:rsidRPr="00B16310" w:rsidRDefault="00B16310" w:rsidP="00B16310">
      <w:pPr>
        <w:ind w:hanging="426"/>
        <w:rPr>
          <w:b/>
          <w:color w:val="323E4F" w:themeColor="text2" w:themeShade="BF"/>
          <w:szCs w:val="24"/>
        </w:rPr>
      </w:pPr>
    </w:p>
    <w:p w14:paraId="6E16B11D" w14:textId="77777777" w:rsidR="00B16310" w:rsidRPr="00B16310" w:rsidRDefault="00B16310" w:rsidP="00B16310">
      <w:pPr>
        <w:ind w:hanging="426"/>
        <w:rPr>
          <w:b/>
          <w:color w:val="323E4F" w:themeColor="text2" w:themeShade="BF"/>
          <w:szCs w:val="24"/>
        </w:rPr>
      </w:pPr>
      <w:r w:rsidRPr="00B16310">
        <w:rPr>
          <w:b/>
          <w:color w:val="323E4F" w:themeColor="text2" w:themeShade="BF"/>
          <w:szCs w:val="24"/>
        </w:rPr>
        <w:tab/>
      </w:r>
    </w:p>
    <w:p w14:paraId="7795A882" w14:textId="77777777" w:rsidR="00B16310" w:rsidRPr="00B16310" w:rsidRDefault="00B16310" w:rsidP="00B16310">
      <w:pPr>
        <w:ind w:hanging="426"/>
        <w:rPr>
          <w:b/>
          <w:color w:val="323E4F" w:themeColor="text2" w:themeShade="BF"/>
          <w:szCs w:val="24"/>
        </w:rPr>
      </w:pPr>
      <w:r w:rsidRPr="00B16310">
        <w:rPr>
          <w:b/>
          <w:color w:val="323E4F" w:themeColor="text2" w:themeShade="BF"/>
          <w:szCs w:val="24"/>
        </w:rPr>
        <w:t xml:space="preserve">Addiction history </w:t>
      </w:r>
    </w:p>
    <w:p w14:paraId="436E708C" w14:textId="77777777" w:rsidR="00B16310" w:rsidRPr="00B16310" w:rsidRDefault="00B16310" w:rsidP="00B16310">
      <w:pPr>
        <w:rPr>
          <w:rFonts w:eastAsia="Calibri"/>
          <w:sz w:val="10"/>
          <w:szCs w:val="10"/>
        </w:rPr>
      </w:pPr>
      <w:r w:rsidRPr="00B16310">
        <w:rPr>
          <w:rFonts w:asciiTheme="majorHAnsi" w:eastAsia="Arial" w:hAnsiTheme="majorHAnsi"/>
          <w:sz w:val="22"/>
        </w:rPr>
        <w:t>[</w:t>
      </w:r>
      <w:r w:rsidRPr="00B16310">
        <w:rPr>
          <w:rFonts w:asciiTheme="majorHAnsi" w:eastAsia="Arial" w:hAnsiTheme="majorHAnsi"/>
          <w:i/>
          <w:sz w:val="22"/>
        </w:rPr>
        <w:t>c = current (past three months</w:t>
      </w:r>
      <w:r w:rsidRPr="00B16310">
        <w:rPr>
          <w:rFonts w:asciiTheme="majorHAnsi" w:eastAsia="Arial" w:hAnsiTheme="majorHAnsi"/>
          <w:sz w:val="22"/>
        </w:rPr>
        <w:t xml:space="preserve">); </w:t>
      </w:r>
      <w:r w:rsidRPr="00B16310">
        <w:rPr>
          <w:rFonts w:asciiTheme="majorHAnsi" w:eastAsia="Arial" w:hAnsiTheme="majorHAnsi"/>
          <w:i/>
          <w:sz w:val="22"/>
        </w:rPr>
        <w:t>p = past</w:t>
      </w:r>
      <w:r w:rsidRPr="00B16310">
        <w:rPr>
          <w:rFonts w:asciiTheme="majorHAnsi" w:eastAsia="Arial" w:hAnsiTheme="majorHAnsi"/>
          <w:sz w:val="22"/>
        </w:rPr>
        <w:t>] Include all: opioids, alcohol, benzodiazepines, cocaine, amphetamines, prescription stimulants, hallucinogens, solvents, tobacco, cannabis, steroids</w:t>
      </w:r>
    </w:p>
    <w:tbl>
      <w:tblPr>
        <w:tblW w:w="10207" w:type="dxa"/>
        <w:tblInd w:w="-426" w:type="dxa"/>
        <w:tblBorders>
          <w:top w:val="single" w:sz="4" w:space="0" w:color="06262D"/>
          <w:bottom w:val="single" w:sz="4" w:space="0" w:color="06262D"/>
          <w:insideH w:val="single" w:sz="4" w:space="0" w:color="06262D"/>
          <w:insideV w:val="single" w:sz="4" w:space="0" w:color="06262D"/>
        </w:tblBorders>
        <w:tblLayout w:type="fixed"/>
        <w:tblCellMar>
          <w:left w:w="0" w:type="dxa"/>
          <w:right w:w="0" w:type="dxa"/>
        </w:tblCellMar>
        <w:tblLook w:val="01E0" w:firstRow="1" w:lastRow="1" w:firstColumn="1" w:lastColumn="1" w:noHBand="0" w:noVBand="0"/>
      </w:tblPr>
      <w:tblGrid>
        <w:gridCol w:w="3488"/>
        <w:gridCol w:w="551"/>
        <w:gridCol w:w="4595"/>
        <w:gridCol w:w="1573"/>
      </w:tblGrid>
      <w:tr w:rsidR="00B16310" w:rsidRPr="00B16310" w14:paraId="54783891" w14:textId="77777777" w:rsidTr="00B16310">
        <w:trPr>
          <w:trHeight w:hRule="exact" w:val="302"/>
        </w:trPr>
        <w:tc>
          <w:tcPr>
            <w:tcW w:w="3488" w:type="dxa"/>
            <w:shd w:val="clear" w:color="auto" w:fill="E2EFD9" w:themeFill="accent6" w:themeFillTint="33"/>
            <w:vAlign w:val="center"/>
          </w:tcPr>
          <w:p w14:paraId="7EE0854B" w14:textId="77777777" w:rsidR="00B16310" w:rsidRPr="00B16310" w:rsidRDefault="00B16310" w:rsidP="00B16310">
            <w:pPr>
              <w:ind w:left="155"/>
              <w:rPr>
                <w:rFonts w:asciiTheme="majorHAnsi" w:eastAsia="Arial" w:hAnsiTheme="majorHAnsi"/>
                <w:sz w:val="22"/>
              </w:rPr>
            </w:pPr>
            <w:r w:rsidRPr="00B16310">
              <w:rPr>
                <w:rFonts w:asciiTheme="majorHAnsi" w:eastAsia="Arial" w:hAnsiTheme="majorHAnsi"/>
                <w:sz w:val="22"/>
              </w:rPr>
              <w:t>Substance/first use</w:t>
            </w:r>
          </w:p>
        </w:tc>
        <w:tc>
          <w:tcPr>
            <w:tcW w:w="551" w:type="dxa"/>
            <w:shd w:val="clear" w:color="auto" w:fill="E2EFD9" w:themeFill="accent6" w:themeFillTint="33"/>
            <w:vAlign w:val="center"/>
          </w:tcPr>
          <w:p w14:paraId="066697AB" w14:textId="77777777" w:rsidR="00B16310" w:rsidRPr="00B16310" w:rsidRDefault="00B16310" w:rsidP="00B16310">
            <w:pPr>
              <w:rPr>
                <w:rFonts w:asciiTheme="majorHAnsi" w:eastAsia="Calibri" w:hAnsiTheme="majorHAnsi"/>
                <w:sz w:val="22"/>
              </w:rPr>
            </w:pPr>
          </w:p>
        </w:tc>
        <w:tc>
          <w:tcPr>
            <w:tcW w:w="4595" w:type="dxa"/>
            <w:shd w:val="clear" w:color="auto" w:fill="E2EFD9" w:themeFill="accent6" w:themeFillTint="33"/>
            <w:vAlign w:val="center"/>
          </w:tcPr>
          <w:p w14:paraId="28D533B2" w14:textId="77777777" w:rsidR="00B16310" w:rsidRPr="00B16310" w:rsidRDefault="00B16310" w:rsidP="00B16310">
            <w:pPr>
              <w:ind w:left="90"/>
              <w:rPr>
                <w:rFonts w:asciiTheme="majorHAnsi" w:eastAsia="Arial" w:hAnsiTheme="majorHAnsi"/>
                <w:sz w:val="22"/>
              </w:rPr>
            </w:pPr>
            <w:r w:rsidRPr="00B16310">
              <w:rPr>
                <w:rFonts w:asciiTheme="majorHAnsi" w:eastAsia="Arial" w:hAnsiTheme="majorHAnsi"/>
                <w:sz w:val="22"/>
              </w:rPr>
              <w:t>Route/progression/typical amount/frequency</w:t>
            </w:r>
          </w:p>
        </w:tc>
        <w:tc>
          <w:tcPr>
            <w:tcW w:w="1573" w:type="dxa"/>
            <w:shd w:val="clear" w:color="auto" w:fill="E2EFD9" w:themeFill="accent6" w:themeFillTint="33"/>
            <w:vAlign w:val="center"/>
          </w:tcPr>
          <w:p w14:paraId="162CEC76" w14:textId="77777777" w:rsidR="00B16310" w:rsidRPr="00B16310" w:rsidRDefault="00B16310" w:rsidP="00B16310">
            <w:pPr>
              <w:ind w:left="85"/>
              <w:rPr>
                <w:rFonts w:asciiTheme="majorHAnsi" w:eastAsia="Arial" w:hAnsiTheme="majorHAnsi"/>
                <w:sz w:val="22"/>
              </w:rPr>
            </w:pPr>
            <w:r w:rsidRPr="00B16310">
              <w:rPr>
                <w:rFonts w:asciiTheme="majorHAnsi" w:eastAsia="Arial" w:hAnsiTheme="majorHAnsi"/>
                <w:sz w:val="22"/>
              </w:rPr>
              <w:t>Last use</w:t>
            </w:r>
          </w:p>
        </w:tc>
      </w:tr>
      <w:tr w:rsidR="00B16310" w:rsidRPr="00B16310" w14:paraId="3A7DE58B" w14:textId="77777777" w:rsidTr="00B16310">
        <w:trPr>
          <w:trHeight w:hRule="exact" w:val="461"/>
        </w:trPr>
        <w:tc>
          <w:tcPr>
            <w:tcW w:w="3488" w:type="dxa"/>
            <w:tcBorders>
              <w:bottom w:val="single" w:sz="4" w:space="0" w:color="06262D"/>
            </w:tcBorders>
            <w:vAlign w:val="center"/>
          </w:tcPr>
          <w:p w14:paraId="231EFA61" w14:textId="77777777" w:rsidR="00B16310" w:rsidRPr="00B16310" w:rsidRDefault="00B16310" w:rsidP="00B16310">
            <w:pPr>
              <w:rPr>
                <w:rFonts w:asciiTheme="majorHAnsi" w:eastAsia="Calibri" w:hAnsiTheme="majorHAnsi"/>
                <w:szCs w:val="24"/>
              </w:rPr>
            </w:pPr>
          </w:p>
        </w:tc>
        <w:tc>
          <w:tcPr>
            <w:tcW w:w="551" w:type="dxa"/>
            <w:tcBorders>
              <w:bottom w:val="single" w:sz="4" w:space="0" w:color="06262D"/>
            </w:tcBorders>
            <w:vAlign w:val="center"/>
          </w:tcPr>
          <w:p w14:paraId="76781DB2" w14:textId="77777777" w:rsidR="00B16310" w:rsidRPr="00B16310" w:rsidRDefault="00B16310" w:rsidP="00B16310">
            <w:pPr>
              <w:jc w:val="center"/>
              <w:rPr>
                <w:rFonts w:asciiTheme="majorHAnsi" w:eastAsia="Arial" w:hAnsiTheme="majorHAnsi"/>
                <w:szCs w:val="24"/>
              </w:rPr>
            </w:pPr>
            <w:r w:rsidRPr="00B16310">
              <w:rPr>
                <w:rFonts w:asciiTheme="majorHAnsi" w:eastAsia="Arial" w:hAnsiTheme="majorHAnsi"/>
                <w:szCs w:val="24"/>
              </w:rPr>
              <w:t>c</w:t>
            </w:r>
          </w:p>
        </w:tc>
        <w:tc>
          <w:tcPr>
            <w:tcW w:w="4595" w:type="dxa"/>
            <w:tcBorders>
              <w:bottom w:val="single" w:sz="4" w:space="0" w:color="06262D"/>
            </w:tcBorders>
            <w:vAlign w:val="center"/>
          </w:tcPr>
          <w:p w14:paraId="79183A49" w14:textId="77777777" w:rsidR="00B16310" w:rsidRPr="00B16310" w:rsidRDefault="00B16310" w:rsidP="00B16310">
            <w:pPr>
              <w:rPr>
                <w:rFonts w:asciiTheme="majorHAnsi" w:eastAsia="Calibri" w:hAnsiTheme="majorHAnsi"/>
                <w:szCs w:val="24"/>
              </w:rPr>
            </w:pPr>
          </w:p>
        </w:tc>
        <w:tc>
          <w:tcPr>
            <w:tcW w:w="1573" w:type="dxa"/>
            <w:tcBorders>
              <w:bottom w:val="single" w:sz="4" w:space="0" w:color="06262D"/>
            </w:tcBorders>
            <w:vAlign w:val="center"/>
          </w:tcPr>
          <w:p w14:paraId="3180EFD7" w14:textId="77777777" w:rsidR="00B16310" w:rsidRPr="00B16310" w:rsidRDefault="00B16310" w:rsidP="00B16310">
            <w:pPr>
              <w:rPr>
                <w:rFonts w:asciiTheme="majorHAnsi" w:eastAsia="Calibri" w:hAnsiTheme="majorHAnsi"/>
                <w:szCs w:val="24"/>
              </w:rPr>
            </w:pPr>
          </w:p>
        </w:tc>
      </w:tr>
      <w:tr w:rsidR="00B16310" w:rsidRPr="00B16310" w14:paraId="49B8B85F" w14:textId="77777777" w:rsidTr="00B16310">
        <w:trPr>
          <w:trHeight w:hRule="exact" w:val="395"/>
        </w:trPr>
        <w:tc>
          <w:tcPr>
            <w:tcW w:w="3488" w:type="dxa"/>
            <w:vAlign w:val="center"/>
          </w:tcPr>
          <w:p w14:paraId="0ADBE88E" w14:textId="77777777" w:rsidR="00B16310" w:rsidRPr="00B16310" w:rsidRDefault="00B16310" w:rsidP="00B16310">
            <w:pPr>
              <w:rPr>
                <w:rFonts w:asciiTheme="majorHAnsi" w:eastAsia="Calibri" w:hAnsiTheme="majorHAnsi"/>
                <w:szCs w:val="24"/>
              </w:rPr>
            </w:pPr>
          </w:p>
        </w:tc>
        <w:tc>
          <w:tcPr>
            <w:tcW w:w="551" w:type="dxa"/>
            <w:vAlign w:val="center"/>
          </w:tcPr>
          <w:p w14:paraId="31754802" w14:textId="77777777" w:rsidR="00B16310" w:rsidRPr="00B16310" w:rsidRDefault="00B16310" w:rsidP="00B16310">
            <w:pPr>
              <w:jc w:val="center"/>
              <w:rPr>
                <w:rFonts w:asciiTheme="majorHAnsi" w:eastAsia="Arial" w:hAnsiTheme="majorHAnsi"/>
                <w:szCs w:val="24"/>
              </w:rPr>
            </w:pPr>
            <w:r w:rsidRPr="00B16310">
              <w:rPr>
                <w:rFonts w:asciiTheme="majorHAnsi" w:eastAsia="Arial" w:hAnsiTheme="majorHAnsi"/>
                <w:szCs w:val="24"/>
              </w:rPr>
              <w:t>p</w:t>
            </w:r>
          </w:p>
        </w:tc>
        <w:tc>
          <w:tcPr>
            <w:tcW w:w="4595" w:type="dxa"/>
            <w:vAlign w:val="center"/>
          </w:tcPr>
          <w:p w14:paraId="7B5845F2" w14:textId="77777777" w:rsidR="00B16310" w:rsidRPr="00B16310" w:rsidRDefault="00B16310" w:rsidP="00B16310">
            <w:pPr>
              <w:rPr>
                <w:rFonts w:asciiTheme="majorHAnsi" w:eastAsia="Calibri" w:hAnsiTheme="majorHAnsi"/>
                <w:szCs w:val="24"/>
              </w:rPr>
            </w:pPr>
          </w:p>
        </w:tc>
        <w:tc>
          <w:tcPr>
            <w:tcW w:w="1573" w:type="dxa"/>
            <w:vAlign w:val="center"/>
          </w:tcPr>
          <w:p w14:paraId="04805139" w14:textId="77777777" w:rsidR="00B16310" w:rsidRPr="00B16310" w:rsidRDefault="00B16310" w:rsidP="00B16310">
            <w:pPr>
              <w:rPr>
                <w:rFonts w:asciiTheme="majorHAnsi" w:eastAsia="Calibri" w:hAnsiTheme="majorHAnsi"/>
                <w:szCs w:val="24"/>
              </w:rPr>
            </w:pPr>
          </w:p>
        </w:tc>
      </w:tr>
      <w:tr w:rsidR="00B16310" w:rsidRPr="00B16310" w14:paraId="4A490A0D" w14:textId="77777777" w:rsidTr="00B16310">
        <w:trPr>
          <w:trHeight w:hRule="exact" w:val="395"/>
        </w:trPr>
        <w:tc>
          <w:tcPr>
            <w:tcW w:w="3488" w:type="dxa"/>
            <w:vAlign w:val="center"/>
          </w:tcPr>
          <w:p w14:paraId="4E85E4FC" w14:textId="77777777" w:rsidR="00B16310" w:rsidRPr="00B16310" w:rsidRDefault="00B16310" w:rsidP="00B16310">
            <w:pPr>
              <w:rPr>
                <w:rFonts w:asciiTheme="majorHAnsi" w:eastAsia="Calibri" w:hAnsiTheme="majorHAnsi"/>
                <w:szCs w:val="24"/>
              </w:rPr>
            </w:pPr>
          </w:p>
        </w:tc>
        <w:tc>
          <w:tcPr>
            <w:tcW w:w="551" w:type="dxa"/>
            <w:vAlign w:val="center"/>
          </w:tcPr>
          <w:p w14:paraId="01AE7489" w14:textId="77777777" w:rsidR="00B16310" w:rsidRPr="00B16310" w:rsidRDefault="00B16310" w:rsidP="00B16310">
            <w:pPr>
              <w:jc w:val="center"/>
              <w:rPr>
                <w:rFonts w:asciiTheme="majorHAnsi" w:eastAsia="Arial" w:hAnsiTheme="majorHAnsi"/>
                <w:szCs w:val="24"/>
              </w:rPr>
            </w:pPr>
            <w:r w:rsidRPr="00B16310">
              <w:rPr>
                <w:rFonts w:asciiTheme="majorHAnsi" w:eastAsia="Arial" w:hAnsiTheme="majorHAnsi"/>
                <w:szCs w:val="24"/>
              </w:rPr>
              <w:t>c</w:t>
            </w:r>
          </w:p>
        </w:tc>
        <w:tc>
          <w:tcPr>
            <w:tcW w:w="4595" w:type="dxa"/>
            <w:vAlign w:val="center"/>
          </w:tcPr>
          <w:p w14:paraId="1CB96F35" w14:textId="77777777" w:rsidR="00B16310" w:rsidRPr="00B16310" w:rsidRDefault="00B16310" w:rsidP="00B16310">
            <w:pPr>
              <w:rPr>
                <w:rFonts w:asciiTheme="majorHAnsi" w:eastAsia="Calibri" w:hAnsiTheme="majorHAnsi"/>
                <w:szCs w:val="24"/>
              </w:rPr>
            </w:pPr>
          </w:p>
        </w:tc>
        <w:tc>
          <w:tcPr>
            <w:tcW w:w="1573" w:type="dxa"/>
            <w:vAlign w:val="center"/>
          </w:tcPr>
          <w:p w14:paraId="10EC0A05" w14:textId="77777777" w:rsidR="00B16310" w:rsidRPr="00B16310" w:rsidRDefault="00B16310" w:rsidP="00B16310">
            <w:pPr>
              <w:rPr>
                <w:rFonts w:asciiTheme="majorHAnsi" w:eastAsia="Calibri" w:hAnsiTheme="majorHAnsi"/>
                <w:szCs w:val="24"/>
              </w:rPr>
            </w:pPr>
          </w:p>
        </w:tc>
      </w:tr>
      <w:tr w:rsidR="00B16310" w:rsidRPr="00B16310" w14:paraId="54FCF55D" w14:textId="77777777" w:rsidTr="00B16310">
        <w:trPr>
          <w:trHeight w:hRule="exact" w:val="395"/>
        </w:trPr>
        <w:tc>
          <w:tcPr>
            <w:tcW w:w="3488" w:type="dxa"/>
            <w:vAlign w:val="center"/>
          </w:tcPr>
          <w:p w14:paraId="6F138350" w14:textId="77777777" w:rsidR="00B16310" w:rsidRPr="00B16310" w:rsidRDefault="00B16310" w:rsidP="00B16310">
            <w:pPr>
              <w:rPr>
                <w:rFonts w:asciiTheme="majorHAnsi" w:eastAsia="Calibri" w:hAnsiTheme="majorHAnsi"/>
                <w:szCs w:val="24"/>
              </w:rPr>
            </w:pPr>
          </w:p>
        </w:tc>
        <w:tc>
          <w:tcPr>
            <w:tcW w:w="551" w:type="dxa"/>
            <w:vAlign w:val="center"/>
          </w:tcPr>
          <w:p w14:paraId="5AA19829" w14:textId="77777777" w:rsidR="00B16310" w:rsidRPr="00B16310" w:rsidRDefault="00B16310" w:rsidP="00B16310">
            <w:pPr>
              <w:jc w:val="center"/>
              <w:rPr>
                <w:rFonts w:asciiTheme="majorHAnsi" w:eastAsia="Arial" w:hAnsiTheme="majorHAnsi"/>
                <w:szCs w:val="24"/>
              </w:rPr>
            </w:pPr>
            <w:r w:rsidRPr="00B16310">
              <w:rPr>
                <w:rFonts w:asciiTheme="majorHAnsi" w:eastAsia="Arial" w:hAnsiTheme="majorHAnsi"/>
                <w:szCs w:val="24"/>
              </w:rPr>
              <w:t>p</w:t>
            </w:r>
          </w:p>
        </w:tc>
        <w:tc>
          <w:tcPr>
            <w:tcW w:w="4595" w:type="dxa"/>
            <w:vAlign w:val="center"/>
          </w:tcPr>
          <w:p w14:paraId="04573FBB" w14:textId="77777777" w:rsidR="00B16310" w:rsidRPr="00B16310" w:rsidRDefault="00B16310" w:rsidP="00B16310">
            <w:pPr>
              <w:rPr>
                <w:rFonts w:asciiTheme="majorHAnsi" w:eastAsia="Calibri" w:hAnsiTheme="majorHAnsi"/>
                <w:szCs w:val="24"/>
              </w:rPr>
            </w:pPr>
          </w:p>
        </w:tc>
        <w:tc>
          <w:tcPr>
            <w:tcW w:w="1573" w:type="dxa"/>
            <w:vAlign w:val="center"/>
          </w:tcPr>
          <w:p w14:paraId="22348C74" w14:textId="77777777" w:rsidR="00B16310" w:rsidRPr="00B16310" w:rsidRDefault="00B16310" w:rsidP="00B16310">
            <w:pPr>
              <w:rPr>
                <w:rFonts w:asciiTheme="majorHAnsi" w:eastAsia="Calibri" w:hAnsiTheme="majorHAnsi"/>
                <w:szCs w:val="24"/>
              </w:rPr>
            </w:pPr>
          </w:p>
        </w:tc>
      </w:tr>
      <w:tr w:rsidR="00B16310" w:rsidRPr="00B16310" w14:paraId="4854BD9A" w14:textId="77777777" w:rsidTr="00B16310">
        <w:trPr>
          <w:trHeight w:hRule="exact" w:val="395"/>
        </w:trPr>
        <w:tc>
          <w:tcPr>
            <w:tcW w:w="3488" w:type="dxa"/>
            <w:vAlign w:val="center"/>
          </w:tcPr>
          <w:p w14:paraId="075DC59C" w14:textId="77777777" w:rsidR="00B16310" w:rsidRPr="00B16310" w:rsidRDefault="00B16310" w:rsidP="00B16310">
            <w:pPr>
              <w:rPr>
                <w:rFonts w:asciiTheme="majorHAnsi" w:eastAsia="Calibri" w:hAnsiTheme="majorHAnsi"/>
                <w:szCs w:val="24"/>
              </w:rPr>
            </w:pPr>
          </w:p>
        </w:tc>
        <w:tc>
          <w:tcPr>
            <w:tcW w:w="551" w:type="dxa"/>
            <w:vAlign w:val="center"/>
          </w:tcPr>
          <w:p w14:paraId="33729676" w14:textId="77777777" w:rsidR="00B16310" w:rsidRPr="00B16310" w:rsidRDefault="00B16310" w:rsidP="00B16310">
            <w:pPr>
              <w:jc w:val="center"/>
              <w:rPr>
                <w:rFonts w:asciiTheme="majorHAnsi" w:eastAsia="Arial" w:hAnsiTheme="majorHAnsi"/>
                <w:szCs w:val="24"/>
              </w:rPr>
            </w:pPr>
            <w:r w:rsidRPr="00B16310">
              <w:rPr>
                <w:rFonts w:asciiTheme="majorHAnsi" w:eastAsia="Arial" w:hAnsiTheme="majorHAnsi"/>
                <w:szCs w:val="24"/>
              </w:rPr>
              <w:t>c</w:t>
            </w:r>
          </w:p>
        </w:tc>
        <w:tc>
          <w:tcPr>
            <w:tcW w:w="4595" w:type="dxa"/>
            <w:vAlign w:val="center"/>
          </w:tcPr>
          <w:p w14:paraId="4E030DD3" w14:textId="77777777" w:rsidR="00B16310" w:rsidRPr="00B16310" w:rsidRDefault="00B16310" w:rsidP="00B16310">
            <w:pPr>
              <w:rPr>
                <w:rFonts w:asciiTheme="majorHAnsi" w:eastAsia="Calibri" w:hAnsiTheme="majorHAnsi"/>
                <w:szCs w:val="24"/>
              </w:rPr>
            </w:pPr>
          </w:p>
        </w:tc>
        <w:tc>
          <w:tcPr>
            <w:tcW w:w="1573" w:type="dxa"/>
            <w:vAlign w:val="center"/>
          </w:tcPr>
          <w:p w14:paraId="66363323" w14:textId="77777777" w:rsidR="00B16310" w:rsidRPr="00B16310" w:rsidRDefault="00B16310" w:rsidP="00B16310">
            <w:pPr>
              <w:rPr>
                <w:rFonts w:asciiTheme="majorHAnsi" w:eastAsia="Calibri" w:hAnsiTheme="majorHAnsi"/>
                <w:szCs w:val="24"/>
              </w:rPr>
            </w:pPr>
          </w:p>
        </w:tc>
      </w:tr>
      <w:tr w:rsidR="00B16310" w:rsidRPr="00B16310" w14:paraId="3E1F94BB" w14:textId="77777777" w:rsidTr="00B16310">
        <w:trPr>
          <w:trHeight w:hRule="exact" w:val="395"/>
        </w:trPr>
        <w:tc>
          <w:tcPr>
            <w:tcW w:w="3488" w:type="dxa"/>
            <w:vAlign w:val="center"/>
          </w:tcPr>
          <w:p w14:paraId="75FA8865" w14:textId="77777777" w:rsidR="00B16310" w:rsidRPr="00B16310" w:rsidRDefault="00B16310" w:rsidP="00B16310">
            <w:pPr>
              <w:rPr>
                <w:rFonts w:asciiTheme="majorHAnsi" w:eastAsia="Calibri" w:hAnsiTheme="majorHAnsi"/>
                <w:szCs w:val="24"/>
              </w:rPr>
            </w:pPr>
          </w:p>
        </w:tc>
        <w:tc>
          <w:tcPr>
            <w:tcW w:w="551" w:type="dxa"/>
            <w:vAlign w:val="center"/>
          </w:tcPr>
          <w:p w14:paraId="274F8786" w14:textId="77777777" w:rsidR="00B16310" w:rsidRPr="00B16310" w:rsidRDefault="00B16310" w:rsidP="00B16310">
            <w:pPr>
              <w:jc w:val="center"/>
              <w:rPr>
                <w:rFonts w:asciiTheme="majorHAnsi" w:eastAsia="Arial" w:hAnsiTheme="majorHAnsi"/>
                <w:szCs w:val="24"/>
              </w:rPr>
            </w:pPr>
            <w:r w:rsidRPr="00B16310">
              <w:rPr>
                <w:rFonts w:asciiTheme="majorHAnsi" w:eastAsia="Arial" w:hAnsiTheme="majorHAnsi"/>
                <w:szCs w:val="24"/>
              </w:rPr>
              <w:t>p</w:t>
            </w:r>
          </w:p>
        </w:tc>
        <w:tc>
          <w:tcPr>
            <w:tcW w:w="4595" w:type="dxa"/>
            <w:vAlign w:val="center"/>
          </w:tcPr>
          <w:p w14:paraId="310EEAD6" w14:textId="77777777" w:rsidR="00B16310" w:rsidRPr="00B16310" w:rsidRDefault="00B16310" w:rsidP="00B16310">
            <w:pPr>
              <w:rPr>
                <w:rFonts w:asciiTheme="majorHAnsi" w:eastAsia="Calibri" w:hAnsiTheme="majorHAnsi"/>
                <w:szCs w:val="24"/>
              </w:rPr>
            </w:pPr>
          </w:p>
        </w:tc>
        <w:tc>
          <w:tcPr>
            <w:tcW w:w="1573" w:type="dxa"/>
            <w:vAlign w:val="center"/>
          </w:tcPr>
          <w:p w14:paraId="2453CE57" w14:textId="77777777" w:rsidR="00B16310" w:rsidRPr="00B16310" w:rsidRDefault="00B16310" w:rsidP="00B16310">
            <w:pPr>
              <w:rPr>
                <w:rFonts w:asciiTheme="majorHAnsi" w:eastAsia="Calibri" w:hAnsiTheme="majorHAnsi"/>
                <w:szCs w:val="24"/>
              </w:rPr>
            </w:pPr>
          </w:p>
        </w:tc>
      </w:tr>
    </w:tbl>
    <w:p w14:paraId="5C999B74" w14:textId="77777777" w:rsidR="00B16310" w:rsidRPr="00B16310" w:rsidRDefault="00B16310" w:rsidP="00B16310">
      <w:pPr>
        <w:widowControl w:val="0"/>
        <w:tabs>
          <w:tab w:val="left" w:pos="9760"/>
        </w:tabs>
        <w:spacing w:before="26" w:line="374" w:lineRule="auto"/>
        <w:ind w:right="105"/>
        <w:rPr>
          <w:rFonts w:eastAsia="Arial" w:cs="Arial"/>
          <w:w w:val="62"/>
          <w:sz w:val="22"/>
          <w:u w:val="single" w:color="000000"/>
        </w:rPr>
      </w:pPr>
      <w:r w:rsidRPr="00B16310">
        <w:rPr>
          <w:rFonts w:eastAsia="Calibri"/>
          <w:sz w:val="8"/>
          <w:szCs w:val="18"/>
        </w:rPr>
        <w:t xml:space="preserve">       </w:t>
      </w:r>
      <w:r w:rsidRPr="00B16310">
        <w:rPr>
          <w:rFonts w:eastAsia="Arial"/>
          <w:sz w:val="22"/>
        </w:rPr>
        <w:t>How drug use started:</w:t>
      </w:r>
      <w:r w:rsidRPr="00B16310">
        <w:rPr>
          <w:rFonts w:eastAsia="Arial" w:cs="Arial"/>
          <w:spacing w:val="-23"/>
          <w:sz w:val="22"/>
        </w:rPr>
        <w:t xml:space="preserve"> </w:t>
      </w:r>
    </w:p>
    <w:p w14:paraId="0BEDA2F6" w14:textId="77777777" w:rsidR="00B16310" w:rsidRPr="00B16310" w:rsidRDefault="00B16310" w:rsidP="00B16310">
      <w:pPr>
        <w:widowControl w:val="0"/>
        <w:tabs>
          <w:tab w:val="left" w:pos="9780"/>
        </w:tabs>
        <w:spacing w:before="26" w:line="374" w:lineRule="auto"/>
        <w:ind w:left="120" w:right="105" w:hanging="546"/>
        <w:rPr>
          <w:rFonts w:eastAsia="Arial" w:cs="Arial"/>
          <w:spacing w:val="-23"/>
          <w:sz w:val="22"/>
        </w:rPr>
      </w:pPr>
      <w:r w:rsidRPr="00B16310">
        <w:rPr>
          <w:rFonts w:eastAsia="Arial"/>
          <w:sz w:val="22"/>
        </w:rPr>
        <w:tab/>
        <w:t>How opioid use started</w:t>
      </w:r>
      <w:r w:rsidRPr="00B16310">
        <w:rPr>
          <w:rFonts w:eastAsia="Arial" w:cs="Arial"/>
          <w:w w:val="75"/>
          <w:sz w:val="22"/>
        </w:rPr>
        <w:t>:</w:t>
      </w:r>
      <w:r w:rsidRPr="00B16310">
        <w:rPr>
          <w:rFonts w:eastAsia="Arial" w:cs="Arial"/>
          <w:spacing w:val="-23"/>
          <w:sz w:val="22"/>
        </w:rPr>
        <w:t xml:space="preserve"> </w:t>
      </w:r>
    </w:p>
    <w:p w14:paraId="36916779" w14:textId="77777777" w:rsidR="00B16310" w:rsidRDefault="00B16310" w:rsidP="00B16310">
      <w:pPr>
        <w:widowControl w:val="0"/>
        <w:tabs>
          <w:tab w:val="left" w:pos="9780"/>
        </w:tabs>
        <w:spacing w:before="26" w:line="374" w:lineRule="auto"/>
        <w:ind w:left="120" w:right="105" w:hanging="546"/>
        <w:rPr>
          <w:rFonts w:eastAsia="Arial" w:cs="Arial"/>
          <w:w w:val="62"/>
          <w:sz w:val="22"/>
          <w:u w:val="single" w:color="000000"/>
        </w:rPr>
      </w:pPr>
      <w:r w:rsidRPr="00B16310">
        <w:rPr>
          <w:rFonts w:eastAsia="Arial"/>
          <w:noProof/>
          <w:sz w:val="22"/>
          <w:lang w:eastAsia="en-CA"/>
        </w:rPr>
        <mc:AlternateContent>
          <mc:Choice Requires="wpg">
            <w:drawing>
              <wp:anchor distT="0" distB="0" distL="114300" distR="114300" simplePos="0" relativeHeight="251708416" behindDoc="0" locked="0" layoutInCell="1" allowOverlap="1" wp14:anchorId="7C854955" wp14:editId="343AC785">
                <wp:simplePos x="0" y="0"/>
                <wp:positionH relativeFrom="column">
                  <wp:posOffset>-33869</wp:posOffset>
                </wp:positionH>
                <wp:positionV relativeFrom="paragraph">
                  <wp:posOffset>352002</wp:posOffset>
                </wp:positionV>
                <wp:extent cx="6200384" cy="2399667"/>
                <wp:effectExtent l="0" t="0" r="10160" b="19685"/>
                <wp:wrapNone/>
                <wp:docPr id="32" name="Group 32"/>
                <wp:cNvGraphicFramePr/>
                <a:graphic xmlns:a="http://schemas.openxmlformats.org/drawingml/2006/main">
                  <a:graphicData uri="http://schemas.microsoft.com/office/word/2010/wordprocessingGroup">
                    <wpg:wgp>
                      <wpg:cNvGrpSpPr/>
                      <wpg:grpSpPr>
                        <a:xfrm>
                          <a:off x="0" y="0"/>
                          <a:ext cx="6200384" cy="2399667"/>
                          <a:chOff x="-3" y="0"/>
                          <a:chExt cx="6532881" cy="2676943"/>
                        </a:xfrm>
                      </wpg:grpSpPr>
                      <wps:wsp>
                        <wps:cNvPr id="1852" name="Text Box 1852"/>
                        <wps:cNvSpPr txBox="1"/>
                        <wps:spPr>
                          <a:xfrm>
                            <a:off x="-2" y="0"/>
                            <a:ext cx="6532880" cy="1775654"/>
                          </a:xfrm>
                          <a:prstGeom prst="rect">
                            <a:avLst/>
                          </a:prstGeom>
                          <a:solidFill>
                            <a:sysClr val="window" lastClr="FFFFFF"/>
                          </a:solidFill>
                          <a:ln w="12700" cap="flat" cmpd="sng" algn="ctr">
                            <a:solidFill>
                              <a:srgbClr val="70AD47"/>
                            </a:solidFill>
                            <a:prstDash val="solid"/>
                            <a:miter lim="800000"/>
                          </a:ln>
                          <a:effectLst/>
                        </wps:spPr>
                        <wps:txbx>
                          <w:txbxContent>
                            <w:p w14:paraId="17BD81A6" w14:textId="77777777" w:rsidR="00AA40F0" w:rsidRDefault="00AA40F0" w:rsidP="00B16310">
                              <w:pPr>
                                <w:rPr>
                                  <w:b/>
                                  <w:color w:val="323E4F" w:themeColor="text2" w:themeShade="BF"/>
                                  <w:szCs w:val="24"/>
                                </w:rPr>
                              </w:pPr>
                              <w:r>
                                <w:rPr>
                                  <w:b/>
                                  <w:color w:val="323E4F" w:themeColor="text2" w:themeShade="BF"/>
                                  <w:szCs w:val="24"/>
                                </w:rPr>
                                <w:t>Drug Attitudes</w:t>
                              </w:r>
                            </w:p>
                            <w:p w14:paraId="5C2382C3" w14:textId="77777777" w:rsidR="00AA40F0" w:rsidRDefault="00AA40F0" w:rsidP="00B16310">
                              <w:pPr>
                                <w:rPr>
                                  <w:color w:val="323E4F" w:themeColor="text2" w:themeShade="BF"/>
                                  <w:szCs w:val="24"/>
                                </w:rPr>
                              </w:pPr>
                              <w:r>
                                <w:rPr>
                                  <w:b/>
                                  <w:color w:val="323E4F" w:themeColor="text2" w:themeShade="BF"/>
                                  <w:szCs w:val="24"/>
                                </w:rPr>
                                <w:tab/>
                              </w:r>
                              <w:r>
                                <w:rPr>
                                  <w:color w:val="323E4F" w:themeColor="text2" w:themeShade="BF"/>
                                  <w:szCs w:val="24"/>
                                </w:rPr>
                                <w:t>What patient likes about opioid use:</w:t>
                              </w:r>
                            </w:p>
                            <w:p w14:paraId="595C5B4A" w14:textId="77777777" w:rsidR="00AA40F0" w:rsidRPr="00E72182" w:rsidRDefault="00AA40F0" w:rsidP="00B16310">
                              <w:pPr>
                                <w:rPr>
                                  <w:color w:val="323E4F" w:themeColor="text2" w:themeShade="BF"/>
                                  <w:sz w:val="4"/>
                                  <w:szCs w:val="24"/>
                                </w:rPr>
                              </w:pPr>
                            </w:p>
                            <w:p w14:paraId="472707AA" w14:textId="77777777" w:rsidR="00AA40F0" w:rsidRDefault="00AA40F0" w:rsidP="00B16310">
                              <w:pPr>
                                <w:rPr>
                                  <w:color w:val="323E4F" w:themeColor="text2" w:themeShade="BF"/>
                                  <w:szCs w:val="24"/>
                                </w:rPr>
                              </w:pPr>
                              <w:r>
                                <w:rPr>
                                  <w:color w:val="323E4F" w:themeColor="text2" w:themeShade="BF"/>
                                  <w:szCs w:val="24"/>
                                </w:rPr>
                                <w:tab/>
                                <w:t>What patient dislikes about opioid use:</w:t>
                              </w:r>
                            </w:p>
                            <w:p w14:paraId="3F5DE02C" w14:textId="77777777" w:rsidR="00AA40F0" w:rsidRPr="00E72182" w:rsidRDefault="00AA40F0" w:rsidP="00B16310">
                              <w:pPr>
                                <w:rPr>
                                  <w:color w:val="323E4F" w:themeColor="text2" w:themeShade="BF"/>
                                  <w:sz w:val="4"/>
                                  <w:szCs w:val="24"/>
                                </w:rPr>
                              </w:pPr>
                            </w:p>
                            <w:p w14:paraId="0F6DC28B" w14:textId="77777777" w:rsidR="00AA40F0" w:rsidRPr="00D7784A" w:rsidRDefault="00AA40F0" w:rsidP="00B16310">
                              <w:pPr>
                                <w:rPr>
                                  <w:b/>
                                  <w:color w:val="323E4F" w:themeColor="text2" w:themeShade="BF"/>
                                  <w:szCs w:val="24"/>
                                </w:rPr>
                              </w:pPr>
                              <w:r>
                                <w:rPr>
                                  <w:color w:val="323E4F" w:themeColor="text2" w:themeShade="BF"/>
                                  <w:szCs w:val="24"/>
                                </w:rPr>
                                <w:tab/>
                                <w:t xml:space="preserve">Perceived control over drug use: </w:t>
                              </w:r>
                              <w:r>
                                <w:rPr>
                                  <w:rFonts w:eastAsia="Arial"/>
                                </w:rPr>
                                <w:t>Yes</w:t>
                              </w:r>
                              <w:sdt>
                                <w:sdtPr>
                                  <w:rPr>
                                    <w:rFonts w:ascii="Arial" w:hAnsi="Arial" w:cs="Arial"/>
                                  </w:rPr>
                                  <w:id w:val="-184068913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w:t>
                              </w:r>
                              <w:r>
                                <w:rPr>
                                  <w:rFonts w:eastAsia="Arial"/>
                                </w:rPr>
                                <w:t xml:space="preserve">No </w:t>
                              </w:r>
                              <w:sdt>
                                <w:sdtPr>
                                  <w:rPr>
                                    <w:rFonts w:ascii="Arial" w:hAnsi="Arial" w:cs="Arial"/>
                                  </w:rPr>
                                  <w:id w:val="-12662663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xbxContent>
                        </wps:txbx>
                        <wps:bodyPr rot="0" spcFirstLastPara="0" vertOverflow="overflow" horzOverflow="overflow" vert="horz" wrap="square" lIns="182880" tIns="72000" rIns="182880" bIns="72000" numCol="1" spcCol="0" rtlCol="0" fromWordArt="0" anchor="t" anchorCtr="0" forceAA="0" compatLnSpc="1">
                          <a:prstTxWarp prst="textNoShape">
                            <a:avLst/>
                          </a:prstTxWarp>
                          <a:noAutofit/>
                        </wps:bodyPr>
                      </wps:wsp>
                      <wps:wsp>
                        <wps:cNvPr id="1855" name="Text Box 1855"/>
                        <wps:cNvSpPr txBox="1"/>
                        <wps:spPr>
                          <a:xfrm>
                            <a:off x="-3" y="1790486"/>
                            <a:ext cx="6532880" cy="886457"/>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14:paraId="5247B0D9" w14:textId="77777777" w:rsidR="00AA40F0" w:rsidRDefault="00AA40F0" w:rsidP="00B16310">
                              <w:pPr>
                                <w:rPr>
                                  <w:b/>
                                  <w:color w:val="323E4F" w:themeColor="text2" w:themeShade="BF"/>
                                  <w:szCs w:val="24"/>
                                </w:rPr>
                              </w:pPr>
                              <w:r>
                                <w:rPr>
                                  <w:b/>
                                  <w:color w:val="323E4F" w:themeColor="text2" w:themeShade="BF"/>
                                  <w:szCs w:val="24"/>
                                </w:rPr>
                                <w:t>Triggers</w:t>
                              </w:r>
                            </w:p>
                            <w:p w14:paraId="2358435C" w14:textId="77777777" w:rsidR="00AA40F0" w:rsidRDefault="00AA40F0" w:rsidP="00B16310">
                              <w:pPr>
                                <w:rPr>
                                  <w:color w:val="323E4F" w:themeColor="text2" w:themeShade="BF"/>
                                  <w:szCs w:val="24"/>
                                </w:rPr>
                              </w:pPr>
                              <w:r>
                                <w:rPr>
                                  <w:b/>
                                  <w:color w:val="323E4F" w:themeColor="text2" w:themeShade="BF"/>
                                  <w:szCs w:val="24"/>
                                </w:rPr>
                                <w:tab/>
                              </w:r>
                            </w:p>
                          </w:txbxContent>
                        </wps:txbx>
                        <wps:bodyPr rot="0" spcFirstLastPara="0" vertOverflow="overflow" horzOverflow="overflow" vert="horz" wrap="square" lIns="182880" tIns="72000" rIns="182880" bIns="72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854955" id="Group 32" o:spid="_x0000_s1045" style="position:absolute;left:0;text-align:left;margin-left:-2.65pt;margin-top:27.7pt;width:488.2pt;height:188.95pt;z-index:251708416;mso-width-relative:margin;mso-height-relative:margin" coordorigin="" coordsize="65328,2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">
                <v:shape id="Text Box 1852" o:spid="_x0000_s1046" type="#_x0000_t202" style="position:absolute;width:65328;height:1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" fillcolor="window" strokecolor="#70ad47" strokeweight="1pt">
                  <v:textbox inset="14.4pt,2mm,14.4pt,2mm">
                    <w:txbxContent>
                      <w:p w14:paraId="17BD81A6" w14:textId="77777777" w:rsidR="00AA40F0" w:rsidRDefault="00AA40F0" w:rsidP="00B16310">
                        <w:pPr>
                          <w:rPr>
                            <w:b/>
                            <w:color w:val="323E4F" w:themeColor="text2" w:themeShade="BF"/>
                            <w:szCs w:val="24"/>
                          </w:rPr>
                        </w:pPr>
                        <w:r>
                          <w:rPr>
                            <w:b/>
                            <w:color w:val="323E4F" w:themeColor="text2" w:themeShade="BF"/>
                            <w:szCs w:val="24"/>
                          </w:rPr>
                          <w:t>Drug Attitudes</w:t>
                        </w:r>
                      </w:p>
                      <w:p w14:paraId="5C2382C3" w14:textId="77777777" w:rsidR="00AA40F0" w:rsidRDefault="00AA40F0" w:rsidP="00B16310">
                        <w:pPr>
                          <w:rPr>
                            <w:color w:val="323E4F" w:themeColor="text2" w:themeShade="BF"/>
                            <w:szCs w:val="24"/>
                          </w:rPr>
                        </w:pPr>
                        <w:r>
                          <w:rPr>
                            <w:b/>
                            <w:color w:val="323E4F" w:themeColor="text2" w:themeShade="BF"/>
                            <w:szCs w:val="24"/>
                          </w:rPr>
                          <w:tab/>
                        </w:r>
                        <w:r>
                          <w:rPr>
                            <w:color w:val="323E4F" w:themeColor="text2" w:themeShade="BF"/>
                            <w:szCs w:val="24"/>
                          </w:rPr>
                          <w:t>What patient likes about opioid use:</w:t>
                        </w:r>
                      </w:p>
                      <w:p w14:paraId="595C5B4A" w14:textId="77777777" w:rsidR="00AA40F0" w:rsidRPr="00E72182" w:rsidRDefault="00AA40F0" w:rsidP="00B16310">
                        <w:pPr>
                          <w:rPr>
                            <w:color w:val="323E4F" w:themeColor="text2" w:themeShade="BF"/>
                            <w:sz w:val="4"/>
                            <w:szCs w:val="24"/>
                          </w:rPr>
                        </w:pPr>
                      </w:p>
                      <w:p w14:paraId="472707AA" w14:textId="77777777" w:rsidR="00AA40F0" w:rsidRDefault="00AA40F0" w:rsidP="00B16310">
                        <w:pPr>
                          <w:rPr>
                            <w:color w:val="323E4F" w:themeColor="text2" w:themeShade="BF"/>
                            <w:szCs w:val="24"/>
                          </w:rPr>
                        </w:pPr>
                        <w:r>
                          <w:rPr>
                            <w:color w:val="323E4F" w:themeColor="text2" w:themeShade="BF"/>
                            <w:szCs w:val="24"/>
                          </w:rPr>
                          <w:tab/>
                          <w:t>What patient dislikes about opioid use:</w:t>
                        </w:r>
                      </w:p>
                      <w:p w14:paraId="3F5DE02C" w14:textId="77777777" w:rsidR="00AA40F0" w:rsidRPr="00E72182" w:rsidRDefault="00AA40F0" w:rsidP="00B16310">
                        <w:pPr>
                          <w:rPr>
                            <w:color w:val="323E4F" w:themeColor="text2" w:themeShade="BF"/>
                            <w:sz w:val="4"/>
                            <w:szCs w:val="24"/>
                          </w:rPr>
                        </w:pPr>
                      </w:p>
                      <w:p w14:paraId="0F6DC28B" w14:textId="77777777" w:rsidR="00AA40F0" w:rsidRPr="00D7784A" w:rsidRDefault="00AA40F0" w:rsidP="00B16310">
                        <w:pPr>
                          <w:rPr>
                            <w:b/>
                            <w:color w:val="323E4F" w:themeColor="text2" w:themeShade="BF"/>
                            <w:szCs w:val="24"/>
                          </w:rPr>
                        </w:pPr>
                        <w:r>
                          <w:rPr>
                            <w:color w:val="323E4F" w:themeColor="text2" w:themeShade="BF"/>
                            <w:szCs w:val="24"/>
                          </w:rPr>
                          <w:tab/>
                          <w:t xml:space="preserve">Perceived control over drug use: </w:t>
                        </w:r>
                        <w:r>
                          <w:rPr>
                            <w:rFonts w:eastAsia="Arial"/>
                          </w:rPr>
                          <w:t>Yes</w:t>
                        </w:r>
                        <w:sdt>
                          <w:sdtPr>
                            <w:rPr>
                              <w:rFonts w:ascii="Arial" w:hAnsi="Arial" w:cs="Arial"/>
                            </w:rPr>
                            <w:id w:val="-184068913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w:t>
                        </w:r>
                        <w:r>
                          <w:rPr>
                            <w:rFonts w:eastAsia="Arial"/>
                          </w:rPr>
                          <w:t xml:space="preserve">No </w:t>
                        </w:r>
                        <w:sdt>
                          <w:sdtPr>
                            <w:rPr>
                              <w:rFonts w:ascii="Arial" w:hAnsi="Arial" w:cs="Arial"/>
                            </w:rPr>
                            <w:id w:val="-12662663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xbxContent>
                  </v:textbox>
                </v:shape>
                <v:shape id="Text Box 1855" o:spid="_x0000_s1047" type="#_x0000_t202" style="position:absolute;top:17904;width:65328;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" fillcolor="#e2f0d9" strokecolor="#70ad47" strokeweight="1pt">
                  <v:textbox inset="14.4pt,2mm,14.4pt,2mm">
                    <w:txbxContent>
                      <w:p w14:paraId="5247B0D9" w14:textId="77777777" w:rsidR="00AA40F0" w:rsidRDefault="00AA40F0" w:rsidP="00B16310">
                        <w:pPr>
                          <w:rPr>
                            <w:b/>
                            <w:color w:val="323E4F" w:themeColor="text2" w:themeShade="BF"/>
                            <w:szCs w:val="24"/>
                          </w:rPr>
                        </w:pPr>
                        <w:r>
                          <w:rPr>
                            <w:b/>
                            <w:color w:val="323E4F" w:themeColor="text2" w:themeShade="BF"/>
                            <w:szCs w:val="24"/>
                          </w:rPr>
                          <w:t>Triggers</w:t>
                        </w:r>
                      </w:p>
                      <w:p w14:paraId="2358435C" w14:textId="77777777" w:rsidR="00AA40F0" w:rsidRDefault="00AA40F0" w:rsidP="00B16310">
                        <w:pPr>
                          <w:rPr>
                            <w:color w:val="323E4F" w:themeColor="text2" w:themeShade="BF"/>
                            <w:szCs w:val="24"/>
                          </w:rPr>
                        </w:pPr>
                        <w:r>
                          <w:rPr>
                            <w:b/>
                            <w:color w:val="323E4F" w:themeColor="text2" w:themeShade="BF"/>
                            <w:szCs w:val="24"/>
                          </w:rPr>
                          <w:tab/>
                        </w:r>
                      </w:p>
                    </w:txbxContent>
                  </v:textbox>
                </v:shape>
              </v:group>
            </w:pict>
          </mc:Fallback>
        </mc:AlternateContent>
      </w:r>
      <w:r w:rsidRPr="00B16310">
        <w:rPr>
          <w:rFonts w:eastAsia="Arial"/>
          <w:sz w:val="22"/>
        </w:rPr>
        <w:tab/>
        <w:t>Length of opioid addiction</w:t>
      </w:r>
      <w:r w:rsidRPr="00B16310">
        <w:rPr>
          <w:rFonts w:eastAsia="Arial" w:cs="Arial"/>
          <w:w w:val="75"/>
          <w:sz w:val="22"/>
        </w:rPr>
        <w:t>:</w:t>
      </w:r>
      <w:r w:rsidRPr="00B16310">
        <w:rPr>
          <w:rFonts w:eastAsia="Arial" w:cs="Arial"/>
          <w:spacing w:val="-23"/>
          <w:sz w:val="22"/>
        </w:rPr>
        <w:t xml:space="preserve"> </w:t>
      </w:r>
      <w:r w:rsidRPr="00B16310">
        <w:rPr>
          <w:rFonts w:eastAsia="Arial" w:cs="Arial"/>
          <w:w w:val="62"/>
          <w:sz w:val="22"/>
          <w:u w:val="single" w:color="000000"/>
        </w:rPr>
        <w:t xml:space="preserve"> </w:t>
      </w:r>
    </w:p>
    <w:p w14:paraId="033B57F7" w14:textId="77777777" w:rsidR="00B16310" w:rsidRDefault="00B16310" w:rsidP="00B16310">
      <w:pPr>
        <w:widowControl w:val="0"/>
        <w:tabs>
          <w:tab w:val="left" w:pos="9780"/>
        </w:tabs>
        <w:spacing w:before="26" w:line="374" w:lineRule="auto"/>
        <w:ind w:left="120" w:right="105" w:hanging="546"/>
        <w:rPr>
          <w:rFonts w:eastAsia="Arial" w:cs="Arial"/>
          <w:w w:val="62"/>
          <w:sz w:val="22"/>
          <w:u w:val="single" w:color="000000"/>
        </w:rPr>
      </w:pPr>
    </w:p>
    <w:p w14:paraId="16AA4B64" w14:textId="77777777" w:rsidR="00B16310" w:rsidRPr="00B16310" w:rsidRDefault="00B16310" w:rsidP="00B16310">
      <w:pPr>
        <w:widowControl w:val="0"/>
        <w:tabs>
          <w:tab w:val="left" w:pos="9780"/>
        </w:tabs>
        <w:spacing w:before="26" w:line="374" w:lineRule="auto"/>
        <w:ind w:left="120" w:right="105" w:hanging="546"/>
        <w:rPr>
          <w:rFonts w:eastAsia="Arial" w:cs="Arial"/>
          <w:w w:val="62"/>
          <w:sz w:val="22"/>
          <w:u w:val="single" w:color="000000"/>
        </w:rPr>
      </w:pPr>
    </w:p>
    <w:p w14:paraId="1E1AF8B3" w14:textId="77777777" w:rsidR="00B16310" w:rsidRPr="00B16310" w:rsidRDefault="00B16310" w:rsidP="00B16310">
      <w:pPr>
        <w:widowControl w:val="0"/>
        <w:tabs>
          <w:tab w:val="left" w:pos="9780"/>
        </w:tabs>
        <w:spacing w:before="26" w:line="374" w:lineRule="auto"/>
        <w:ind w:left="120" w:right="105" w:hanging="546"/>
        <w:rPr>
          <w:rFonts w:eastAsia="Arial" w:cs="Arial"/>
          <w:w w:val="62"/>
          <w:sz w:val="22"/>
          <w:u w:val="single" w:color="000000"/>
        </w:rPr>
      </w:pPr>
    </w:p>
    <w:p w14:paraId="0BC3AC71" w14:textId="77777777" w:rsidR="00B16310" w:rsidRPr="00B16310" w:rsidRDefault="00B16310" w:rsidP="00B16310">
      <w:pPr>
        <w:widowControl w:val="0"/>
        <w:tabs>
          <w:tab w:val="left" w:pos="9780"/>
        </w:tabs>
        <w:spacing w:before="26" w:line="374" w:lineRule="auto"/>
        <w:ind w:left="120" w:right="105" w:hanging="546"/>
        <w:rPr>
          <w:rFonts w:eastAsia="Calibri"/>
          <w:sz w:val="19"/>
          <w:szCs w:val="19"/>
        </w:rPr>
      </w:pPr>
    </w:p>
    <w:p w14:paraId="6CBB347A" w14:textId="77777777" w:rsidR="00B16310" w:rsidRPr="00B16310" w:rsidRDefault="00B16310" w:rsidP="00B16310">
      <w:pPr>
        <w:ind w:hanging="426"/>
        <w:rPr>
          <w:b/>
          <w:color w:val="323E4F" w:themeColor="text2" w:themeShade="BF"/>
          <w:szCs w:val="24"/>
        </w:rPr>
      </w:pPr>
    </w:p>
    <w:p w14:paraId="64D92CD2" w14:textId="77777777" w:rsidR="00B16310" w:rsidRPr="00B16310" w:rsidRDefault="00B16310" w:rsidP="00B16310">
      <w:pPr>
        <w:spacing w:line="360" w:lineRule="auto"/>
        <w:ind w:hanging="284"/>
        <w:rPr>
          <w:b/>
          <w:color w:val="323E4F" w:themeColor="text2" w:themeShade="BF"/>
          <w:szCs w:val="24"/>
        </w:rPr>
      </w:pPr>
    </w:p>
    <w:p w14:paraId="7A9961E8" w14:textId="616ABBC8" w:rsidR="00B16310" w:rsidRPr="00B16310" w:rsidRDefault="00E14500" w:rsidP="00B16310">
      <w:pPr>
        <w:spacing w:line="360" w:lineRule="auto"/>
        <w:ind w:hanging="284"/>
        <w:rPr>
          <w:b/>
          <w:color w:val="323E4F" w:themeColor="text2" w:themeShade="BF"/>
          <w:szCs w:val="24"/>
        </w:rPr>
      </w:pPr>
      <w:r w:rsidRPr="00B16310">
        <w:rPr>
          <w:b/>
          <w:noProof/>
          <w:color w:val="323E4F" w:themeColor="text2" w:themeShade="BF"/>
          <w:szCs w:val="24"/>
          <w:lang w:eastAsia="en-CA"/>
        </w:rPr>
        <w:lastRenderedPageBreak/>
        <mc:AlternateContent>
          <mc:Choice Requires="wpg">
            <w:drawing>
              <wp:anchor distT="0" distB="0" distL="114300" distR="114300" simplePos="0" relativeHeight="251709440" behindDoc="0" locked="0" layoutInCell="1" allowOverlap="1" wp14:anchorId="66902222" wp14:editId="329B75D3">
                <wp:simplePos x="0" y="0"/>
                <wp:positionH relativeFrom="column">
                  <wp:posOffset>-137160</wp:posOffset>
                </wp:positionH>
                <wp:positionV relativeFrom="paragraph">
                  <wp:posOffset>377825</wp:posOffset>
                </wp:positionV>
                <wp:extent cx="6438900" cy="3602990"/>
                <wp:effectExtent l="0" t="0" r="19050" b="16510"/>
                <wp:wrapSquare wrapText="bothSides"/>
                <wp:docPr id="41" name="Group 41"/>
                <wp:cNvGraphicFramePr/>
                <a:graphic xmlns:a="http://schemas.openxmlformats.org/drawingml/2006/main">
                  <a:graphicData uri="http://schemas.microsoft.com/office/word/2010/wordprocessingGroup">
                    <wpg:wgp>
                      <wpg:cNvGrpSpPr/>
                      <wpg:grpSpPr>
                        <a:xfrm>
                          <a:off x="0" y="0"/>
                          <a:ext cx="6438900" cy="3602990"/>
                          <a:chOff x="0" y="0"/>
                          <a:chExt cx="4425315" cy="3603191"/>
                        </a:xfrm>
                      </wpg:grpSpPr>
                      <wps:wsp>
                        <wps:cNvPr id="34" name="Text Box 34"/>
                        <wps:cNvSpPr txBox="1"/>
                        <wps:spPr>
                          <a:xfrm>
                            <a:off x="0" y="0"/>
                            <a:ext cx="4425315" cy="1285240"/>
                          </a:xfrm>
                          <a:prstGeom prst="rect">
                            <a:avLst/>
                          </a:prstGeom>
                          <a:solidFill>
                            <a:sysClr val="window" lastClr="FFFFFF"/>
                          </a:solidFill>
                          <a:ln w="12700" cap="flat" cmpd="sng" algn="ctr">
                            <a:solidFill>
                              <a:srgbClr val="70AD47"/>
                            </a:solidFill>
                            <a:prstDash val="solid"/>
                            <a:miter lim="800000"/>
                          </a:ln>
                          <a:effectLst/>
                        </wps:spPr>
                        <wps:txbx>
                          <w:txbxContent>
                            <w:p w14:paraId="4CC2A4A5" w14:textId="77777777" w:rsidR="00AA40F0" w:rsidRPr="00976FEA" w:rsidRDefault="00AA40F0" w:rsidP="00B16310">
                              <w:pPr>
                                <w:rPr>
                                  <w:b/>
                                  <w:color w:val="323E4F" w:themeColor="text2" w:themeShade="BF"/>
                                  <w:szCs w:val="24"/>
                                </w:rPr>
                              </w:pPr>
                              <w:r w:rsidRPr="00976FEA">
                                <w:rPr>
                                  <w:b/>
                                  <w:color w:val="323E4F" w:themeColor="text2" w:themeShade="BF"/>
                                  <w:szCs w:val="24"/>
                                </w:rPr>
                                <w:t>Drug Behavio</w:t>
                              </w:r>
                              <w:r>
                                <w:rPr>
                                  <w:b/>
                                  <w:color w:val="323E4F" w:themeColor="text2" w:themeShade="BF"/>
                                  <w:szCs w:val="24"/>
                                </w:rPr>
                                <w:t>u</w:t>
                              </w:r>
                              <w:r w:rsidRPr="00976FEA">
                                <w:rPr>
                                  <w:b/>
                                  <w:color w:val="323E4F" w:themeColor="text2" w:themeShade="BF"/>
                                  <w:szCs w:val="24"/>
                                </w:rPr>
                                <w:t>r</w:t>
                              </w:r>
                            </w:p>
                            <w:p w14:paraId="62331F9D" w14:textId="77777777" w:rsidR="00AA40F0" w:rsidRPr="00DE1842" w:rsidRDefault="00AA40F0" w:rsidP="00B16310">
                              <w:pPr>
                                <w:rPr>
                                  <w:rFonts w:asciiTheme="majorHAnsi" w:hAnsiTheme="majorHAnsi"/>
                                  <w:color w:val="323E4F" w:themeColor="text2" w:themeShade="BF"/>
                                  <w:szCs w:val="24"/>
                                </w:rPr>
                              </w:pPr>
                              <w:r w:rsidRPr="00DE1842">
                                <w:rPr>
                                  <w:rFonts w:asciiTheme="majorHAnsi" w:hAnsiTheme="majorHAnsi"/>
                                  <w:color w:val="323E4F" w:themeColor="text2" w:themeShade="BF"/>
                                  <w:szCs w:val="24"/>
                                </w:rPr>
                                <w:t>Present needle injection:  ____/day</w:t>
                              </w:r>
                              <w:r>
                                <w:rPr>
                                  <w:rFonts w:asciiTheme="majorHAnsi" w:hAnsiTheme="majorHAnsi"/>
                                  <w:color w:val="323E4F" w:themeColor="text2" w:themeShade="BF"/>
                                  <w:szCs w:val="24"/>
                                </w:rPr>
                                <w:t xml:space="preserve">    at peak:  ____/day</w:t>
                              </w:r>
                            </w:p>
                            <w:p w14:paraId="5E50A36C" w14:textId="77777777" w:rsidR="00AA40F0" w:rsidRPr="00DE1842" w:rsidRDefault="00AA40F0" w:rsidP="00B16310">
                              <w:pPr>
                                <w:rPr>
                                  <w:rFonts w:asciiTheme="majorHAnsi" w:hAnsiTheme="majorHAnsi"/>
                                  <w:color w:val="323E4F" w:themeColor="text2" w:themeShade="BF"/>
                                  <w:szCs w:val="24"/>
                                </w:rPr>
                              </w:pPr>
                              <w:r w:rsidRPr="00DE1842">
                                <w:rPr>
                                  <w:rFonts w:asciiTheme="majorHAnsi" w:hAnsiTheme="majorHAnsi"/>
                                  <w:color w:val="323E4F" w:themeColor="text2" w:themeShade="BF"/>
                                  <w:szCs w:val="24"/>
                                </w:rPr>
                                <w:t>Needle source:</w:t>
                              </w:r>
                              <w:r>
                                <w:rPr>
                                  <w:rFonts w:asciiTheme="majorHAnsi" w:hAnsiTheme="majorHAnsi"/>
                                  <w:color w:val="323E4F" w:themeColor="text2" w:themeShade="BF"/>
                                  <w:szCs w:val="24"/>
                                </w:rPr>
                                <w:t xml:space="preserve"> </w:t>
                              </w:r>
                              <w:r w:rsidRPr="00DE1842">
                                <w:rPr>
                                  <w:rFonts w:asciiTheme="majorHAnsi" w:hAnsiTheme="majorHAnsi"/>
                                  <w:color w:val="323E4F" w:themeColor="text2" w:themeShade="BF"/>
                                  <w:szCs w:val="24"/>
                                </w:rPr>
                                <w:t>_____________________</w:t>
                              </w:r>
                              <w:r>
                                <w:rPr>
                                  <w:rFonts w:asciiTheme="majorHAnsi" w:hAnsiTheme="majorHAnsi"/>
                                  <w:color w:val="323E4F" w:themeColor="text2" w:themeShade="BF"/>
                                  <w:szCs w:val="24"/>
                                </w:rPr>
                                <w:t>____________</w:t>
                              </w:r>
                              <w:r w:rsidRPr="00DE1842">
                                <w:rPr>
                                  <w:rFonts w:asciiTheme="majorHAnsi" w:hAnsiTheme="majorHAnsi"/>
                                  <w:color w:val="323E4F" w:themeColor="text2" w:themeShade="BF"/>
                                  <w:szCs w:val="24"/>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35" name="Text Box 35"/>
                        <wps:cNvSpPr txBox="1"/>
                        <wps:spPr>
                          <a:xfrm>
                            <a:off x="0" y="1108276"/>
                            <a:ext cx="4418330" cy="2494915"/>
                          </a:xfrm>
                          <a:prstGeom prst="rect">
                            <a:avLst/>
                          </a:prstGeom>
                          <a:solidFill>
                            <a:sysClr val="window" lastClr="FFFFFF"/>
                          </a:solidFill>
                          <a:ln w="12700" cap="flat" cmpd="sng" algn="ctr">
                            <a:solidFill>
                              <a:srgbClr val="70AD47"/>
                            </a:solidFill>
                            <a:prstDash val="solid"/>
                            <a:miter lim="800000"/>
                          </a:ln>
                          <a:effectLst/>
                        </wps:spPr>
                        <wps:txbx>
                          <w:txbxContent>
                            <w:p w14:paraId="7A9B1C67" w14:textId="77777777" w:rsidR="00AA40F0" w:rsidRPr="00976FEA" w:rsidRDefault="00AA40F0" w:rsidP="00B16310">
                              <w:pPr>
                                <w:rPr>
                                  <w:b/>
                                  <w:color w:val="323E4F" w:themeColor="text2" w:themeShade="BF"/>
                                  <w:szCs w:val="24"/>
                                </w:rPr>
                              </w:pPr>
                              <w:r w:rsidRPr="00976FEA">
                                <w:rPr>
                                  <w:b/>
                                  <w:color w:val="323E4F" w:themeColor="text2" w:themeShade="BF"/>
                                  <w:szCs w:val="24"/>
                                </w:rPr>
                                <w:t>Opioid Source</w:t>
                              </w:r>
                            </w:p>
                            <w:p w14:paraId="2B9D8DC3" w14:textId="77777777" w:rsidR="00AA40F0" w:rsidRDefault="00AA40F0" w:rsidP="00B16310">
                              <w:pPr>
                                <w:rPr>
                                  <w:rFonts w:asciiTheme="majorHAnsi" w:hAnsiTheme="majorHAnsi"/>
                                  <w:color w:val="323E4F" w:themeColor="text2" w:themeShade="BF"/>
                                  <w:szCs w:val="24"/>
                                </w:rPr>
                              </w:pPr>
                              <w:r>
                                <w:rPr>
                                  <w:rFonts w:asciiTheme="majorHAnsi" w:hAnsiTheme="majorHAnsi"/>
                                  <w:color w:val="323E4F" w:themeColor="text2" w:themeShade="BF"/>
                                  <w:szCs w:val="24"/>
                                </w:rPr>
                                <w:t>Current</w:t>
                              </w:r>
                              <w:r w:rsidRPr="00DE1842">
                                <w:rPr>
                                  <w:rFonts w:asciiTheme="majorHAnsi" w:hAnsiTheme="majorHAnsi"/>
                                  <w:color w:val="323E4F" w:themeColor="text2" w:themeShade="BF"/>
                                  <w:szCs w:val="24"/>
                                </w:rPr>
                                <w:t>:  ____</w:t>
                              </w:r>
                              <w:r>
                                <w:rPr>
                                  <w:rFonts w:asciiTheme="majorHAnsi" w:hAnsiTheme="majorHAnsi"/>
                                  <w:color w:val="323E4F" w:themeColor="text2" w:themeShade="BF"/>
                                  <w:szCs w:val="24"/>
                                </w:rPr>
                                <w:t>__________________________________</w:t>
                              </w:r>
                            </w:p>
                            <w:p w14:paraId="56542C82" w14:textId="3E8A8ED7" w:rsidR="00AA40F0" w:rsidRPr="00DE1842" w:rsidDel="00E14500" w:rsidRDefault="00AA40F0" w:rsidP="00B16310">
                              <w:pPr>
                                <w:rPr>
                                  <w:del w:id="1342" w:author="Bootsman, Nicole CPSS" w:date="2021-09-09T15:33:00Z"/>
                                  <w:rFonts w:asciiTheme="majorHAnsi" w:hAnsiTheme="majorHAnsi"/>
                                  <w:color w:val="323E4F" w:themeColor="text2" w:themeShade="BF"/>
                                  <w:szCs w:val="24"/>
                                </w:rPr>
                              </w:pPr>
                              <w:del w:id="1343" w:author="Bootsman, Nicole CPSS" w:date="2021-09-09T15:33:00Z">
                                <w:r w:rsidDel="00E14500">
                                  <w:rPr>
                                    <w:rFonts w:asciiTheme="majorHAnsi" w:hAnsiTheme="majorHAnsi"/>
                                    <w:color w:val="323E4F" w:themeColor="text2" w:themeShade="BF"/>
                                    <w:szCs w:val="24"/>
                                  </w:rPr>
                                  <w:delText>Peak use:  _____________________________________</w:delText>
                                </w:r>
                              </w:del>
                            </w:p>
                            <w:p w14:paraId="763C59AE" w14:textId="03C5B5B8" w:rsidR="00AA40F0" w:rsidDel="00E14500" w:rsidRDefault="00AA40F0" w:rsidP="00B16310">
                              <w:pPr>
                                <w:rPr>
                                  <w:del w:id="1344" w:author="Bootsman, Nicole CPSS" w:date="2021-09-09T15:33:00Z"/>
                                  <w:rFonts w:asciiTheme="majorHAnsi" w:hAnsiTheme="majorHAnsi"/>
                                  <w:color w:val="323E4F" w:themeColor="text2" w:themeShade="BF"/>
                                  <w:szCs w:val="24"/>
                                </w:rPr>
                              </w:pPr>
                              <w:del w:id="1345" w:author="Bootsman, Nicole CPSS" w:date="2021-09-09T15:33:00Z">
                                <w:r w:rsidDel="00E14500">
                                  <w:rPr>
                                    <w:rFonts w:asciiTheme="majorHAnsi" w:hAnsiTheme="majorHAnsi"/>
                                    <w:color w:val="323E4F" w:themeColor="text2" w:themeShade="BF"/>
                                    <w:szCs w:val="24"/>
                                  </w:rPr>
                                  <w:delText>Prescription (current)</w:delText>
                                </w:r>
                                <w:r w:rsidRPr="00DE1842" w:rsidDel="00E14500">
                                  <w:rPr>
                                    <w:rFonts w:asciiTheme="majorHAnsi" w:hAnsiTheme="majorHAnsi"/>
                                    <w:color w:val="323E4F" w:themeColor="text2" w:themeShade="BF"/>
                                    <w:szCs w:val="24"/>
                                  </w:rPr>
                                  <w:delText>:</w:delText>
                                </w:r>
                                <w:r w:rsidDel="00E14500">
                                  <w:rPr>
                                    <w:rFonts w:asciiTheme="majorHAnsi" w:hAnsiTheme="majorHAnsi"/>
                                    <w:color w:val="323E4F" w:themeColor="text2" w:themeShade="BF"/>
                                    <w:szCs w:val="24"/>
                                  </w:rPr>
                                  <w:delText xml:space="preserve"> </w:delText>
                                </w:r>
                                <w:r w:rsidRPr="00DE1842" w:rsidDel="00E14500">
                                  <w:rPr>
                                    <w:rFonts w:asciiTheme="majorHAnsi" w:hAnsiTheme="majorHAnsi"/>
                                    <w:color w:val="323E4F" w:themeColor="text2" w:themeShade="BF"/>
                                    <w:szCs w:val="24"/>
                                  </w:rPr>
                                  <w:delText>_______________</w:delText>
                                </w:r>
                                <w:r w:rsidDel="00E14500">
                                  <w:rPr>
                                    <w:rFonts w:asciiTheme="majorHAnsi" w:hAnsiTheme="majorHAnsi"/>
                                    <w:color w:val="323E4F" w:themeColor="text2" w:themeShade="BF"/>
                                    <w:szCs w:val="24"/>
                                  </w:rPr>
                                  <w:delText>____________</w:delText>
                                </w:r>
                                <w:r w:rsidRPr="00DE1842" w:rsidDel="00E14500">
                                  <w:rPr>
                                    <w:rFonts w:asciiTheme="majorHAnsi" w:hAnsiTheme="majorHAnsi"/>
                                    <w:color w:val="323E4F" w:themeColor="text2" w:themeShade="BF"/>
                                    <w:szCs w:val="24"/>
                                  </w:rPr>
                                  <w:delText xml:space="preserve">  </w:delText>
                                </w:r>
                              </w:del>
                            </w:p>
                            <w:p w14:paraId="04495BFB" w14:textId="0D87A7F3" w:rsidR="00AA40F0" w:rsidRDefault="00AA40F0" w:rsidP="00B16310">
                              <w:pPr>
                                <w:rPr>
                                  <w:ins w:id="1346" w:author="Bootsman, Nicole CPSS" w:date="2021-09-09T15:33:00Z"/>
                                  <w:rFonts w:asciiTheme="majorHAnsi" w:hAnsiTheme="majorHAnsi"/>
                                  <w:color w:val="323E4F" w:themeColor="text2" w:themeShade="BF"/>
                                  <w:szCs w:val="24"/>
                                </w:rPr>
                              </w:pPr>
                              <w:del w:id="1347" w:author="Bootsman, Nicole CPSS" w:date="2021-09-09T15:33:00Z">
                                <w:r w:rsidDel="00E14500">
                                  <w:rPr>
                                    <w:rFonts w:asciiTheme="majorHAnsi" w:hAnsiTheme="majorHAnsi"/>
                                    <w:color w:val="323E4F" w:themeColor="text2" w:themeShade="BF"/>
                                    <w:szCs w:val="24"/>
                                  </w:rPr>
                                  <w:delText>Prescription (past): ______________________________</w:delText>
                                </w:r>
                              </w:del>
                            </w:p>
                            <w:p w14:paraId="2842BF2A" w14:textId="5D164A8A" w:rsidR="00E14500" w:rsidRDefault="00E14500" w:rsidP="00B16310">
                              <w:pPr>
                                <w:rPr>
                                  <w:ins w:id="1348" w:author="Bootsman, Nicole CPSS" w:date="2021-09-09T15:33:00Z"/>
                                  <w:rFonts w:asciiTheme="majorHAnsi" w:hAnsiTheme="majorHAnsi"/>
                                  <w:color w:val="323E4F" w:themeColor="text2" w:themeShade="BF"/>
                                  <w:szCs w:val="24"/>
                                </w:rPr>
                              </w:pPr>
                              <w:ins w:id="1349" w:author="Bootsman, Nicole CPSS" w:date="2021-09-09T15:33:00Z">
                                <w:r>
                                  <w:rPr>
                                    <w:rFonts w:asciiTheme="majorHAnsi" w:hAnsiTheme="majorHAnsi"/>
                                    <w:color w:val="323E4F" w:themeColor="text2" w:themeShade="BF"/>
                                    <w:szCs w:val="24"/>
                                  </w:rPr>
                                  <w:t xml:space="preserve">Money spent on drugs: </w:t>
                                </w:r>
                              </w:ins>
                            </w:p>
                            <w:p w14:paraId="3B367D87" w14:textId="5DA9713C" w:rsidR="00E14500" w:rsidRPr="00DE1842" w:rsidRDefault="00E14500" w:rsidP="00B16310">
                              <w:pPr>
                                <w:rPr>
                                  <w:rFonts w:asciiTheme="majorHAnsi" w:hAnsiTheme="majorHAnsi"/>
                                  <w:color w:val="323E4F" w:themeColor="text2" w:themeShade="BF"/>
                                  <w:szCs w:val="24"/>
                                </w:rPr>
                              </w:pPr>
                              <w:ins w:id="1350" w:author="Bootsman, Nicole CPSS" w:date="2021-09-09T15:33:00Z">
                                <w:r>
                                  <w:rPr>
                                    <w:rFonts w:asciiTheme="majorHAnsi" w:hAnsiTheme="majorHAnsi"/>
                                    <w:color w:val="323E4F" w:themeColor="text2" w:themeShade="BF"/>
                                    <w:szCs w:val="24"/>
                                  </w:rPr>
                                  <w:t>Source of money spent on drugs:</w:t>
                                </w:r>
                              </w:ins>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902222" id="Group 41" o:spid="_x0000_s1048" style="position:absolute;margin-left:-10.8pt;margin-top:29.75pt;width:507pt;height:283.7pt;z-index:251709440;mso-width-relative:margin" coordsize="44253,3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">
                <v:shape id="Text Box 34" o:spid="_x0000_s1049" type="#_x0000_t202" style="position:absolute;width:44253;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" fillcolor="window" strokecolor="#70ad47" strokeweight="1pt">
                  <v:textbox inset="14.4pt,14.4pt,14.4pt,14.4pt">
                    <w:txbxContent>
                      <w:p w14:paraId="4CC2A4A5" w14:textId="77777777" w:rsidR="00AA40F0" w:rsidRPr="00976FEA" w:rsidRDefault="00AA40F0" w:rsidP="00B16310">
                        <w:pPr>
                          <w:rPr>
                            <w:b/>
                            <w:color w:val="323E4F" w:themeColor="text2" w:themeShade="BF"/>
                            <w:szCs w:val="24"/>
                          </w:rPr>
                        </w:pPr>
                        <w:r w:rsidRPr="00976FEA">
                          <w:rPr>
                            <w:b/>
                            <w:color w:val="323E4F" w:themeColor="text2" w:themeShade="BF"/>
                            <w:szCs w:val="24"/>
                          </w:rPr>
                          <w:t>Drug Behavio</w:t>
                        </w:r>
                        <w:r>
                          <w:rPr>
                            <w:b/>
                            <w:color w:val="323E4F" w:themeColor="text2" w:themeShade="BF"/>
                            <w:szCs w:val="24"/>
                          </w:rPr>
                          <w:t>u</w:t>
                        </w:r>
                        <w:r w:rsidRPr="00976FEA">
                          <w:rPr>
                            <w:b/>
                            <w:color w:val="323E4F" w:themeColor="text2" w:themeShade="BF"/>
                            <w:szCs w:val="24"/>
                          </w:rPr>
                          <w:t>r</w:t>
                        </w:r>
                      </w:p>
                      <w:p w14:paraId="62331F9D" w14:textId="77777777" w:rsidR="00AA40F0" w:rsidRPr="00DE1842" w:rsidRDefault="00AA40F0" w:rsidP="00B16310">
                        <w:pPr>
                          <w:rPr>
                            <w:rFonts w:asciiTheme="majorHAnsi" w:hAnsiTheme="majorHAnsi"/>
                            <w:color w:val="323E4F" w:themeColor="text2" w:themeShade="BF"/>
                            <w:szCs w:val="24"/>
                          </w:rPr>
                        </w:pPr>
                        <w:r w:rsidRPr="00DE1842">
                          <w:rPr>
                            <w:rFonts w:asciiTheme="majorHAnsi" w:hAnsiTheme="majorHAnsi"/>
                            <w:color w:val="323E4F" w:themeColor="text2" w:themeShade="BF"/>
                            <w:szCs w:val="24"/>
                          </w:rPr>
                          <w:t>Present needle injection:  ____/day</w:t>
                        </w:r>
                        <w:r>
                          <w:rPr>
                            <w:rFonts w:asciiTheme="majorHAnsi" w:hAnsiTheme="majorHAnsi"/>
                            <w:color w:val="323E4F" w:themeColor="text2" w:themeShade="BF"/>
                            <w:szCs w:val="24"/>
                          </w:rPr>
                          <w:t xml:space="preserve">    at peak:  ____/day</w:t>
                        </w:r>
                      </w:p>
                      <w:p w14:paraId="5E50A36C" w14:textId="77777777" w:rsidR="00AA40F0" w:rsidRPr="00DE1842" w:rsidRDefault="00AA40F0" w:rsidP="00B16310">
                        <w:pPr>
                          <w:rPr>
                            <w:rFonts w:asciiTheme="majorHAnsi" w:hAnsiTheme="majorHAnsi"/>
                            <w:color w:val="323E4F" w:themeColor="text2" w:themeShade="BF"/>
                            <w:szCs w:val="24"/>
                          </w:rPr>
                        </w:pPr>
                        <w:r w:rsidRPr="00DE1842">
                          <w:rPr>
                            <w:rFonts w:asciiTheme="majorHAnsi" w:hAnsiTheme="majorHAnsi"/>
                            <w:color w:val="323E4F" w:themeColor="text2" w:themeShade="BF"/>
                            <w:szCs w:val="24"/>
                          </w:rPr>
                          <w:t>Needle source:</w:t>
                        </w:r>
                        <w:r>
                          <w:rPr>
                            <w:rFonts w:asciiTheme="majorHAnsi" w:hAnsiTheme="majorHAnsi"/>
                            <w:color w:val="323E4F" w:themeColor="text2" w:themeShade="BF"/>
                            <w:szCs w:val="24"/>
                          </w:rPr>
                          <w:t xml:space="preserve"> </w:t>
                        </w:r>
                        <w:r w:rsidRPr="00DE1842">
                          <w:rPr>
                            <w:rFonts w:asciiTheme="majorHAnsi" w:hAnsiTheme="majorHAnsi"/>
                            <w:color w:val="323E4F" w:themeColor="text2" w:themeShade="BF"/>
                            <w:szCs w:val="24"/>
                          </w:rPr>
                          <w:t>_____________________</w:t>
                        </w:r>
                        <w:r>
                          <w:rPr>
                            <w:rFonts w:asciiTheme="majorHAnsi" w:hAnsiTheme="majorHAnsi"/>
                            <w:color w:val="323E4F" w:themeColor="text2" w:themeShade="BF"/>
                            <w:szCs w:val="24"/>
                          </w:rPr>
                          <w:t>____________</w:t>
                        </w:r>
                        <w:r w:rsidRPr="00DE1842">
                          <w:rPr>
                            <w:rFonts w:asciiTheme="majorHAnsi" w:hAnsiTheme="majorHAnsi"/>
                            <w:color w:val="323E4F" w:themeColor="text2" w:themeShade="BF"/>
                            <w:szCs w:val="24"/>
                          </w:rPr>
                          <w:t xml:space="preserve">  </w:t>
                        </w:r>
                      </w:p>
                    </w:txbxContent>
                  </v:textbox>
                </v:shape>
                <v:shape id="Text Box 35" o:spid="_x0000_s1050" type="#_x0000_t202" style="position:absolute;top:11082;width:44183;height:2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" fillcolor="window" strokecolor="#70ad47" strokeweight="1pt">
                  <v:textbox inset="14.4pt,14.4pt,14.4pt,14.4pt">
                    <w:txbxContent>
                      <w:p w14:paraId="7A9B1C67" w14:textId="77777777" w:rsidR="00AA40F0" w:rsidRPr="00976FEA" w:rsidRDefault="00AA40F0" w:rsidP="00B16310">
                        <w:pPr>
                          <w:rPr>
                            <w:b/>
                            <w:color w:val="323E4F" w:themeColor="text2" w:themeShade="BF"/>
                            <w:szCs w:val="24"/>
                          </w:rPr>
                        </w:pPr>
                        <w:r w:rsidRPr="00976FEA">
                          <w:rPr>
                            <w:b/>
                            <w:color w:val="323E4F" w:themeColor="text2" w:themeShade="BF"/>
                            <w:szCs w:val="24"/>
                          </w:rPr>
                          <w:t>Opioid Source</w:t>
                        </w:r>
                      </w:p>
                      <w:p w14:paraId="2B9D8DC3" w14:textId="77777777" w:rsidR="00AA40F0" w:rsidRDefault="00AA40F0" w:rsidP="00B16310">
                        <w:pPr>
                          <w:rPr>
                            <w:rFonts w:asciiTheme="majorHAnsi" w:hAnsiTheme="majorHAnsi"/>
                            <w:color w:val="323E4F" w:themeColor="text2" w:themeShade="BF"/>
                            <w:szCs w:val="24"/>
                          </w:rPr>
                        </w:pPr>
                        <w:r>
                          <w:rPr>
                            <w:rFonts w:asciiTheme="majorHAnsi" w:hAnsiTheme="majorHAnsi"/>
                            <w:color w:val="323E4F" w:themeColor="text2" w:themeShade="BF"/>
                            <w:szCs w:val="24"/>
                          </w:rPr>
                          <w:t>Current</w:t>
                        </w:r>
                        <w:r w:rsidRPr="00DE1842">
                          <w:rPr>
                            <w:rFonts w:asciiTheme="majorHAnsi" w:hAnsiTheme="majorHAnsi"/>
                            <w:color w:val="323E4F" w:themeColor="text2" w:themeShade="BF"/>
                            <w:szCs w:val="24"/>
                          </w:rPr>
                          <w:t>:  ____</w:t>
                        </w:r>
                        <w:r>
                          <w:rPr>
                            <w:rFonts w:asciiTheme="majorHAnsi" w:hAnsiTheme="majorHAnsi"/>
                            <w:color w:val="323E4F" w:themeColor="text2" w:themeShade="BF"/>
                            <w:szCs w:val="24"/>
                          </w:rPr>
                          <w:t>__________________________________</w:t>
                        </w:r>
                      </w:p>
                      <w:p w14:paraId="56542C82" w14:textId="3E8A8ED7" w:rsidR="00AA40F0" w:rsidRPr="00DE1842" w:rsidDel="00E14500" w:rsidRDefault="00AA40F0" w:rsidP="00B16310">
                        <w:pPr>
                          <w:rPr>
                            <w:del w:id="1378" w:author="Bootsman, Nicole CPSS" w:date="2021-09-09T15:33:00Z"/>
                            <w:rFonts w:asciiTheme="majorHAnsi" w:hAnsiTheme="majorHAnsi"/>
                            <w:color w:val="323E4F" w:themeColor="text2" w:themeShade="BF"/>
                            <w:szCs w:val="24"/>
                          </w:rPr>
                        </w:pPr>
                        <w:del w:id="1379" w:author="Bootsman, Nicole CPSS" w:date="2021-09-09T15:33:00Z">
                          <w:r w:rsidDel="00E14500">
                            <w:rPr>
                              <w:rFonts w:asciiTheme="majorHAnsi" w:hAnsiTheme="majorHAnsi"/>
                              <w:color w:val="323E4F" w:themeColor="text2" w:themeShade="BF"/>
                              <w:szCs w:val="24"/>
                            </w:rPr>
                            <w:delText>Peak use:  _____________________________________</w:delText>
                          </w:r>
                        </w:del>
                      </w:p>
                      <w:p w14:paraId="763C59AE" w14:textId="03C5B5B8" w:rsidR="00AA40F0" w:rsidDel="00E14500" w:rsidRDefault="00AA40F0" w:rsidP="00B16310">
                        <w:pPr>
                          <w:rPr>
                            <w:del w:id="1380" w:author="Bootsman, Nicole CPSS" w:date="2021-09-09T15:33:00Z"/>
                            <w:rFonts w:asciiTheme="majorHAnsi" w:hAnsiTheme="majorHAnsi"/>
                            <w:color w:val="323E4F" w:themeColor="text2" w:themeShade="BF"/>
                            <w:szCs w:val="24"/>
                          </w:rPr>
                        </w:pPr>
                        <w:del w:id="1381" w:author="Bootsman, Nicole CPSS" w:date="2021-09-09T15:33:00Z">
                          <w:r w:rsidDel="00E14500">
                            <w:rPr>
                              <w:rFonts w:asciiTheme="majorHAnsi" w:hAnsiTheme="majorHAnsi"/>
                              <w:color w:val="323E4F" w:themeColor="text2" w:themeShade="BF"/>
                              <w:szCs w:val="24"/>
                            </w:rPr>
                            <w:delText>Prescription (current)</w:delText>
                          </w:r>
                          <w:r w:rsidRPr="00DE1842" w:rsidDel="00E14500">
                            <w:rPr>
                              <w:rFonts w:asciiTheme="majorHAnsi" w:hAnsiTheme="majorHAnsi"/>
                              <w:color w:val="323E4F" w:themeColor="text2" w:themeShade="BF"/>
                              <w:szCs w:val="24"/>
                            </w:rPr>
                            <w:delText>:</w:delText>
                          </w:r>
                          <w:r w:rsidDel="00E14500">
                            <w:rPr>
                              <w:rFonts w:asciiTheme="majorHAnsi" w:hAnsiTheme="majorHAnsi"/>
                              <w:color w:val="323E4F" w:themeColor="text2" w:themeShade="BF"/>
                              <w:szCs w:val="24"/>
                            </w:rPr>
                            <w:delText xml:space="preserve"> </w:delText>
                          </w:r>
                          <w:r w:rsidRPr="00DE1842" w:rsidDel="00E14500">
                            <w:rPr>
                              <w:rFonts w:asciiTheme="majorHAnsi" w:hAnsiTheme="majorHAnsi"/>
                              <w:color w:val="323E4F" w:themeColor="text2" w:themeShade="BF"/>
                              <w:szCs w:val="24"/>
                            </w:rPr>
                            <w:delText>_______________</w:delText>
                          </w:r>
                          <w:r w:rsidDel="00E14500">
                            <w:rPr>
                              <w:rFonts w:asciiTheme="majorHAnsi" w:hAnsiTheme="majorHAnsi"/>
                              <w:color w:val="323E4F" w:themeColor="text2" w:themeShade="BF"/>
                              <w:szCs w:val="24"/>
                            </w:rPr>
                            <w:delText>____________</w:delText>
                          </w:r>
                          <w:r w:rsidRPr="00DE1842" w:rsidDel="00E14500">
                            <w:rPr>
                              <w:rFonts w:asciiTheme="majorHAnsi" w:hAnsiTheme="majorHAnsi"/>
                              <w:color w:val="323E4F" w:themeColor="text2" w:themeShade="BF"/>
                              <w:szCs w:val="24"/>
                            </w:rPr>
                            <w:delText xml:space="preserve">  </w:delText>
                          </w:r>
                        </w:del>
                      </w:p>
                      <w:p w14:paraId="04495BFB" w14:textId="0D87A7F3" w:rsidR="00AA40F0" w:rsidRDefault="00AA40F0" w:rsidP="00B16310">
                        <w:pPr>
                          <w:rPr>
                            <w:ins w:id="1382" w:author="Bootsman, Nicole CPSS" w:date="2021-09-09T15:33:00Z"/>
                            <w:rFonts w:asciiTheme="majorHAnsi" w:hAnsiTheme="majorHAnsi"/>
                            <w:color w:val="323E4F" w:themeColor="text2" w:themeShade="BF"/>
                            <w:szCs w:val="24"/>
                          </w:rPr>
                        </w:pPr>
                        <w:del w:id="1383" w:author="Bootsman, Nicole CPSS" w:date="2021-09-09T15:33:00Z">
                          <w:r w:rsidDel="00E14500">
                            <w:rPr>
                              <w:rFonts w:asciiTheme="majorHAnsi" w:hAnsiTheme="majorHAnsi"/>
                              <w:color w:val="323E4F" w:themeColor="text2" w:themeShade="BF"/>
                              <w:szCs w:val="24"/>
                            </w:rPr>
                            <w:delText>Prescription (past): ______________________________</w:delText>
                          </w:r>
                        </w:del>
                      </w:p>
                      <w:p w14:paraId="2842BF2A" w14:textId="5D164A8A" w:rsidR="00E14500" w:rsidRDefault="00E14500" w:rsidP="00B16310">
                        <w:pPr>
                          <w:rPr>
                            <w:ins w:id="1384" w:author="Bootsman, Nicole CPSS" w:date="2021-09-09T15:33:00Z"/>
                            <w:rFonts w:asciiTheme="majorHAnsi" w:hAnsiTheme="majorHAnsi"/>
                            <w:color w:val="323E4F" w:themeColor="text2" w:themeShade="BF"/>
                            <w:szCs w:val="24"/>
                          </w:rPr>
                        </w:pPr>
                        <w:ins w:id="1385" w:author="Bootsman, Nicole CPSS" w:date="2021-09-09T15:33:00Z">
                          <w:r>
                            <w:rPr>
                              <w:rFonts w:asciiTheme="majorHAnsi" w:hAnsiTheme="majorHAnsi"/>
                              <w:color w:val="323E4F" w:themeColor="text2" w:themeShade="BF"/>
                              <w:szCs w:val="24"/>
                            </w:rPr>
                            <w:t xml:space="preserve">Money spent on drugs: </w:t>
                          </w:r>
                        </w:ins>
                      </w:p>
                      <w:p w14:paraId="3B367D87" w14:textId="5DA9713C" w:rsidR="00E14500" w:rsidRPr="00DE1842" w:rsidRDefault="00E14500" w:rsidP="00B16310">
                        <w:pPr>
                          <w:rPr>
                            <w:rFonts w:asciiTheme="majorHAnsi" w:hAnsiTheme="majorHAnsi"/>
                            <w:color w:val="323E4F" w:themeColor="text2" w:themeShade="BF"/>
                            <w:szCs w:val="24"/>
                          </w:rPr>
                        </w:pPr>
                        <w:ins w:id="1386" w:author="Bootsman, Nicole CPSS" w:date="2021-09-09T15:33:00Z">
                          <w:r>
                            <w:rPr>
                              <w:rFonts w:asciiTheme="majorHAnsi" w:hAnsiTheme="majorHAnsi"/>
                              <w:color w:val="323E4F" w:themeColor="text2" w:themeShade="BF"/>
                              <w:szCs w:val="24"/>
                            </w:rPr>
                            <w:t>Source of money spent on drugs:</w:t>
                          </w:r>
                        </w:ins>
                      </w:p>
                    </w:txbxContent>
                  </v:textbox>
                </v:shape>
                <w10:wrap type="square"/>
              </v:group>
            </w:pict>
          </mc:Fallback>
        </mc:AlternateContent>
      </w:r>
    </w:p>
    <w:p w14:paraId="694DF784" w14:textId="1103FF0A" w:rsidR="00B16310" w:rsidRPr="00B16310" w:rsidDel="00E14500" w:rsidRDefault="00B16310" w:rsidP="00B16310">
      <w:pPr>
        <w:spacing w:line="360" w:lineRule="auto"/>
        <w:ind w:hanging="284"/>
        <w:rPr>
          <w:del w:id="1351" w:author="Bootsman, Nicole CPSS" w:date="2021-09-09T15:33:00Z"/>
          <w:rFonts w:eastAsia="Arial"/>
          <w:b/>
        </w:rPr>
      </w:pPr>
    </w:p>
    <w:tbl>
      <w:tblPr>
        <w:tblStyle w:val="GridTable2-Accent6"/>
        <w:tblW w:w="0" w:type="auto"/>
        <w:tblLook w:val="04A0" w:firstRow="1" w:lastRow="0" w:firstColumn="1" w:lastColumn="0" w:noHBand="0" w:noVBand="1"/>
      </w:tblPr>
      <w:tblGrid>
        <w:gridCol w:w="2410"/>
        <w:gridCol w:w="4223"/>
        <w:gridCol w:w="3317"/>
      </w:tblGrid>
      <w:tr w:rsidR="00B16310" w:rsidRPr="00B16310" w:rsidDel="00E14500" w14:paraId="1E2AE501" w14:textId="18C9830E" w:rsidTr="00B16310">
        <w:trPr>
          <w:cnfStyle w:val="100000000000" w:firstRow="1" w:lastRow="0" w:firstColumn="0" w:lastColumn="0" w:oddVBand="0" w:evenVBand="0" w:oddHBand="0" w:evenHBand="0" w:firstRowFirstColumn="0" w:firstRowLastColumn="0" w:lastRowFirstColumn="0" w:lastRowLastColumn="0"/>
          <w:del w:id="1352" w:author="Bootsman, Nicole CPSS" w:date="2021-09-09T15:33:00Z"/>
        </w:trPr>
        <w:tc>
          <w:tcPr>
            <w:cnfStyle w:val="001000000000" w:firstRow="0" w:lastRow="0" w:firstColumn="1" w:lastColumn="0" w:oddVBand="0" w:evenVBand="0" w:oddHBand="0" w:evenHBand="0" w:firstRowFirstColumn="0" w:firstRowLastColumn="0" w:lastRowFirstColumn="0" w:lastRowLastColumn="0"/>
            <w:tcW w:w="2410" w:type="dxa"/>
          </w:tcPr>
          <w:p w14:paraId="6F1D7511" w14:textId="1C8212B7" w:rsidR="00B16310" w:rsidRPr="00B16310" w:rsidDel="00E14500" w:rsidRDefault="00B16310" w:rsidP="00B16310">
            <w:pPr>
              <w:ind w:hanging="108"/>
              <w:rPr>
                <w:del w:id="1353" w:author="Bootsman, Nicole CPSS" w:date="2021-09-09T15:33:00Z"/>
                <w:rFonts w:eastAsia="Arial"/>
                <w:sz w:val="22"/>
              </w:rPr>
            </w:pPr>
            <w:del w:id="1354" w:author="Bootsman, Nicole CPSS" w:date="2021-09-09T15:33:00Z">
              <w:r w:rsidRPr="00B16310" w:rsidDel="00E14500">
                <w:rPr>
                  <w:rFonts w:eastAsia="Arial"/>
                  <w:sz w:val="28"/>
                </w:rPr>
                <w:delText>Typical Day</w:delText>
              </w:r>
            </w:del>
          </w:p>
        </w:tc>
        <w:tc>
          <w:tcPr>
            <w:tcW w:w="4223" w:type="dxa"/>
          </w:tcPr>
          <w:p w14:paraId="5820FF84" w14:textId="4732F1DF" w:rsidR="00B16310" w:rsidRPr="00B16310" w:rsidDel="00E14500" w:rsidRDefault="00B16310" w:rsidP="00B16310">
            <w:pPr>
              <w:jc w:val="center"/>
              <w:cnfStyle w:val="100000000000" w:firstRow="1" w:lastRow="0" w:firstColumn="0" w:lastColumn="0" w:oddVBand="0" w:evenVBand="0" w:oddHBand="0" w:evenHBand="0" w:firstRowFirstColumn="0" w:firstRowLastColumn="0" w:lastRowFirstColumn="0" w:lastRowLastColumn="0"/>
              <w:rPr>
                <w:del w:id="1355" w:author="Bootsman, Nicole CPSS" w:date="2021-09-09T15:33:00Z"/>
                <w:rFonts w:eastAsia="Arial"/>
                <w:sz w:val="22"/>
              </w:rPr>
            </w:pPr>
            <w:del w:id="1356" w:author="Bootsman, Nicole CPSS" w:date="2021-09-09T15:33:00Z">
              <w:r w:rsidRPr="00B16310" w:rsidDel="00E14500">
                <w:rPr>
                  <w:rFonts w:eastAsia="Arial"/>
                  <w:sz w:val="22"/>
                </w:rPr>
                <w:delText>Current</w:delText>
              </w:r>
            </w:del>
          </w:p>
        </w:tc>
        <w:tc>
          <w:tcPr>
            <w:tcW w:w="3317" w:type="dxa"/>
          </w:tcPr>
          <w:p w14:paraId="04F74BFD" w14:textId="2A6250FB" w:rsidR="00B16310" w:rsidRPr="00B16310" w:rsidDel="00E14500" w:rsidRDefault="00B16310" w:rsidP="00B16310">
            <w:pPr>
              <w:jc w:val="center"/>
              <w:cnfStyle w:val="100000000000" w:firstRow="1" w:lastRow="0" w:firstColumn="0" w:lastColumn="0" w:oddVBand="0" w:evenVBand="0" w:oddHBand="0" w:evenHBand="0" w:firstRowFirstColumn="0" w:firstRowLastColumn="0" w:lastRowFirstColumn="0" w:lastRowLastColumn="0"/>
              <w:rPr>
                <w:del w:id="1357" w:author="Bootsman, Nicole CPSS" w:date="2021-09-09T15:33:00Z"/>
                <w:rFonts w:eastAsia="Arial"/>
                <w:sz w:val="22"/>
              </w:rPr>
            </w:pPr>
            <w:del w:id="1358" w:author="Bootsman, Nicole CPSS" w:date="2021-09-09T15:33:00Z">
              <w:r w:rsidRPr="00B16310" w:rsidDel="00E14500">
                <w:rPr>
                  <w:rFonts w:eastAsia="Arial"/>
                  <w:sz w:val="22"/>
                </w:rPr>
                <w:delText>Past</w:delText>
              </w:r>
            </w:del>
          </w:p>
        </w:tc>
      </w:tr>
      <w:tr w:rsidR="00B16310" w:rsidRPr="00B16310" w:rsidDel="00E14500" w14:paraId="001ECFF6" w14:textId="1DFE8385" w:rsidTr="00B16310">
        <w:trPr>
          <w:cnfStyle w:val="000000100000" w:firstRow="0" w:lastRow="0" w:firstColumn="0" w:lastColumn="0" w:oddVBand="0" w:evenVBand="0" w:oddHBand="1" w:evenHBand="0" w:firstRowFirstColumn="0" w:firstRowLastColumn="0" w:lastRowFirstColumn="0" w:lastRowLastColumn="0"/>
          <w:trHeight w:val="342"/>
          <w:del w:id="1359" w:author="Bootsman, Nicole CPSS" w:date="2021-09-09T15:33:00Z"/>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EA024C3" w14:textId="1BA51262" w:rsidR="00B16310" w:rsidRPr="00B16310" w:rsidDel="00E14500" w:rsidRDefault="00B16310" w:rsidP="00B16310">
            <w:pPr>
              <w:rPr>
                <w:del w:id="1360" w:author="Bootsman, Nicole CPSS" w:date="2021-09-09T15:33:00Z"/>
                <w:rFonts w:asciiTheme="majorHAnsi" w:eastAsia="Arial" w:hAnsiTheme="majorHAnsi"/>
                <w:sz w:val="22"/>
              </w:rPr>
            </w:pPr>
            <w:del w:id="1361" w:author="Bootsman, Nicole CPSS" w:date="2021-09-09T15:33:00Z">
              <w:r w:rsidRPr="00B16310" w:rsidDel="00E14500">
                <w:rPr>
                  <w:rFonts w:asciiTheme="majorHAnsi" w:eastAsia="Arial" w:hAnsiTheme="majorHAnsi"/>
                  <w:sz w:val="22"/>
                </w:rPr>
                <w:delText>Time Getting</w:delText>
              </w:r>
            </w:del>
          </w:p>
        </w:tc>
        <w:tc>
          <w:tcPr>
            <w:tcW w:w="4223" w:type="dxa"/>
            <w:vAlign w:val="center"/>
          </w:tcPr>
          <w:p w14:paraId="10AF3F09" w14:textId="26BEF3F9"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362" w:author="Bootsman, Nicole CPSS" w:date="2021-09-09T15:33:00Z"/>
                <w:rFonts w:asciiTheme="majorHAnsi" w:eastAsia="Arial" w:hAnsiTheme="majorHAnsi"/>
                <w:sz w:val="22"/>
              </w:rPr>
            </w:pPr>
          </w:p>
        </w:tc>
        <w:tc>
          <w:tcPr>
            <w:tcW w:w="3317" w:type="dxa"/>
            <w:vAlign w:val="center"/>
          </w:tcPr>
          <w:p w14:paraId="2E11E8DA" w14:textId="06A25E0B"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363" w:author="Bootsman, Nicole CPSS" w:date="2021-09-09T15:33:00Z"/>
                <w:rFonts w:asciiTheme="majorHAnsi" w:eastAsia="Arial" w:hAnsiTheme="majorHAnsi"/>
                <w:sz w:val="22"/>
              </w:rPr>
            </w:pPr>
          </w:p>
        </w:tc>
      </w:tr>
      <w:tr w:rsidR="00B16310" w:rsidRPr="00B16310" w:rsidDel="00E14500" w14:paraId="2041089C" w14:textId="2A6507FA" w:rsidTr="00B16310">
        <w:trPr>
          <w:trHeight w:val="416"/>
          <w:del w:id="1364" w:author="Bootsman, Nicole CPSS" w:date="2021-09-09T15:33:00Z"/>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91CBEE6" w14:textId="01E44DFA" w:rsidR="00B16310" w:rsidRPr="00B16310" w:rsidDel="00E14500" w:rsidRDefault="00B16310" w:rsidP="00B16310">
            <w:pPr>
              <w:rPr>
                <w:del w:id="1365" w:author="Bootsman, Nicole CPSS" w:date="2021-09-09T15:33:00Z"/>
                <w:rFonts w:asciiTheme="majorHAnsi" w:eastAsia="Arial" w:hAnsiTheme="majorHAnsi"/>
                <w:sz w:val="22"/>
              </w:rPr>
            </w:pPr>
            <w:del w:id="1366" w:author="Bootsman, Nicole CPSS" w:date="2021-09-09T15:33:00Z">
              <w:r w:rsidRPr="00B16310" w:rsidDel="00E14500">
                <w:rPr>
                  <w:rFonts w:asciiTheme="majorHAnsi" w:eastAsia="Arial" w:hAnsiTheme="majorHAnsi"/>
                  <w:sz w:val="22"/>
                </w:rPr>
                <w:delText>Time Using</w:delText>
              </w:r>
            </w:del>
          </w:p>
        </w:tc>
        <w:tc>
          <w:tcPr>
            <w:tcW w:w="4223" w:type="dxa"/>
            <w:vAlign w:val="center"/>
          </w:tcPr>
          <w:p w14:paraId="1ED44FAE" w14:textId="2E902BEA" w:rsidR="00B16310" w:rsidRPr="00B16310" w:rsidDel="00E14500" w:rsidRDefault="00B16310" w:rsidP="00B16310">
            <w:pPr>
              <w:cnfStyle w:val="000000000000" w:firstRow="0" w:lastRow="0" w:firstColumn="0" w:lastColumn="0" w:oddVBand="0" w:evenVBand="0" w:oddHBand="0" w:evenHBand="0" w:firstRowFirstColumn="0" w:firstRowLastColumn="0" w:lastRowFirstColumn="0" w:lastRowLastColumn="0"/>
              <w:rPr>
                <w:del w:id="1367" w:author="Bootsman, Nicole CPSS" w:date="2021-09-09T15:33:00Z"/>
                <w:rFonts w:asciiTheme="majorHAnsi" w:eastAsia="Arial" w:hAnsiTheme="majorHAnsi"/>
                <w:sz w:val="22"/>
              </w:rPr>
            </w:pPr>
          </w:p>
        </w:tc>
        <w:tc>
          <w:tcPr>
            <w:tcW w:w="3317" w:type="dxa"/>
            <w:vAlign w:val="center"/>
          </w:tcPr>
          <w:p w14:paraId="52018B12" w14:textId="6BF17D69" w:rsidR="00B16310" w:rsidRPr="00B16310" w:rsidDel="00E14500" w:rsidRDefault="00B16310" w:rsidP="00B16310">
            <w:pPr>
              <w:cnfStyle w:val="000000000000" w:firstRow="0" w:lastRow="0" w:firstColumn="0" w:lastColumn="0" w:oddVBand="0" w:evenVBand="0" w:oddHBand="0" w:evenHBand="0" w:firstRowFirstColumn="0" w:firstRowLastColumn="0" w:lastRowFirstColumn="0" w:lastRowLastColumn="0"/>
              <w:rPr>
                <w:del w:id="1368" w:author="Bootsman, Nicole CPSS" w:date="2021-09-09T15:33:00Z"/>
                <w:rFonts w:asciiTheme="majorHAnsi" w:eastAsia="Arial" w:hAnsiTheme="majorHAnsi"/>
                <w:sz w:val="22"/>
              </w:rPr>
            </w:pPr>
          </w:p>
        </w:tc>
      </w:tr>
      <w:tr w:rsidR="00B16310" w:rsidRPr="00B16310" w:rsidDel="00E14500" w14:paraId="60637F3C" w14:textId="412182A0" w:rsidTr="00B16310">
        <w:trPr>
          <w:cnfStyle w:val="000000100000" w:firstRow="0" w:lastRow="0" w:firstColumn="0" w:lastColumn="0" w:oddVBand="0" w:evenVBand="0" w:oddHBand="1" w:evenHBand="0" w:firstRowFirstColumn="0" w:firstRowLastColumn="0" w:lastRowFirstColumn="0" w:lastRowLastColumn="0"/>
          <w:trHeight w:val="408"/>
          <w:del w:id="1369" w:author="Bootsman, Nicole CPSS" w:date="2021-09-09T15:33:00Z"/>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9F3FEB1" w14:textId="051B18C0" w:rsidR="00B16310" w:rsidRPr="00B16310" w:rsidDel="00E14500" w:rsidRDefault="00B16310" w:rsidP="00B16310">
            <w:pPr>
              <w:rPr>
                <w:del w:id="1370" w:author="Bootsman, Nicole CPSS" w:date="2021-09-09T15:33:00Z"/>
                <w:rFonts w:asciiTheme="majorHAnsi" w:eastAsia="Arial" w:hAnsiTheme="majorHAnsi"/>
                <w:sz w:val="22"/>
              </w:rPr>
            </w:pPr>
            <w:del w:id="1371" w:author="Bootsman, Nicole CPSS" w:date="2021-09-09T15:33:00Z">
              <w:r w:rsidRPr="00B16310" w:rsidDel="00E14500">
                <w:rPr>
                  <w:rFonts w:asciiTheme="majorHAnsi" w:eastAsia="Arial" w:hAnsiTheme="majorHAnsi"/>
                  <w:sz w:val="22"/>
                </w:rPr>
                <w:delText>Time Recovering</w:delText>
              </w:r>
            </w:del>
          </w:p>
        </w:tc>
        <w:tc>
          <w:tcPr>
            <w:tcW w:w="4223" w:type="dxa"/>
            <w:vAlign w:val="center"/>
          </w:tcPr>
          <w:p w14:paraId="207ECB15" w14:textId="7B912E6A"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372" w:author="Bootsman, Nicole CPSS" w:date="2021-09-09T15:33:00Z"/>
                <w:rFonts w:asciiTheme="majorHAnsi" w:eastAsia="Arial" w:hAnsiTheme="majorHAnsi"/>
                <w:sz w:val="22"/>
              </w:rPr>
            </w:pPr>
          </w:p>
        </w:tc>
        <w:tc>
          <w:tcPr>
            <w:tcW w:w="3317" w:type="dxa"/>
            <w:vAlign w:val="center"/>
          </w:tcPr>
          <w:p w14:paraId="3B41A4FE" w14:textId="0BAE8498"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373" w:author="Bootsman, Nicole CPSS" w:date="2021-09-09T15:33:00Z"/>
                <w:rFonts w:asciiTheme="majorHAnsi" w:eastAsia="Arial" w:hAnsiTheme="majorHAnsi"/>
                <w:sz w:val="22"/>
              </w:rPr>
            </w:pPr>
          </w:p>
        </w:tc>
      </w:tr>
    </w:tbl>
    <w:p w14:paraId="64150E44" w14:textId="77777777" w:rsidR="00B16310" w:rsidRPr="00B16310" w:rsidRDefault="00B16310" w:rsidP="00B16310">
      <w:pPr>
        <w:rPr>
          <w:rFonts w:eastAsia="Arial"/>
          <w:b/>
        </w:rPr>
      </w:pPr>
    </w:p>
    <w:tbl>
      <w:tblPr>
        <w:tblStyle w:val="GridTable2-Accent6"/>
        <w:tblW w:w="0" w:type="auto"/>
        <w:tblLook w:val="04A0" w:firstRow="1" w:lastRow="0" w:firstColumn="1" w:lastColumn="0" w:noHBand="0" w:noVBand="1"/>
      </w:tblPr>
      <w:tblGrid>
        <w:gridCol w:w="2410"/>
        <w:gridCol w:w="4253"/>
        <w:gridCol w:w="3260"/>
      </w:tblGrid>
      <w:tr w:rsidR="00B16310" w:rsidRPr="00B16310" w14:paraId="7CC8ED98" w14:textId="77777777" w:rsidTr="00B1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D12F02" w14:textId="77777777" w:rsidR="00B16310" w:rsidRPr="00B16310" w:rsidRDefault="00B16310" w:rsidP="00B16310">
            <w:pPr>
              <w:ind w:hanging="108"/>
              <w:rPr>
                <w:rFonts w:eastAsia="Arial"/>
                <w:sz w:val="22"/>
              </w:rPr>
            </w:pPr>
            <w:r w:rsidRPr="00B16310">
              <w:rPr>
                <w:rFonts w:eastAsia="Arial"/>
                <w:sz w:val="28"/>
              </w:rPr>
              <w:t>Risk Behaviours</w:t>
            </w:r>
          </w:p>
        </w:tc>
        <w:tc>
          <w:tcPr>
            <w:tcW w:w="4253" w:type="dxa"/>
          </w:tcPr>
          <w:p w14:paraId="72050D35" w14:textId="77777777" w:rsidR="00B16310" w:rsidRPr="00B16310" w:rsidRDefault="00B16310" w:rsidP="00B16310">
            <w:pPr>
              <w:jc w:val="center"/>
              <w:cnfStyle w:val="100000000000" w:firstRow="1" w:lastRow="0" w:firstColumn="0" w:lastColumn="0" w:oddVBand="0" w:evenVBand="0" w:oddHBand="0" w:evenHBand="0" w:firstRowFirstColumn="0" w:firstRowLastColumn="0" w:lastRowFirstColumn="0" w:lastRowLastColumn="0"/>
              <w:rPr>
                <w:rFonts w:eastAsia="Arial"/>
                <w:sz w:val="22"/>
              </w:rPr>
            </w:pPr>
            <w:r w:rsidRPr="00B16310">
              <w:rPr>
                <w:rFonts w:eastAsia="Arial"/>
                <w:sz w:val="22"/>
              </w:rPr>
              <w:t>Current</w:t>
            </w:r>
          </w:p>
        </w:tc>
        <w:tc>
          <w:tcPr>
            <w:tcW w:w="3260" w:type="dxa"/>
          </w:tcPr>
          <w:p w14:paraId="46D88DE9" w14:textId="77777777" w:rsidR="00B16310" w:rsidRPr="00B16310" w:rsidRDefault="00B16310" w:rsidP="00B16310">
            <w:pPr>
              <w:jc w:val="center"/>
              <w:cnfStyle w:val="100000000000" w:firstRow="1" w:lastRow="0" w:firstColumn="0" w:lastColumn="0" w:oddVBand="0" w:evenVBand="0" w:oddHBand="0" w:evenHBand="0" w:firstRowFirstColumn="0" w:firstRowLastColumn="0" w:lastRowFirstColumn="0" w:lastRowLastColumn="0"/>
              <w:rPr>
                <w:rFonts w:eastAsia="Arial"/>
                <w:sz w:val="22"/>
              </w:rPr>
            </w:pPr>
            <w:r w:rsidRPr="00B16310">
              <w:rPr>
                <w:rFonts w:eastAsia="Arial"/>
                <w:sz w:val="22"/>
              </w:rPr>
              <w:t>Past</w:t>
            </w:r>
          </w:p>
        </w:tc>
      </w:tr>
      <w:tr w:rsidR="00B16310" w:rsidRPr="00B16310" w14:paraId="4B429EA3" w14:textId="77777777" w:rsidTr="00B1631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34FEB23"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Needle sharing</w:t>
            </w:r>
          </w:p>
        </w:tc>
        <w:tc>
          <w:tcPr>
            <w:tcW w:w="4253" w:type="dxa"/>
            <w:vAlign w:val="center"/>
          </w:tcPr>
          <w:p w14:paraId="6BFC6E8F"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c>
          <w:tcPr>
            <w:tcW w:w="3260" w:type="dxa"/>
            <w:vAlign w:val="center"/>
          </w:tcPr>
          <w:p w14:paraId="4E2A63C7"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r>
      <w:tr w:rsidR="00B16310" w:rsidRPr="00B16310" w14:paraId="78EBB150" w14:textId="77777777" w:rsidTr="00B16310">
        <w:trPr>
          <w:trHeight w:val="41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5CCA8C8"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Crime</w:t>
            </w:r>
          </w:p>
        </w:tc>
        <w:tc>
          <w:tcPr>
            <w:tcW w:w="4253" w:type="dxa"/>
            <w:vAlign w:val="center"/>
          </w:tcPr>
          <w:p w14:paraId="2773EB22"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c>
          <w:tcPr>
            <w:tcW w:w="3260" w:type="dxa"/>
            <w:vAlign w:val="center"/>
          </w:tcPr>
          <w:p w14:paraId="25102F1A"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r>
      <w:tr w:rsidR="00B16310" w:rsidRPr="00B16310" w14:paraId="783104B7" w14:textId="77777777" w:rsidTr="00B1631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4FE4519"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Driving</w:t>
            </w:r>
          </w:p>
        </w:tc>
        <w:tc>
          <w:tcPr>
            <w:tcW w:w="4253" w:type="dxa"/>
            <w:vAlign w:val="center"/>
          </w:tcPr>
          <w:p w14:paraId="29AD8D73"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c>
          <w:tcPr>
            <w:tcW w:w="3260" w:type="dxa"/>
            <w:vAlign w:val="center"/>
          </w:tcPr>
          <w:p w14:paraId="0218458E"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r>
      <w:tr w:rsidR="00B16310" w:rsidRPr="00B16310" w14:paraId="295E8BED" w14:textId="77777777" w:rsidTr="00B16310">
        <w:trPr>
          <w:trHeight w:val="40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B8EE02A"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Safe sex</w:t>
            </w:r>
          </w:p>
        </w:tc>
        <w:tc>
          <w:tcPr>
            <w:tcW w:w="4253" w:type="dxa"/>
            <w:vAlign w:val="center"/>
          </w:tcPr>
          <w:p w14:paraId="033A633C"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c>
          <w:tcPr>
            <w:tcW w:w="3260" w:type="dxa"/>
            <w:vAlign w:val="center"/>
          </w:tcPr>
          <w:p w14:paraId="71FD9C35"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r>
      <w:tr w:rsidR="00B16310" w:rsidRPr="00B16310" w14:paraId="3E8C401F" w14:textId="77777777" w:rsidTr="00B1631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B2AD871"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Sex work</w:t>
            </w:r>
          </w:p>
        </w:tc>
        <w:tc>
          <w:tcPr>
            <w:tcW w:w="4253" w:type="dxa"/>
            <w:vAlign w:val="center"/>
          </w:tcPr>
          <w:p w14:paraId="25BE3C9F"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c>
          <w:tcPr>
            <w:tcW w:w="3260" w:type="dxa"/>
            <w:vAlign w:val="center"/>
          </w:tcPr>
          <w:p w14:paraId="0E2863E0"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r>
    </w:tbl>
    <w:p w14:paraId="2584C47F" w14:textId="77777777" w:rsidR="00B16310" w:rsidRPr="00B16310" w:rsidRDefault="00B16310" w:rsidP="00B16310">
      <w:pPr>
        <w:widowControl w:val="0"/>
        <w:tabs>
          <w:tab w:val="left" w:pos="9090"/>
        </w:tabs>
        <w:spacing w:line="374" w:lineRule="auto"/>
        <w:ind w:right="91"/>
        <w:rPr>
          <w:rFonts w:eastAsia="Arial"/>
          <w:sz w:val="22"/>
        </w:rPr>
      </w:pPr>
    </w:p>
    <w:tbl>
      <w:tblPr>
        <w:tblStyle w:val="GridTable2-Accent6"/>
        <w:tblW w:w="0" w:type="auto"/>
        <w:tblLook w:val="04A0" w:firstRow="1" w:lastRow="0" w:firstColumn="1" w:lastColumn="0" w:noHBand="0" w:noVBand="1"/>
      </w:tblPr>
      <w:tblGrid>
        <w:gridCol w:w="2410"/>
        <w:gridCol w:w="4253"/>
        <w:gridCol w:w="3260"/>
      </w:tblGrid>
      <w:tr w:rsidR="00B16310" w:rsidRPr="00B16310" w14:paraId="68173B5C" w14:textId="77777777" w:rsidTr="00B1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17310CE" w14:textId="77777777" w:rsidR="00B16310" w:rsidRPr="00B16310" w:rsidRDefault="00B16310" w:rsidP="00B16310">
            <w:pPr>
              <w:ind w:hanging="108"/>
              <w:rPr>
                <w:rFonts w:eastAsia="Arial"/>
                <w:sz w:val="22"/>
              </w:rPr>
            </w:pPr>
            <w:r w:rsidRPr="00B16310">
              <w:rPr>
                <w:rFonts w:eastAsia="Arial"/>
                <w:sz w:val="28"/>
              </w:rPr>
              <w:t>Other Addictions</w:t>
            </w:r>
          </w:p>
        </w:tc>
        <w:tc>
          <w:tcPr>
            <w:tcW w:w="4253" w:type="dxa"/>
          </w:tcPr>
          <w:p w14:paraId="6658926A" w14:textId="77777777" w:rsidR="00B16310" w:rsidRPr="00B16310" w:rsidRDefault="00B16310" w:rsidP="00B16310">
            <w:pPr>
              <w:jc w:val="center"/>
              <w:cnfStyle w:val="100000000000" w:firstRow="1" w:lastRow="0" w:firstColumn="0" w:lastColumn="0" w:oddVBand="0" w:evenVBand="0" w:oddHBand="0" w:evenHBand="0" w:firstRowFirstColumn="0" w:firstRowLastColumn="0" w:lastRowFirstColumn="0" w:lastRowLastColumn="0"/>
              <w:rPr>
                <w:rFonts w:eastAsia="Arial"/>
                <w:sz w:val="22"/>
              </w:rPr>
            </w:pPr>
            <w:r w:rsidRPr="00B16310">
              <w:rPr>
                <w:rFonts w:eastAsia="Arial"/>
                <w:sz w:val="22"/>
              </w:rPr>
              <w:t>Current</w:t>
            </w:r>
          </w:p>
        </w:tc>
        <w:tc>
          <w:tcPr>
            <w:tcW w:w="3260" w:type="dxa"/>
          </w:tcPr>
          <w:p w14:paraId="6EF5D5C8" w14:textId="77777777" w:rsidR="00B16310" w:rsidRPr="00B16310" w:rsidRDefault="00B16310" w:rsidP="00B16310">
            <w:pPr>
              <w:jc w:val="center"/>
              <w:cnfStyle w:val="100000000000" w:firstRow="1" w:lastRow="0" w:firstColumn="0" w:lastColumn="0" w:oddVBand="0" w:evenVBand="0" w:oddHBand="0" w:evenHBand="0" w:firstRowFirstColumn="0" w:firstRowLastColumn="0" w:lastRowFirstColumn="0" w:lastRowLastColumn="0"/>
              <w:rPr>
                <w:rFonts w:eastAsia="Arial"/>
                <w:sz w:val="22"/>
              </w:rPr>
            </w:pPr>
            <w:r w:rsidRPr="00B16310">
              <w:rPr>
                <w:rFonts w:eastAsia="Arial"/>
                <w:sz w:val="22"/>
              </w:rPr>
              <w:t>Past</w:t>
            </w:r>
          </w:p>
        </w:tc>
      </w:tr>
      <w:tr w:rsidR="00B16310" w:rsidRPr="00B16310" w14:paraId="4055C820" w14:textId="77777777" w:rsidTr="00B1631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E4D333A"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Gambling</w:t>
            </w:r>
          </w:p>
        </w:tc>
        <w:tc>
          <w:tcPr>
            <w:tcW w:w="4253" w:type="dxa"/>
            <w:vAlign w:val="center"/>
          </w:tcPr>
          <w:p w14:paraId="52B32D1C"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c>
          <w:tcPr>
            <w:tcW w:w="3260" w:type="dxa"/>
            <w:vAlign w:val="center"/>
          </w:tcPr>
          <w:p w14:paraId="3ED65A5F"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r>
      <w:tr w:rsidR="00B16310" w:rsidRPr="00B16310" w14:paraId="3E569011" w14:textId="77777777" w:rsidTr="00B16310">
        <w:trPr>
          <w:trHeight w:val="41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5EB56C2"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Food</w:t>
            </w:r>
          </w:p>
        </w:tc>
        <w:tc>
          <w:tcPr>
            <w:tcW w:w="4253" w:type="dxa"/>
            <w:vAlign w:val="center"/>
          </w:tcPr>
          <w:p w14:paraId="206C0FDE"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c>
          <w:tcPr>
            <w:tcW w:w="3260" w:type="dxa"/>
            <w:vAlign w:val="center"/>
          </w:tcPr>
          <w:p w14:paraId="6CA984BF"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r>
      <w:tr w:rsidR="00B16310" w:rsidRPr="00B16310" w14:paraId="093D03A3" w14:textId="77777777" w:rsidTr="00B1631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9E1BF9C"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Videogames</w:t>
            </w:r>
          </w:p>
        </w:tc>
        <w:tc>
          <w:tcPr>
            <w:tcW w:w="4253" w:type="dxa"/>
            <w:vAlign w:val="center"/>
          </w:tcPr>
          <w:p w14:paraId="04807893"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c>
          <w:tcPr>
            <w:tcW w:w="3260" w:type="dxa"/>
            <w:vAlign w:val="center"/>
          </w:tcPr>
          <w:p w14:paraId="4F9E5C05"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r>
      <w:tr w:rsidR="00B16310" w:rsidRPr="00B16310" w14:paraId="4E75CDE5" w14:textId="77777777" w:rsidTr="00B16310">
        <w:trPr>
          <w:trHeight w:val="40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4C13333"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t>Porn</w:t>
            </w:r>
          </w:p>
        </w:tc>
        <w:tc>
          <w:tcPr>
            <w:tcW w:w="4253" w:type="dxa"/>
            <w:vAlign w:val="center"/>
          </w:tcPr>
          <w:p w14:paraId="02D5DABC"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c>
          <w:tcPr>
            <w:tcW w:w="3260" w:type="dxa"/>
            <w:vAlign w:val="center"/>
          </w:tcPr>
          <w:p w14:paraId="61352268"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sz w:val="22"/>
              </w:rPr>
            </w:pPr>
          </w:p>
        </w:tc>
      </w:tr>
      <w:tr w:rsidR="00B16310" w:rsidRPr="00B16310" w14:paraId="6C5104C9" w14:textId="77777777" w:rsidTr="00B1631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8689A11" w14:textId="77777777" w:rsidR="00B16310" w:rsidRPr="00B16310" w:rsidRDefault="00B16310" w:rsidP="00B16310">
            <w:pPr>
              <w:rPr>
                <w:rFonts w:asciiTheme="majorHAnsi" w:eastAsia="Arial" w:hAnsiTheme="majorHAnsi"/>
                <w:sz w:val="22"/>
              </w:rPr>
            </w:pPr>
            <w:r w:rsidRPr="00B16310">
              <w:rPr>
                <w:rFonts w:asciiTheme="majorHAnsi" w:eastAsia="Arial" w:hAnsiTheme="majorHAnsi"/>
                <w:sz w:val="22"/>
              </w:rPr>
              <w:lastRenderedPageBreak/>
              <w:t>Shopping</w:t>
            </w:r>
          </w:p>
        </w:tc>
        <w:tc>
          <w:tcPr>
            <w:tcW w:w="4253" w:type="dxa"/>
            <w:vAlign w:val="center"/>
          </w:tcPr>
          <w:p w14:paraId="7FEB49C6"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c>
          <w:tcPr>
            <w:tcW w:w="3260" w:type="dxa"/>
            <w:vAlign w:val="center"/>
          </w:tcPr>
          <w:p w14:paraId="007A3BB3"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sz w:val="22"/>
              </w:rPr>
            </w:pPr>
          </w:p>
        </w:tc>
      </w:tr>
    </w:tbl>
    <w:p w14:paraId="7B318D27" w14:textId="77777777" w:rsidR="00B16310" w:rsidRPr="00B16310" w:rsidRDefault="00B16310" w:rsidP="00B16310">
      <w:pPr>
        <w:widowControl w:val="0"/>
        <w:tabs>
          <w:tab w:val="left" w:pos="9090"/>
        </w:tabs>
        <w:spacing w:line="374" w:lineRule="auto"/>
        <w:ind w:right="91"/>
        <w:rPr>
          <w:rFonts w:eastAsia="Arial"/>
          <w:sz w:val="22"/>
        </w:rPr>
      </w:pPr>
    </w:p>
    <w:p w14:paraId="3700F965" w14:textId="77777777" w:rsidR="00B16310" w:rsidRPr="00B16310" w:rsidRDefault="00B16310" w:rsidP="00B16310">
      <w:pPr>
        <w:rPr>
          <w:rFonts w:eastAsia="Arial"/>
          <w:b/>
          <w:sz w:val="22"/>
        </w:rPr>
      </w:pPr>
    </w:p>
    <w:p w14:paraId="3B6C64A5" w14:textId="77777777" w:rsidR="00B16310" w:rsidRPr="00B16310" w:rsidRDefault="00B16310" w:rsidP="00DA3245">
      <w:pPr>
        <w:rPr>
          <w:rFonts w:eastAsia="Arial"/>
          <w:sz w:val="22"/>
        </w:rPr>
      </w:pPr>
      <w:r w:rsidRPr="00B16310">
        <w:rPr>
          <w:rFonts w:eastAsia="Arial"/>
          <w:b/>
          <w:noProof/>
          <w:sz w:val="22"/>
          <w:lang w:eastAsia="en-CA"/>
        </w:rPr>
        <w:lastRenderedPageBreak/>
        <mc:AlternateContent>
          <mc:Choice Requires="wpg">
            <w:drawing>
              <wp:anchor distT="0" distB="0" distL="114300" distR="114300" simplePos="0" relativeHeight="251711488" behindDoc="0" locked="0" layoutInCell="1" allowOverlap="1" wp14:anchorId="69FD57A2" wp14:editId="3315FEB5">
                <wp:simplePos x="0" y="0"/>
                <wp:positionH relativeFrom="margin">
                  <wp:align>right</wp:align>
                </wp:positionH>
                <wp:positionV relativeFrom="paragraph">
                  <wp:posOffset>370205</wp:posOffset>
                </wp:positionV>
                <wp:extent cx="6385560" cy="8574405"/>
                <wp:effectExtent l="0" t="0" r="15240" b="17145"/>
                <wp:wrapTopAndBottom/>
                <wp:docPr id="58" name="Group 58"/>
                <wp:cNvGraphicFramePr/>
                <a:graphic xmlns:a="http://schemas.openxmlformats.org/drawingml/2006/main">
                  <a:graphicData uri="http://schemas.microsoft.com/office/word/2010/wordprocessingGroup">
                    <wpg:wgp>
                      <wpg:cNvGrpSpPr/>
                      <wpg:grpSpPr>
                        <a:xfrm>
                          <a:off x="0" y="0"/>
                          <a:ext cx="6385560" cy="8574405"/>
                          <a:chOff x="0" y="0"/>
                          <a:chExt cx="6224905" cy="8574709"/>
                        </a:xfrm>
                      </wpg:grpSpPr>
                      <wps:wsp>
                        <wps:cNvPr id="44" name="Text Box 44"/>
                        <wps:cNvSpPr txBox="1"/>
                        <wps:spPr>
                          <a:xfrm>
                            <a:off x="0" y="3101009"/>
                            <a:ext cx="6224270" cy="5473700"/>
                          </a:xfrm>
                          <a:prstGeom prst="rect">
                            <a:avLst/>
                          </a:prstGeom>
                          <a:solidFill>
                            <a:sysClr val="window" lastClr="FFFFFF"/>
                          </a:solidFill>
                          <a:ln w="12700" cap="flat" cmpd="sng" algn="ctr">
                            <a:solidFill>
                              <a:srgbClr val="70AD47"/>
                            </a:solidFill>
                            <a:prstDash val="solid"/>
                            <a:miter lim="800000"/>
                          </a:ln>
                          <a:effectLst/>
                        </wps:spPr>
                        <wps:txbx>
                          <w:txbxContent>
                            <w:p w14:paraId="42D79737" w14:textId="77777777" w:rsidR="00AA40F0" w:rsidRDefault="00AA40F0" w:rsidP="00B16310">
                              <w:pPr>
                                <w:rPr>
                                  <w:b/>
                                  <w:color w:val="323E4F" w:themeColor="text2" w:themeShade="BF"/>
                                  <w:szCs w:val="24"/>
                                </w:rPr>
                              </w:pPr>
                              <w:r>
                                <w:rPr>
                                  <w:b/>
                                  <w:color w:val="323E4F" w:themeColor="text2" w:themeShade="BF"/>
                                  <w:szCs w:val="24"/>
                                </w:rPr>
                                <w:t>Addiction Treatment</w:t>
                              </w:r>
                            </w:p>
                            <w:p w14:paraId="63D0E422" w14:textId="2361D04E" w:rsidR="00AA40F0" w:rsidDel="00E14500" w:rsidRDefault="00AA40F0" w:rsidP="00B16310">
                              <w:pPr>
                                <w:ind w:firstLine="720"/>
                                <w:rPr>
                                  <w:del w:id="1374" w:author="Bootsman, Nicole CPSS" w:date="2021-09-09T15:34:00Z"/>
                                  <w:rFonts w:asciiTheme="majorHAnsi" w:hAnsiTheme="majorHAnsi" w:cs="Arial"/>
                                </w:rPr>
                              </w:pPr>
                              <w:del w:id="1375" w:author="Bootsman, Nicole CPSS" w:date="2021-09-09T15:34:00Z">
                                <w:r w:rsidDel="00E14500">
                                  <w:rPr>
                                    <w:rFonts w:asciiTheme="majorHAnsi" w:hAnsiTheme="majorHAnsi"/>
                                    <w:color w:val="323E4F" w:themeColor="text2" w:themeShade="BF"/>
                                    <w:szCs w:val="24"/>
                                  </w:rPr>
                                  <w:delText>Attempt to cut down</w:delText>
                                </w:r>
                                <w:r w:rsidRPr="002E69F8" w:rsidDel="00E14500">
                                  <w:rPr>
                                    <w:rFonts w:asciiTheme="majorHAnsi" w:hAnsiTheme="majorHAnsi"/>
                                    <w:color w:val="323E4F" w:themeColor="text2" w:themeShade="BF"/>
                                    <w:szCs w:val="24"/>
                                  </w:rPr>
                                  <w:delText xml:space="preserve">: </w:delText>
                                </w:r>
                                <w:r w:rsidDel="00E14500">
                                  <w:rPr>
                                    <w:rFonts w:asciiTheme="majorHAnsi" w:hAnsiTheme="majorHAnsi"/>
                                    <w:color w:val="323E4F" w:themeColor="text2" w:themeShade="BF"/>
                                    <w:szCs w:val="24"/>
                                  </w:rPr>
                                  <w:tab/>
                                </w:r>
                                <w:r w:rsidRPr="002E69F8" w:rsidDel="00E14500">
                                  <w:rPr>
                                    <w:rFonts w:asciiTheme="majorHAnsi" w:eastAsia="Arial" w:hAnsiTheme="majorHAnsi"/>
                                  </w:rPr>
                                  <w:delText>Yes</w:delText>
                                </w:r>
                              </w:del>
                              <w:customXmlDelRangeStart w:id="1376" w:author="Bootsman, Nicole CPSS" w:date="2021-09-09T15:34:00Z"/>
                              <w:sdt>
                                <w:sdtPr>
                                  <w:rPr>
                                    <w:rFonts w:asciiTheme="majorHAnsi" w:hAnsiTheme="majorHAnsi" w:cs="Arial"/>
                                  </w:rPr>
                                  <w:id w:val="920611243"/>
                                  <w14:checkbox>
                                    <w14:checked w14:val="0"/>
                                    <w14:checkedState w14:val="2612" w14:font="MS Gothic"/>
                                    <w14:uncheckedState w14:val="2610" w14:font="MS Gothic"/>
                                  </w14:checkbox>
                                </w:sdtPr>
                                <w:sdtEndPr/>
                                <w:sdtContent>
                                  <w:customXmlDelRangeEnd w:id="1376"/>
                                  <w:del w:id="1377" w:author="Bootsman, Nicole CPSS" w:date="2021-09-09T15:34:00Z">
                                    <w:r w:rsidRPr="002E69F8" w:rsidDel="00E14500">
                                      <w:rPr>
                                        <w:rFonts w:ascii="Segoe UI Symbol" w:eastAsia="MS Gothic" w:hAnsi="Segoe UI Symbol" w:cs="Segoe UI Symbol"/>
                                      </w:rPr>
                                      <w:delText>☐</w:delText>
                                    </w:r>
                                  </w:del>
                                  <w:customXmlDelRangeStart w:id="1378" w:author="Bootsman, Nicole CPSS" w:date="2021-09-09T15:34:00Z"/>
                                </w:sdtContent>
                              </w:sdt>
                              <w:customXmlDelRangeEnd w:id="1378"/>
                              <w:del w:id="1379" w:author="Bootsman, Nicole CPSS" w:date="2021-09-09T15:34:00Z">
                                <w:r w:rsidRPr="002E69F8" w:rsidDel="00E14500">
                                  <w:rPr>
                                    <w:rFonts w:asciiTheme="majorHAnsi" w:hAnsiTheme="majorHAnsi" w:cs="Arial"/>
                                  </w:rPr>
                                  <w:delText xml:space="preserve">  </w:delText>
                                </w:r>
                                <w:r w:rsidRPr="002E69F8" w:rsidDel="00E14500">
                                  <w:rPr>
                                    <w:rFonts w:asciiTheme="majorHAnsi" w:eastAsia="Arial" w:hAnsiTheme="majorHAnsi"/>
                                  </w:rPr>
                                  <w:delText xml:space="preserve">No </w:delText>
                                </w:r>
                              </w:del>
                              <w:customXmlDelRangeStart w:id="1380" w:author="Bootsman, Nicole CPSS" w:date="2021-09-09T15:34:00Z"/>
                              <w:sdt>
                                <w:sdtPr>
                                  <w:rPr>
                                    <w:rFonts w:asciiTheme="majorHAnsi" w:hAnsiTheme="majorHAnsi" w:cs="Arial"/>
                                  </w:rPr>
                                  <w:id w:val="498392119"/>
                                  <w14:checkbox>
                                    <w14:checked w14:val="0"/>
                                    <w14:checkedState w14:val="2612" w14:font="MS Gothic"/>
                                    <w14:uncheckedState w14:val="2610" w14:font="MS Gothic"/>
                                  </w14:checkbox>
                                </w:sdtPr>
                                <w:sdtEndPr/>
                                <w:sdtContent>
                                  <w:customXmlDelRangeEnd w:id="1380"/>
                                  <w:del w:id="1381" w:author="Bootsman, Nicole CPSS" w:date="2021-09-09T15:34:00Z">
                                    <w:r w:rsidRPr="002E69F8" w:rsidDel="00E14500">
                                      <w:rPr>
                                        <w:rFonts w:ascii="Segoe UI Symbol" w:eastAsia="MS Gothic" w:hAnsi="Segoe UI Symbol" w:cs="Segoe UI Symbol"/>
                                      </w:rPr>
                                      <w:delText>☐</w:delText>
                                    </w:r>
                                  </w:del>
                                  <w:customXmlDelRangeStart w:id="1382" w:author="Bootsman, Nicole CPSS" w:date="2021-09-09T15:34:00Z"/>
                                </w:sdtContent>
                              </w:sdt>
                              <w:customXmlDelRangeEnd w:id="1382"/>
                            </w:p>
                            <w:p w14:paraId="5FCCCD4F" w14:textId="41F92E82" w:rsidR="00AA40F0" w:rsidDel="00E14500" w:rsidRDefault="00AA40F0" w:rsidP="00B16310">
                              <w:pPr>
                                <w:ind w:firstLine="720"/>
                                <w:rPr>
                                  <w:del w:id="1383" w:author="Bootsman, Nicole CPSS" w:date="2021-09-09T15:34:00Z"/>
                                  <w:rFonts w:asciiTheme="majorHAnsi" w:hAnsiTheme="majorHAnsi" w:cs="Arial"/>
                                </w:rPr>
                              </w:pPr>
                              <w:del w:id="1384" w:author="Bootsman, Nicole CPSS" w:date="2021-09-09T15:34:00Z">
                                <w:r w:rsidDel="00E14500">
                                  <w:rPr>
                                    <w:rFonts w:asciiTheme="majorHAnsi" w:hAnsiTheme="majorHAnsi" w:cs="Arial"/>
                                  </w:rPr>
                                  <w:tab/>
                                  <w:delText>Attempts: _______________</w:delText>
                                </w:r>
                              </w:del>
                            </w:p>
                            <w:p w14:paraId="4EED2B30" w14:textId="57B6E078" w:rsidR="00AA40F0" w:rsidDel="00E14500" w:rsidRDefault="00AA40F0" w:rsidP="00B16310">
                              <w:pPr>
                                <w:ind w:firstLine="720"/>
                                <w:rPr>
                                  <w:del w:id="1385" w:author="Bootsman, Nicole CPSS" w:date="2021-09-09T15:34:00Z"/>
                                  <w:rFonts w:asciiTheme="majorHAnsi" w:hAnsiTheme="majorHAnsi" w:cs="Arial"/>
                                </w:rPr>
                              </w:pPr>
                              <w:del w:id="1386" w:author="Bootsman, Nicole CPSS" w:date="2021-09-09T15:34:00Z">
                                <w:r w:rsidDel="00E14500">
                                  <w:rPr>
                                    <w:rFonts w:asciiTheme="majorHAnsi" w:hAnsiTheme="majorHAnsi" w:cs="Arial"/>
                                  </w:rPr>
                                  <w:delText>How tried to cut down or stop: _______________________________________________</w:delText>
                                </w:r>
                              </w:del>
                            </w:p>
                            <w:p w14:paraId="7B9EA1F5" w14:textId="0ADEF542" w:rsidR="00AA40F0" w:rsidDel="00E14500" w:rsidRDefault="00AA40F0" w:rsidP="00B16310">
                              <w:pPr>
                                <w:ind w:firstLine="720"/>
                                <w:rPr>
                                  <w:del w:id="1387" w:author="Bootsman, Nicole CPSS" w:date="2021-09-09T15:34:00Z"/>
                                  <w:rFonts w:asciiTheme="majorHAnsi" w:hAnsiTheme="majorHAnsi" w:cs="Arial"/>
                                </w:rPr>
                              </w:pPr>
                              <w:del w:id="1388" w:author="Bootsman, Nicole CPSS" w:date="2021-09-09T15:34:00Z">
                                <w:r w:rsidDel="00E14500">
                                  <w:rPr>
                                    <w:rFonts w:asciiTheme="majorHAnsi" w:hAnsiTheme="majorHAnsi" w:cs="Arial"/>
                                  </w:rPr>
                                  <w:delText>________________________________________________________________________</w:delText>
                                </w:r>
                              </w:del>
                            </w:p>
                            <w:p w14:paraId="0FB825D3" w14:textId="77777777" w:rsidR="00AA40F0" w:rsidRDefault="00AA40F0" w:rsidP="00B16310">
                              <w:pPr>
                                <w:ind w:firstLine="720"/>
                                <w:rPr>
                                  <w:rFonts w:asciiTheme="majorHAnsi" w:hAnsiTheme="majorHAnsi" w:cs="Arial"/>
                                </w:rPr>
                              </w:pPr>
                            </w:p>
                            <w:p w14:paraId="268FBFD5" w14:textId="77777777" w:rsidR="00AA40F0" w:rsidRDefault="00AA40F0" w:rsidP="00B16310">
                              <w:pPr>
                                <w:ind w:firstLine="720"/>
                                <w:rPr>
                                  <w:rFonts w:asciiTheme="majorHAnsi" w:hAnsiTheme="majorHAnsi" w:cs="Arial"/>
                                </w:rPr>
                              </w:pPr>
                              <w:r>
                                <w:rPr>
                                  <w:rFonts w:asciiTheme="majorHAnsi" w:hAnsiTheme="majorHAnsi" w:cs="Arial"/>
                                </w:rPr>
                                <w:t>Past treatment of addiction (detox, structured treatment program, methadone, NA/AA):</w:t>
                              </w:r>
                            </w:p>
                            <w:p w14:paraId="73BF2059" w14:textId="77777777" w:rsidR="00AA40F0" w:rsidRDefault="00AA40F0" w:rsidP="00B16310">
                              <w:pPr>
                                <w:ind w:firstLine="720"/>
                                <w:rPr>
                                  <w:rFonts w:asciiTheme="majorHAnsi" w:hAnsiTheme="majorHAnsi" w:cs="Arial"/>
                                </w:rPr>
                              </w:pPr>
                              <w:r>
                                <w:rPr>
                                  <w:rFonts w:asciiTheme="majorHAnsi" w:hAnsiTheme="majorHAnsi" w:cs="Arial"/>
                                </w:rPr>
                                <w:t>________________________________________________________________________</w:t>
                              </w:r>
                            </w:p>
                            <w:p w14:paraId="0648EB99" w14:textId="77777777" w:rsidR="00AA40F0" w:rsidRDefault="00AA40F0" w:rsidP="00B16310">
                              <w:pPr>
                                <w:ind w:firstLine="720"/>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w:t>
                              </w:r>
                            </w:p>
                            <w:p w14:paraId="36830A66" w14:textId="77777777" w:rsidR="00AA40F0" w:rsidRPr="002E69F8" w:rsidRDefault="00AA40F0" w:rsidP="00B16310">
                              <w:pPr>
                                <w:ind w:firstLine="720"/>
                                <w:rPr>
                                  <w:rFonts w:asciiTheme="majorHAnsi" w:hAnsiTheme="majorHAnsi"/>
                                  <w:color w:val="323E4F" w:themeColor="text2" w:themeShade="BF"/>
                                  <w:szCs w:val="24"/>
                                </w:rPr>
                              </w:pPr>
                            </w:p>
                            <w:p w14:paraId="5C32BF46" w14:textId="3CD75E5D" w:rsidR="00AA40F0" w:rsidDel="00E14500" w:rsidRDefault="00AA40F0" w:rsidP="00B16310">
                              <w:pPr>
                                <w:jc w:val="both"/>
                                <w:rPr>
                                  <w:del w:id="1389" w:author="Bootsman, Nicole CPSS" w:date="2021-09-09T15:34:00Z"/>
                                  <w:rFonts w:asciiTheme="majorHAnsi" w:hAnsiTheme="majorHAnsi"/>
                                  <w:color w:val="323E4F" w:themeColor="text2" w:themeShade="BF"/>
                                  <w:szCs w:val="24"/>
                                </w:rPr>
                              </w:pPr>
                              <w:del w:id="1390" w:author="Bootsman, Nicole CPSS" w:date="2021-09-09T15:34:00Z">
                                <w:r w:rsidDel="00E14500">
                                  <w:rPr>
                                    <w:rFonts w:asciiTheme="majorHAnsi" w:hAnsiTheme="majorHAnsi"/>
                                    <w:color w:val="323E4F" w:themeColor="text2" w:themeShade="BF"/>
                                    <w:szCs w:val="24"/>
                                  </w:rPr>
                                  <w:tab/>
                                  <w:delText>Plans for treatment of other current drug problems:</w:delText>
                                </w:r>
                              </w:del>
                            </w:p>
                            <w:p w14:paraId="21E0C091" w14:textId="60E1EFC6" w:rsidR="00AA40F0" w:rsidRPr="002E69F8" w:rsidDel="00E14500" w:rsidRDefault="00AA40F0" w:rsidP="00B16310">
                              <w:pPr>
                                <w:jc w:val="both"/>
                                <w:rPr>
                                  <w:del w:id="1391" w:author="Bootsman, Nicole CPSS" w:date="2021-09-09T15:34:00Z"/>
                                  <w:rFonts w:asciiTheme="majorHAnsi" w:hAnsiTheme="majorHAnsi"/>
                                  <w:color w:val="323E4F" w:themeColor="text2" w:themeShade="BF"/>
                                  <w:szCs w:val="24"/>
                                </w:rPr>
                              </w:pPr>
                              <w:del w:id="1392" w:author="Bootsman, Nicole CPSS" w:date="2021-09-09T15:34:00Z">
                                <w:r w:rsidDel="00E14500">
                                  <w:rPr>
                                    <w:rFonts w:asciiTheme="majorHAnsi" w:hAnsiTheme="majorHAnsi"/>
                                    <w:color w:val="323E4F" w:themeColor="text2" w:themeShade="BF"/>
                                    <w:szCs w:val="24"/>
                                  </w:rPr>
                                  <w:tab/>
                                  <w:delText>________________________________________________________________________</w:delText>
                                </w:r>
                              </w:del>
                            </w:p>
                            <w:p w14:paraId="46482FE0" w14:textId="7DAD3BA2" w:rsidR="00AA40F0" w:rsidDel="00E14500" w:rsidRDefault="00AA40F0" w:rsidP="00B16310">
                              <w:pPr>
                                <w:rPr>
                                  <w:del w:id="1393" w:author="Bootsman, Nicole CPSS" w:date="2021-09-09T15:34:00Z"/>
                                  <w:rFonts w:asciiTheme="majorHAnsi" w:hAnsiTheme="majorHAnsi"/>
                                  <w:color w:val="323E4F" w:themeColor="text2" w:themeShade="BF"/>
                                  <w:szCs w:val="24"/>
                                </w:rPr>
                              </w:pPr>
                              <w:del w:id="1394" w:author="Bootsman, Nicole CPSS" w:date="2021-09-09T15:34:00Z">
                                <w:r w:rsidDel="00E14500">
                                  <w:rPr>
                                    <w:rFonts w:asciiTheme="majorHAnsi" w:hAnsiTheme="majorHAnsi"/>
                                    <w:color w:val="323E4F" w:themeColor="text2" w:themeShade="BF"/>
                                    <w:szCs w:val="24"/>
                                  </w:rPr>
                                  <w:tab/>
                                  <w:delText>________________________________________________________________________</w:delText>
                                </w:r>
                              </w:del>
                            </w:p>
                            <w:p w14:paraId="5A617CDD" w14:textId="79D5BAEC" w:rsidR="00AA40F0" w:rsidDel="00E14500" w:rsidRDefault="00AA40F0" w:rsidP="00B16310">
                              <w:pPr>
                                <w:rPr>
                                  <w:del w:id="1395" w:author="Bootsman, Nicole CPSS" w:date="2021-09-09T15:34:00Z"/>
                                  <w:rFonts w:asciiTheme="majorHAnsi" w:hAnsiTheme="majorHAnsi"/>
                                  <w:color w:val="323E4F" w:themeColor="text2" w:themeShade="BF"/>
                                  <w:szCs w:val="24"/>
                                </w:rPr>
                              </w:pPr>
                            </w:p>
                            <w:p w14:paraId="690017FA" w14:textId="605BB6D5" w:rsidR="00AA40F0" w:rsidDel="00E14500" w:rsidRDefault="00AA40F0" w:rsidP="00B16310">
                              <w:pPr>
                                <w:rPr>
                                  <w:del w:id="1396" w:author="Bootsman, Nicole CPSS" w:date="2021-09-09T15:34:00Z"/>
                                  <w:rFonts w:asciiTheme="majorHAnsi" w:hAnsiTheme="majorHAnsi"/>
                                  <w:color w:val="323E4F" w:themeColor="text2" w:themeShade="BF"/>
                                  <w:szCs w:val="24"/>
                                </w:rPr>
                              </w:pPr>
                              <w:del w:id="1397" w:author="Bootsman, Nicole CPSS" w:date="2021-09-09T15:34:00Z">
                                <w:r w:rsidDel="00E14500">
                                  <w:rPr>
                                    <w:rFonts w:asciiTheme="majorHAnsi" w:hAnsiTheme="majorHAnsi"/>
                                    <w:color w:val="323E4F" w:themeColor="text2" w:themeShade="BF"/>
                                    <w:szCs w:val="24"/>
                                  </w:rPr>
                                  <w:tab/>
                                  <w:delText>Longest period in full remission: ______________________________________________</w:delText>
                                </w:r>
                              </w:del>
                            </w:p>
                            <w:p w14:paraId="43A4CF07" w14:textId="49EAAB01" w:rsidR="00AA40F0" w:rsidDel="00E14500" w:rsidRDefault="00AA40F0" w:rsidP="00B16310">
                              <w:pPr>
                                <w:rPr>
                                  <w:del w:id="1398" w:author="Bootsman, Nicole CPSS" w:date="2021-09-09T15:34:00Z"/>
                                  <w:rFonts w:asciiTheme="majorHAnsi" w:hAnsiTheme="majorHAnsi"/>
                                  <w:color w:val="323E4F" w:themeColor="text2" w:themeShade="BF"/>
                                  <w:szCs w:val="24"/>
                                </w:rPr>
                              </w:pPr>
                              <w:del w:id="1399" w:author="Bootsman, Nicole CPSS" w:date="2021-09-09T15:34:00Z">
                                <w:r w:rsidDel="00E14500">
                                  <w:rPr>
                                    <w:rFonts w:asciiTheme="majorHAnsi" w:hAnsiTheme="majorHAnsi"/>
                                    <w:color w:val="323E4F" w:themeColor="text2" w:themeShade="BF"/>
                                    <w:szCs w:val="24"/>
                                  </w:rPr>
                                  <w:tab/>
                                </w:r>
                              </w:del>
                            </w:p>
                            <w:p w14:paraId="24A70707" w14:textId="68079976" w:rsidR="00AA40F0" w:rsidDel="00E14500" w:rsidRDefault="00AA40F0" w:rsidP="00B16310">
                              <w:pPr>
                                <w:rPr>
                                  <w:del w:id="1400" w:author="Bootsman, Nicole CPSS" w:date="2021-09-09T15:34:00Z"/>
                                  <w:rFonts w:asciiTheme="majorHAnsi" w:hAnsiTheme="majorHAnsi"/>
                                  <w:color w:val="323E4F" w:themeColor="text2" w:themeShade="BF"/>
                                  <w:szCs w:val="24"/>
                                </w:rPr>
                              </w:pPr>
                              <w:del w:id="1401" w:author="Bootsman, Nicole CPSS" w:date="2021-09-09T15:34:00Z">
                                <w:r w:rsidDel="00E14500">
                                  <w:rPr>
                                    <w:rFonts w:asciiTheme="majorHAnsi" w:hAnsiTheme="majorHAnsi"/>
                                    <w:color w:val="323E4F" w:themeColor="text2" w:themeShade="BF"/>
                                    <w:szCs w:val="24"/>
                                  </w:rPr>
                                  <w:tab/>
                                  <w:delText>Factors involved in relapse: __________________________________________________</w:delText>
                                </w:r>
                              </w:del>
                            </w:p>
                            <w:p w14:paraId="36C555F6" w14:textId="77777777" w:rsidR="00AA40F0" w:rsidRPr="002E69F8" w:rsidRDefault="00AA40F0" w:rsidP="00B16310">
                              <w:pPr>
                                <w:rPr>
                                  <w:rFonts w:asciiTheme="majorHAnsi" w:hAnsiTheme="majorHAnsi"/>
                                  <w:color w:val="323E4F" w:themeColor="text2" w:themeShade="BF"/>
                                  <w:szCs w:val="24"/>
                                </w:rPr>
                              </w:pPr>
                              <w:r>
                                <w:rPr>
                                  <w:rFonts w:asciiTheme="majorHAnsi" w:hAnsiTheme="majorHAnsi"/>
                                  <w:color w:val="323E4F" w:themeColor="text2" w:themeShade="BF"/>
                                  <w:szCs w:val="24"/>
                                </w:rPr>
                                <w:tab/>
                                <w:t>________________________________________________________________________</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43" name="Text Box 43"/>
                        <wps:cNvSpPr txBox="1"/>
                        <wps:spPr>
                          <a:xfrm>
                            <a:off x="0" y="0"/>
                            <a:ext cx="6224905" cy="3100070"/>
                          </a:xfrm>
                          <a:prstGeom prst="rect">
                            <a:avLst/>
                          </a:prstGeom>
                          <a:solidFill>
                            <a:sysClr val="window" lastClr="FFFFFF"/>
                          </a:solidFill>
                          <a:ln w="12700" cap="flat" cmpd="sng" algn="ctr">
                            <a:solidFill>
                              <a:srgbClr val="70AD47"/>
                            </a:solidFill>
                            <a:prstDash val="solid"/>
                            <a:miter lim="800000"/>
                          </a:ln>
                          <a:effectLst/>
                        </wps:spPr>
                        <wps:txbx>
                          <w:txbxContent>
                            <w:p w14:paraId="750288D5" w14:textId="77777777" w:rsidR="00AA40F0" w:rsidRDefault="00AA40F0" w:rsidP="00B16310">
                              <w:pPr>
                                <w:rPr>
                                  <w:b/>
                                  <w:color w:val="323E4F" w:themeColor="text2" w:themeShade="BF"/>
                                  <w:szCs w:val="24"/>
                                </w:rPr>
                              </w:pPr>
                              <w:r w:rsidRPr="000617AE">
                                <w:rPr>
                                  <w:b/>
                                  <w:color w:val="323E4F" w:themeColor="text2" w:themeShade="BF"/>
                                  <w:szCs w:val="24"/>
                                </w:rPr>
                                <w:t>DSM Criteria</w:t>
                              </w:r>
                            </w:p>
                            <w:p w14:paraId="7D48584C" w14:textId="77777777" w:rsidR="00AA40F0" w:rsidRPr="002E69F8" w:rsidRDefault="00AA40F0" w:rsidP="00B16310">
                              <w:pPr>
                                <w:ind w:firstLine="720"/>
                                <w:rPr>
                                  <w:rFonts w:asciiTheme="majorHAnsi" w:hAnsiTheme="majorHAnsi"/>
                                  <w:color w:val="323E4F" w:themeColor="text2" w:themeShade="BF"/>
                                  <w:szCs w:val="24"/>
                                </w:rPr>
                              </w:pPr>
                              <w:r w:rsidRPr="002E69F8">
                                <w:rPr>
                                  <w:rFonts w:asciiTheme="majorHAnsi" w:hAnsiTheme="majorHAnsi"/>
                                  <w:color w:val="323E4F" w:themeColor="text2" w:themeShade="BF"/>
                                  <w:szCs w:val="24"/>
                                </w:rPr>
                                <w:t xml:space="preserve">Need for increasing dose over time: </w:t>
                              </w:r>
                              <w:r>
                                <w:rPr>
                                  <w:rFonts w:asciiTheme="majorHAnsi" w:hAnsiTheme="majorHAnsi"/>
                                  <w:color w:val="323E4F" w:themeColor="text2" w:themeShade="BF"/>
                                  <w:szCs w:val="24"/>
                                </w:rPr>
                                <w:tab/>
                              </w:r>
                              <w:r w:rsidRPr="002E69F8">
                                <w:rPr>
                                  <w:rFonts w:asciiTheme="majorHAnsi" w:eastAsia="Arial" w:hAnsiTheme="majorHAnsi"/>
                                </w:rPr>
                                <w:t>Yes</w:t>
                              </w:r>
                              <w:sdt>
                                <w:sdtPr>
                                  <w:rPr>
                                    <w:rFonts w:asciiTheme="majorHAnsi" w:hAnsiTheme="majorHAnsi" w:cs="Arial"/>
                                  </w:rPr>
                                  <w:id w:val="-1551760447"/>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1337811479"/>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5B7064CD" w14:textId="77777777" w:rsidR="00AA40F0" w:rsidRPr="002E69F8" w:rsidRDefault="00AA40F0" w:rsidP="00B16310">
                              <w:pPr>
                                <w:ind w:firstLine="720"/>
                                <w:rPr>
                                  <w:rFonts w:asciiTheme="majorHAnsi" w:hAnsiTheme="majorHAnsi"/>
                                  <w:color w:val="323E4F" w:themeColor="text2" w:themeShade="BF"/>
                                  <w:szCs w:val="24"/>
                                </w:rPr>
                              </w:pPr>
                              <w:r w:rsidRPr="002E69F8">
                                <w:rPr>
                                  <w:rFonts w:asciiTheme="majorHAnsi" w:hAnsiTheme="majorHAnsi"/>
                                  <w:color w:val="323E4F" w:themeColor="text2" w:themeShade="BF"/>
                                  <w:szCs w:val="24"/>
                                </w:rPr>
                                <w:t xml:space="preserve">Used more than planned: </w:t>
                              </w:r>
                              <w:r>
                                <w:rPr>
                                  <w:rFonts w:asciiTheme="majorHAnsi" w:hAnsiTheme="majorHAnsi"/>
                                  <w:color w:val="323E4F" w:themeColor="text2" w:themeShade="BF"/>
                                  <w:szCs w:val="24"/>
                                </w:rPr>
                                <w:tab/>
                              </w:r>
                              <w:r>
                                <w:rPr>
                                  <w:rFonts w:asciiTheme="majorHAnsi" w:hAnsiTheme="majorHAnsi"/>
                                  <w:color w:val="323E4F" w:themeColor="text2" w:themeShade="BF"/>
                                  <w:szCs w:val="24"/>
                                </w:rPr>
                                <w:tab/>
                              </w:r>
                              <w:r w:rsidRPr="002E69F8">
                                <w:rPr>
                                  <w:rFonts w:asciiTheme="majorHAnsi" w:eastAsia="Arial" w:hAnsiTheme="majorHAnsi"/>
                                </w:rPr>
                                <w:t>Yes</w:t>
                              </w:r>
                              <w:sdt>
                                <w:sdtPr>
                                  <w:rPr>
                                    <w:rFonts w:asciiTheme="majorHAnsi" w:hAnsiTheme="majorHAnsi" w:cs="Arial"/>
                                  </w:rPr>
                                  <w:id w:val="1541172929"/>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947352024"/>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01D7FCCB" w14:textId="77777777" w:rsidR="00AA40F0" w:rsidRPr="002E69F8" w:rsidRDefault="00AA40F0" w:rsidP="00B16310">
                              <w:pPr>
                                <w:ind w:firstLine="720"/>
                                <w:rPr>
                                  <w:rFonts w:asciiTheme="majorHAnsi" w:hAnsiTheme="majorHAnsi"/>
                                  <w:color w:val="323E4F" w:themeColor="text2" w:themeShade="BF"/>
                                  <w:szCs w:val="24"/>
                                </w:rPr>
                              </w:pPr>
                              <w:r w:rsidRPr="002E69F8">
                                <w:rPr>
                                  <w:rFonts w:asciiTheme="majorHAnsi" w:hAnsiTheme="majorHAnsi"/>
                                  <w:color w:val="323E4F" w:themeColor="text2" w:themeShade="BF"/>
                                  <w:szCs w:val="24"/>
                                </w:rPr>
                                <w:t xml:space="preserve">Drug overdoses: </w:t>
                              </w:r>
                              <w:r>
                                <w:rPr>
                                  <w:rFonts w:asciiTheme="majorHAnsi" w:hAnsiTheme="majorHAnsi"/>
                                  <w:color w:val="323E4F" w:themeColor="text2" w:themeShade="BF"/>
                                  <w:szCs w:val="24"/>
                                </w:rPr>
                                <w:tab/>
                              </w:r>
                              <w:r>
                                <w:rPr>
                                  <w:rFonts w:asciiTheme="majorHAnsi" w:hAnsiTheme="majorHAnsi"/>
                                  <w:color w:val="323E4F" w:themeColor="text2" w:themeShade="BF"/>
                                  <w:szCs w:val="24"/>
                                </w:rPr>
                                <w:tab/>
                              </w:r>
                              <w:r>
                                <w:rPr>
                                  <w:rFonts w:asciiTheme="majorHAnsi" w:hAnsiTheme="majorHAnsi"/>
                                  <w:color w:val="323E4F" w:themeColor="text2" w:themeShade="BF"/>
                                  <w:szCs w:val="24"/>
                                </w:rPr>
                                <w:tab/>
                              </w:r>
                              <w:r w:rsidRPr="002E69F8">
                                <w:rPr>
                                  <w:rFonts w:asciiTheme="majorHAnsi" w:eastAsia="Arial" w:hAnsiTheme="majorHAnsi"/>
                                </w:rPr>
                                <w:t>Yes</w:t>
                              </w:r>
                              <w:sdt>
                                <w:sdtPr>
                                  <w:rPr>
                                    <w:rFonts w:asciiTheme="majorHAnsi" w:hAnsiTheme="majorHAnsi" w:cs="Arial"/>
                                  </w:rPr>
                                  <w:id w:val="-776397076"/>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168173079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609B5F0" w14:textId="77777777" w:rsidR="00AA40F0" w:rsidRPr="002E69F8" w:rsidRDefault="00AA40F0" w:rsidP="00DA3245">
                              <w:pPr>
                                <w:ind w:left="720"/>
                                <w:rPr>
                                  <w:rFonts w:asciiTheme="majorHAnsi" w:hAnsiTheme="majorHAnsi"/>
                                  <w:color w:val="323E4F" w:themeColor="text2" w:themeShade="BF"/>
                                  <w:szCs w:val="24"/>
                                </w:rPr>
                              </w:pPr>
                              <w:r w:rsidRPr="002E69F8">
                                <w:rPr>
                                  <w:rFonts w:asciiTheme="majorHAnsi" w:hAnsiTheme="majorHAnsi"/>
                                  <w:color w:val="323E4F" w:themeColor="text2" w:themeShade="BF"/>
                                  <w:szCs w:val="24"/>
                                </w:rPr>
                                <w:t>Hospital admissions or other significant health consequences resulting from drug related illness:</w:t>
                              </w:r>
                            </w:p>
                            <w:p w14:paraId="4D9588E3" w14:textId="77777777" w:rsidR="00AA40F0" w:rsidRDefault="00AA40F0" w:rsidP="00B16310">
                              <w:pPr>
                                <w:ind w:left="3600" w:firstLine="720"/>
                                <w:rPr>
                                  <w:rFonts w:asciiTheme="majorHAnsi" w:hAnsiTheme="majorHAnsi" w:cs="Arial"/>
                                </w:rPr>
                              </w:pPr>
                              <w:r w:rsidRPr="002E69F8">
                                <w:rPr>
                                  <w:rFonts w:asciiTheme="majorHAnsi" w:eastAsia="Arial" w:hAnsiTheme="majorHAnsi"/>
                                </w:rPr>
                                <w:t>Yes</w:t>
                              </w:r>
                              <w:sdt>
                                <w:sdtPr>
                                  <w:rPr>
                                    <w:rFonts w:asciiTheme="majorHAnsi" w:hAnsiTheme="majorHAnsi" w:cs="Arial"/>
                                  </w:rPr>
                                  <w:id w:val="1014499551"/>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1488700942"/>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7CB14EFE" w14:textId="77777777" w:rsidR="00AA40F0" w:rsidRPr="00715B8E" w:rsidRDefault="00AA40F0" w:rsidP="00B16310">
                              <w:pPr>
                                <w:rPr>
                                  <w:rFonts w:asciiTheme="majorHAnsi" w:hAnsiTheme="majorHAnsi"/>
                                  <w:color w:val="323E4F" w:themeColor="text2" w:themeShade="BF"/>
                                  <w:szCs w:val="24"/>
                                </w:rPr>
                              </w:pPr>
                              <w:r w:rsidRPr="00715B8E">
                                <w:rPr>
                                  <w:rFonts w:asciiTheme="majorHAnsi" w:eastAsia="Arial" w:hAnsiTheme="majorHAnsi"/>
                                </w:rPr>
                                <w:t>Presence of withdrawal symptoms (</w:t>
                              </w:r>
                              <w:r w:rsidRPr="00715B8E">
                                <w:rPr>
                                  <w:rFonts w:asciiTheme="majorHAnsi" w:eastAsia="Arial" w:hAnsiTheme="majorHAnsi"/>
                                  <w:i/>
                                </w:rPr>
                                <w:t>dysphoria, insomnia, myalgia, lacrimation/rhinorrhea, sweating, piloerection, papillary dilation, nausea/vomiting/diarrhea</w:t>
                              </w:r>
                              <w:r>
                                <w:rPr>
                                  <w:rFonts w:asciiTheme="majorHAnsi" w:eastAsia="Arial" w:hAnsiTheme="majorHAnsi"/>
                                  <w:i/>
                                </w:rPr>
                                <w:t>):</w:t>
                              </w:r>
                            </w:p>
                            <w:p w14:paraId="39306102" w14:textId="77777777" w:rsidR="00AA40F0" w:rsidRPr="002E69F8" w:rsidRDefault="00AA40F0" w:rsidP="00B16310">
                              <w:pPr>
                                <w:ind w:left="3600" w:firstLine="720"/>
                                <w:rPr>
                                  <w:rFonts w:asciiTheme="majorHAnsi" w:hAnsiTheme="majorHAnsi"/>
                                  <w:color w:val="323E4F" w:themeColor="text2" w:themeShade="BF"/>
                                  <w:szCs w:val="24"/>
                                </w:rPr>
                              </w:pPr>
                            </w:p>
                            <w:p w14:paraId="10065196" w14:textId="77777777" w:rsidR="00AA40F0" w:rsidRPr="002E69F8" w:rsidRDefault="00AA40F0" w:rsidP="00B16310">
                              <w:pPr>
                                <w:rPr>
                                  <w:rFonts w:asciiTheme="majorHAnsi" w:hAnsiTheme="majorHAnsi"/>
                                  <w:color w:val="323E4F" w:themeColor="text2" w:themeShade="BF"/>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FD57A2" id="Group 58" o:spid="_x0000_s1051" style="position:absolute;margin-left:451.6pt;margin-top:29.15pt;width:502.8pt;height:675.15pt;z-index:251711488;mso-position-horizontal:right;mso-position-horizontal-relative:margin;mso-width-relative:margin" coordsize="62249,8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">
                <v:shape id="Text Box 44" o:spid="_x0000_s1052" type="#_x0000_t202" style="position:absolute;top:31010;width:62242;height:5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" fillcolor="window" strokecolor="#70ad47" strokeweight="1pt">
                  <v:textbox inset="14.4pt,14.4pt,14.4pt,14.4pt">
                    <w:txbxContent>
                      <w:p w14:paraId="42D79737" w14:textId="77777777" w:rsidR="00AA40F0" w:rsidRDefault="00AA40F0" w:rsidP="00B16310">
                        <w:pPr>
                          <w:rPr>
                            <w:b/>
                            <w:color w:val="323E4F" w:themeColor="text2" w:themeShade="BF"/>
                            <w:szCs w:val="24"/>
                          </w:rPr>
                        </w:pPr>
                        <w:r>
                          <w:rPr>
                            <w:b/>
                            <w:color w:val="323E4F" w:themeColor="text2" w:themeShade="BF"/>
                            <w:szCs w:val="24"/>
                          </w:rPr>
                          <w:t>Addiction Treatment</w:t>
                        </w:r>
                      </w:p>
                      <w:p w14:paraId="63D0E422" w14:textId="2361D04E" w:rsidR="00AA40F0" w:rsidDel="00E14500" w:rsidRDefault="00AA40F0" w:rsidP="00B16310">
                        <w:pPr>
                          <w:ind w:firstLine="720"/>
                          <w:rPr>
                            <w:del w:id="1438" w:author="Bootsman, Nicole CPSS" w:date="2021-09-09T15:34:00Z"/>
                            <w:rFonts w:asciiTheme="majorHAnsi" w:hAnsiTheme="majorHAnsi" w:cs="Arial"/>
                          </w:rPr>
                        </w:pPr>
                        <w:del w:id="1439" w:author="Bootsman, Nicole CPSS" w:date="2021-09-09T15:34:00Z">
                          <w:r w:rsidDel="00E14500">
                            <w:rPr>
                              <w:rFonts w:asciiTheme="majorHAnsi" w:hAnsiTheme="majorHAnsi"/>
                              <w:color w:val="323E4F" w:themeColor="text2" w:themeShade="BF"/>
                              <w:szCs w:val="24"/>
                            </w:rPr>
                            <w:delText>Attempt to cut down</w:delText>
                          </w:r>
                          <w:r w:rsidRPr="002E69F8" w:rsidDel="00E14500">
                            <w:rPr>
                              <w:rFonts w:asciiTheme="majorHAnsi" w:hAnsiTheme="majorHAnsi"/>
                              <w:color w:val="323E4F" w:themeColor="text2" w:themeShade="BF"/>
                              <w:szCs w:val="24"/>
                            </w:rPr>
                            <w:delText xml:space="preserve">: </w:delText>
                          </w:r>
                          <w:r w:rsidDel="00E14500">
                            <w:rPr>
                              <w:rFonts w:asciiTheme="majorHAnsi" w:hAnsiTheme="majorHAnsi"/>
                              <w:color w:val="323E4F" w:themeColor="text2" w:themeShade="BF"/>
                              <w:szCs w:val="24"/>
                            </w:rPr>
                            <w:tab/>
                          </w:r>
                          <w:r w:rsidRPr="002E69F8" w:rsidDel="00E14500">
                            <w:rPr>
                              <w:rFonts w:asciiTheme="majorHAnsi" w:eastAsia="Arial" w:hAnsiTheme="majorHAnsi"/>
                            </w:rPr>
                            <w:delText>Yes</w:delText>
                          </w:r>
                        </w:del>
                        <w:customXmlDelRangeStart w:id="1440" w:author="Bootsman, Nicole CPSS" w:date="2021-09-09T15:34:00Z"/>
                        <w:sdt>
                          <w:sdtPr>
                            <w:rPr>
                              <w:rFonts w:asciiTheme="majorHAnsi" w:hAnsiTheme="majorHAnsi" w:cs="Arial"/>
                            </w:rPr>
                            <w:id w:val="920611243"/>
                            <w14:checkbox>
                              <w14:checked w14:val="0"/>
                              <w14:checkedState w14:val="2612" w14:font="MS Gothic"/>
                              <w14:uncheckedState w14:val="2610" w14:font="MS Gothic"/>
                            </w14:checkbox>
                          </w:sdtPr>
                          <w:sdtEndPr/>
                          <w:sdtContent>
                            <w:customXmlDelRangeEnd w:id="1440"/>
                            <w:del w:id="1441" w:author="Bootsman, Nicole CPSS" w:date="2021-09-09T15:34:00Z">
                              <w:r w:rsidRPr="002E69F8" w:rsidDel="00E14500">
                                <w:rPr>
                                  <w:rFonts w:ascii="Segoe UI Symbol" w:eastAsia="MS Gothic" w:hAnsi="Segoe UI Symbol" w:cs="Segoe UI Symbol"/>
                                </w:rPr>
                                <w:delText>☐</w:delText>
                              </w:r>
                            </w:del>
                            <w:customXmlDelRangeStart w:id="1442" w:author="Bootsman, Nicole CPSS" w:date="2021-09-09T15:34:00Z"/>
                          </w:sdtContent>
                        </w:sdt>
                        <w:customXmlDelRangeEnd w:id="1442"/>
                        <w:del w:id="1443" w:author="Bootsman, Nicole CPSS" w:date="2021-09-09T15:34:00Z">
                          <w:r w:rsidRPr="002E69F8" w:rsidDel="00E14500">
                            <w:rPr>
                              <w:rFonts w:asciiTheme="majorHAnsi" w:hAnsiTheme="majorHAnsi" w:cs="Arial"/>
                            </w:rPr>
                            <w:delText xml:space="preserve">  </w:delText>
                          </w:r>
                          <w:r w:rsidRPr="002E69F8" w:rsidDel="00E14500">
                            <w:rPr>
                              <w:rFonts w:asciiTheme="majorHAnsi" w:eastAsia="Arial" w:hAnsiTheme="majorHAnsi"/>
                            </w:rPr>
                            <w:delText xml:space="preserve">No </w:delText>
                          </w:r>
                        </w:del>
                        <w:customXmlDelRangeStart w:id="1444" w:author="Bootsman, Nicole CPSS" w:date="2021-09-09T15:34:00Z"/>
                        <w:sdt>
                          <w:sdtPr>
                            <w:rPr>
                              <w:rFonts w:asciiTheme="majorHAnsi" w:hAnsiTheme="majorHAnsi" w:cs="Arial"/>
                            </w:rPr>
                            <w:id w:val="498392119"/>
                            <w14:checkbox>
                              <w14:checked w14:val="0"/>
                              <w14:checkedState w14:val="2612" w14:font="MS Gothic"/>
                              <w14:uncheckedState w14:val="2610" w14:font="MS Gothic"/>
                            </w14:checkbox>
                          </w:sdtPr>
                          <w:sdtEndPr/>
                          <w:sdtContent>
                            <w:customXmlDelRangeEnd w:id="1444"/>
                            <w:del w:id="1445" w:author="Bootsman, Nicole CPSS" w:date="2021-09-09T15:34:00Z">
                              <w:r w:rsidRPr="002E69F8" w:rsidDel="00E14500">
                                <w:rPr>
                                  <w:rFonts w:ascii="Segoe UI Symbol" w:eastAsia="MS Gothic" w:hAnsi="Segoe UI Symbol" w:cs="Segoe UI Symbol"/>
                                </w:rPr>
                                <w:delText>☐</w:delText>
                              </w:r>
                            </w:del>
                            <w:customXmlDelRangeStart w:id="1446" w:author="Bootsman, Nicole CPSS" w:date="2021-09-09T15:34:00Z"/>
                          </w:sdtContent>
                        </w:sdt>
                        <w:customXmlDelRangeEnd w:id="1446"/>
                      </w:p>
                      <w:p w14:paraId="5FCCCD4F" w14:textId="41F92E82" w:rsidR="00AA40F0" w:rsidDel="00E14500" w:rsidRDefault="00AA40F0" w:rsidP="00B16310">
                        <w:pPr>
                          <w:ind w:firstLine="720"/>
                          <w:rPr>
                            <w:del w:id="1447" w:author="Bootsman, Nicole CPSS" w:date="2021-09-09T15:34:00Z"/>
                            <w:rFonts w:asciiTheme="majorHAnsi" w:hAnsiTheme="majorHAnsi" w:cs="Arial"/>
                          </w:rPr>
                        </w:pPr>
                        <w:del w:id="1448" w:author="Bootsman, Nicole CPSS" w:date="2021-09-09T15:34:00Z">
                          <w:r w:rsidDel="00E14500">
                            <w:rPr>
                              <w:rFonts w:asciiTheme="majorHAnsi" w:hAnsiTheme="majorHAnsi" w:cs="Arial"/>
                            </w:rPr>
                            <w:tab/>
                            <w:delText>Attempts: _______________</w:delText>
                          </w:r>
                        </w:del>
                      </w:p>
                      <w:p w14:paraId="4EED2B30" w14:textId="57B6E078" w:rsidR="00AA40F0" w:rsidDel="00E14500" w:rsidRDefault="00AA40F0" w:rsidP="00B16310">
                        <w:pPr>
                          <w:ind w:firstLine="720"/>
                          <w:rPr>
                            <w:del w:id="1449" w:author="Bootsman, Nicole CPSS" w:date="2021-09-09T15:34:00Z"/>
                            <w:rFonts w:asciiTheme="majorHAnsi" w:hAnsiTheme="majorHAnsi" w:cs="Arial"/>
                          </w:rPr>
                        </w:pPr>
                        <w:del w:id="1450" w:author="Bootsman, Nicole CPSS" w:date="2021-09-09T15:34:00Z">
                          <w:r w:rsidDel="00E14500">
                            <w:rPr>
                              <w:rFonts w:asciiTheme="majorHAnsi" w:hAnsiTheme="majorHAnsi" w:cs="Arial"/>
                            </w:rPr>
                            <w:delText>How tried to cut down or stop: _______________________________________________</w:delText>
                          </w:r>
                        </w:del>
                      </w:p>
                      <w:p w14:paraId="7B9EA1F5" w14:textId="0ADEF542" w:rsidR="00AA40F0" w:rsidDel="00E14500" w:rsidRDefault="00AA40F0" w:rsidP="00B16310">
                        <w:pPr>
                          <w:ind w:firstLine="720"/>
                          <w:rPr>
                            <w:del w:id="1451" w:author="Bootsman, Nicole CPSS" w:date="2021-09-09T15:34:00Z"/>
                            <w:rFonts w:asciiTheme="majorHAnsi" w:hAnsiTheme="majorHAnsi" w:cs="Arial"/>
                          </w:rPr>
                        </w:pPr>
                        <w:del w:id="1452" w:author="Bootsman, Nicole CPSS" w:date="2021-09-09T15:34:00Z">
                          <w:r w:rsidDel="00E14500">
                            <w:rPr>
                              <w:rFonts w:asciiTheme="majorHAnsi" w:hAnsiTheme="majorHAnsi" w:cs="Arial"/>
                            </w:rPr>
                            <w:delText>________________________________________________________________________</w:delText>
                          </w:r>
                        </w:del>
                      </w:p>
                      <w:p w14:paraId="0FB825D3" w14:textId="77777777" w:rsidR="00AA40F0" w:rsidRDefault="00AA40F0" w:rsidP="00B16310">
                        <w:pPr>
                          <w:ind w:firstLine="720"/>
                          <w:rPr>
                            <w:rFonts w:asciiTheme="majorHAnsi" w:hAnsiTheme="majorHAnsi" w:cs="Arial"/>
                          </w:rPr>
                        </w:pPr>
                      </w:p>
                      <w:p w14:paraId="268FBFD5" w14:textId="77777777" w:rsidR="00AA40F0" w:rsidRDefault="00AA40F0" w:rsidP="00B16310">
                        <w:pPr>
                          <w:ind w:firstLine="720"/>
                          <w:rPr>
                            <w:rFonts w:asciiTheme="majorHAnsi" w:hAnsiTheme="majorHAnsi" w:cs="Arial"/>
                          </w:rPr>
                        </w:pPr>
                        <w:r>
                          <w:rPr>
                            <w:rFonts w:asciiTheme="majorHAnsi" w:hAnsiTheme="majorHAnsi" w:cs="Arial"/>
                          </w:rPr>
                          <w:t>Past treatment of addiction (detox, structured treatment program, methadone, NA/AA):</w:t>
                        </w:r>
                      </w:p>
                      <w:p w14:paraId="73BF2059" w14:textId="77777777" w:rsidR="00AA40F0" w:rsidRDefault="00AA40F0" w:rsidP="00B16310">
                        <w:pPr>
                          <w:ind w:firstLine="720"/>
                          <w:rPr>
                            <w:rFonts w:asciiTheme="majorHAnsi" w:hAnsiTheme="majorHAnsi" w:cs="Arial"/>
                          </w:rPr>
                        </w:pPr>
                        <w:r>
                          <w:rPr>
                            <w:rFonts w:asciiTheme="majorHAnsi" w:hAnsiTheme="majorHAnsi" w:cs="Arial"/>
                          </w:rPr>
                          <w:t>________________________________________________________________________</w:t>
                        </w:r>
                      </w:p>
                      <w:p w14:paraId="0648EB99" w14:textId="77777777" w:rsidR="00AA40F0" w:rsidRDefault="00AA40F0" w:rsidP="00B16310">
                        <w:pPr>
                          <w:ind w:firstLine="720"/>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w:t>
                        </w:r>
                      </w:p>
                      <w:p w14:paraId="36830A66" w14:textId="77777777" w:rsidR="00AA40F0" w:rsidRPr="002E69F8" w:rsidRDefault="00AA40F0" w:rsidP="00B16310">
                        <w:pPr>
                          <w:ind w:firstLine="720"/>
                          <w:rPr>
                            <w:rFonts w:asciiTheme="majorHAnsi" w:hAnsiTheme="majorHAnsi"/>
                            <w:color w:val="323E4F" w:themeColor="text2" w:themeShade="BF"/>
                            <w:szCs w:val="24"/>
                          </w:rPr>
                        </w:pPr>
                      </w:p>
                      <w:p w14:paraId="5C32BF46" w14:textId="3CD75E5D" w:rsidR="00AA40F0" w:rsidDel="00E14500" w:rsidRDefault="00AA40F0" w:rsidP="00B16310">
                        <w:pPr>
                          <w:jc w:val="both"/>
                          <w:rPr>
                            <w:del w:id="1453" w:author="Bootsman, Nicole CPSS" w:date="2021-09-09T15:34:00Z"/>
                            <w:rFonts w:asciiTheme="majorHAnsi" w:hAnsiTheme="majorHAnsi"/>
                            <w:color w:val="323E4F" w:themeColor="text2" w:themeShade="BF"/>
                            <w:szCs w:val="24"/>
                          </w:rPr>
                        </w:pPr>
                        <w:del w:id="1454" w:author="Bootsman, Nicole CPSS" w:date="2021-09-09T15:34:00Z">
                          <w:r w:rsidDel="00E14500">
                            <w:rPr>
                              <w:rFonts w:asciiTheme="majorHAnsi" w:hAnsiTheme="majorHAnsi"/>
                              <w:color w:val="323E4F" w:themeColor="text2" w:themeShade="BF"/>
                              <w:szCs w:val="24"/>
                            </w:rPr>
                            <w:tab/>
                            <w:delText>Plans for treatment of other current drug problems:</w:delText>
                          </w:r>
                        </w:del>
                      </w:p>
                      <w:p w14:paraId="21E0C091" w14:textId="60E1EFC6" w:rsidR="00AA40F0" w:rsidRPr="002E69F8" w:rsidDel="00E14500" w:rsidRDefault="00AA40F0" w:rsidP="00B16310">
                        <w:pPr>
                          <w:jc w:val="both"/>
                          <w:rPr>
                            <w:del w:id="1455" w:author="Bootsman, Nicole CPSS" w:date="2021-09-09T15:34:00Z"/>
                            <w:rFonts w:asciiTheme="majorHAnsi" w:hAnsiTheme="majorHAnsi"/>
                            <w:color w:val="323E4F" w:themeColor="text2" w:themeShade="BF"/>
                            <w:szCs w:val="24"/>
                          </w:rPr>
                        </w:pPr>
                        <w:del w:id="1456" w:author="Bootsman, Nicole CPSS" w:date="2021-09-09T15:34:00Z">
                          <w:r w:rsidDel="00E14500">
                            <w:rPr>
                              <w:rFonts w:asciiTheme="majorHAnsi" w:hAnsiTheme="majorHAnsi"/>
                              <w:color w:val="323E4F" w:themeColor="text2" w:themeShade="BF"/>
                              <w:szCs w:val="24"/>
                            </w:rPr>
                            <w:tab/>
                            <w:delText>________________________________________________________________________</w:delText>
                          </w:r>
                        </w:del>
                      </w:p>
                      <w:p w14:paraId="46482FE0" w14:textId="7DAD3BA2" w:rsidR="00AA40F0" w:rsidDel="00E14500" w:rsidRDefault="00AA40F0" w:rsidP="00B16310">
                        <w:pPr>
                          <w:rPr>
                            <w:del w:id="1457" w:author="Bootsman, Nicole CPSS" w:date="2021-09-09T15:34:00Z"/>
                            <w:rFonts w:asciiTheme="majorHAnsi" w:hAnsiTheme="majorHAnsi"/>
                            <w:color w:val="323E4F" w:themeColor="text2" w:themeShade="BF"/>
                            <w:szCs w:val="24"/>
                          </w:rPr>
                        </w:pPr>
                        <w:del w:id="1458" w:author="Bootsman, Nicole CPSS" w:date="2021-09-09T15:34:00Z">
                          <w:r w:rsidDel="00E14500">
                            <w:rPr>
                              <w:rFonts w:asciiTheme="majorHAnsi" w:hAnsiTheme="majorHAnsi"/>
                              <w:color w:val="323E4F" w:themeColor="text2" w:themeShade="BF"/>
                              <w:szCs w:val="24"/>
                            </w:rPr>
                            <w:tab/>
                            <w:delText>________________________________________________________________________</w:delText>
                          </w:r>
                        </w:del>
                      </w:p>
                      <w:p w14:paraId="5A617CDD" w14:textId="79D5BAEC" w:rsidR="00AA40F0" w:rsidDel="00E14500" w:rsidRDefault="00AA40F0" w:rsidP="00B16310">
                        <w:pPr>
                          <w:rPr>
                            <w:del w:id="1459" w:author="Bootsman, Nicole CPSS" w:date="2021-09-09T15:34:00Z"/>
                            <w:rFonts w:asciiTheme="majorHAnsi" w:hAnsiTheme="majorHAnsi"/>
                            <w:color w:val="323E4F" w:themeColor="text2" w:themeShade="BF"/>
                            <w:szCs w:val="24"/>
                          </w:rPr>
                        </w:pPr>
                      </w:p>
                      <w:p w14:paraId="690017FA" w14:textId="605BB6D5" w:rsidR="00AA40F0" w:rsidDel="00E14500" w:rsidRDefault="00AA40F0" w:rsidP="00B16310">
                        <w:pPr>
                          <w:rPr>
                            <w:del w:id="1460" w:author="Bootsman, Nicole CPSS" w:date="2021-09-09T15:34:00Z"/>
                            <w:rFonts w:asciiTheme="majorHAnsi" w:hAnsiTheme="majorHAnsi"/>
                            <w:color w:val="323E4F" w:themeColor="text2" w:themeShade="BF"/>
                            <w:szCs w:val="24"/>
                          </w:rPr>
                        </w:pPr>
                        <w:del w:id="1461" w:author="Bootsman, Nicole CPSS" w:date="2021-09-09T15:34:00Z">
                          <w:r w:rsidDel="00E14500">
                            <w:rPr>
                              <w:rFonts w:asciiTheme="majorHAnsi" w:hAnsiTheme="majorHAnsi"/>
                              <w:color w:val="323E4F" w:themeColor="text2" w:themeShade="BF"/>
                              <w:szCs w:val="24"/>
                            </w:rPr>
                            <w:tab/>
                            <w:delText>Longest period in full remission: ______________________________________________</w:delText>
                          </w:r>
                        </w:del>
                      </w:p>
                      <w:p w14:paraId="43A4CF07" w14:textId="49EAAB01" w:rsidR="00AA40F0" w:rsidDel="00E14500" w:rsidRDefault="00AA40F0" w:rsidP="00B16310">
                        <w:pPr>
                          <w:rPr>
                            <w:del w:id="1462" w:author="Bootsman, Nicole CPSS" w:date="2021-09-09T15:34:00Z"/>
                            <w:rFonts w:asciiTheme="majorHAnsi" w:hAnsiTheme="majorHAnsi"/>
                            <w:color w:val="323E4F" w:themeColor="text2" w:themeShade="BF"/>
                            <w:szCs w:val="24"/>
                          </w:rPr>
                        </w:pPr>
                        <w:del w:id="1463" w:author="Bootsman, Nicole CPSS" w:date="2021-09-09T15:34:00Z">
                          <w:r w:rsidDel="00E14500">
                            <w:rPr>
                              <w:rFonts w:asciiTheme="majorHAnsi" w:hAnsiTheme="majorHAnsi"/>
                              <w:color w:val="323E4F" w:themeColor="text2" w:themeShade="BF"/>
                              <w:szCs w:val="24"/>
                            </w:rPr>
                            <w:tab/>
                          </w:r>
                        </w:del>
                      </w:p>
                      <w:p w14:paraId="24A70707" w14:textId="68079976" w:rsidR="00AA40F0" w:rsidDel="00E14500" w:rsidRDefault="00AA40F0" w:rsidP="00B16310">
                        <w:pPr>
                          <w:rPr>
                            <w:del w:id="1464" w:author="Bootsman, Nicole CPSS" w:date="2021-09-09T15:34:00Z"/>
                            <w:rFonts w:asciiTheme="majorHAnsi" w:hAnsiTheme="majorHAnsi"/>
                            <w:color w:val="323E4F" w:themeColor="text2" w:themeShade="BF"/>
                            <w:szCs w:val="24"/>
                          </w:rPr>
                        </w:pPr>
                        <w:del w:id="1465" w:author="Bootsman, Nicole CPSS" w:date="2021-09-09T15:34:00Z">
                          <w:r w:rsidDel="00E14500">
                            <w:rPr>
                              <w:rFonts w:asciiTheme="majorHAnsi" w:hAnsiTheme="majorHAnsi"/>
                              <w:color w:val="323E4F" w:themeColor="text2" w:themeShade="BF"/>
                              <w:szCs w:val="24"/>
                            </w:rPr>
                            <w:tab/>
                            <w:delText>Factors involved in relapse: __________________________________________________</w:delText>
                          </w:r>
                        </w:del>
                      </w:p>
                      <w:p w14:paraId="36C555F6" w14:textId="77777777" w:rsidR="00AA40F0" w:rsidRPr="002E69F8" w:rsidRDefault="00AA40F0" w:rsidP="00B16310">
                        <w:pPr>
                          <w:rPr>
                            <w:rFonts w:asciiTheme="majorHAnsi" w:hAnsiTheme="majorHAnsi"/>
                            <w:color w:val="323E4F" w:themeColor="text2" w:themeShade="BF"/>
                            <w:szCs w:val="24"/>
                          </w:rPr>
                        </w:pPr>
                        <w:r>
                          <w:rPr>
                            <w:rFonts w:asciiTheme="majorHAnsi" w:hAnsiTheme="majorHAnsi"/>
                            <w:color w:val="323E4F" w:themeColor="text2" w:themeShade="BF"/>
                            <w:szCs w:val="24"/>
                          </w:rPr>
                          <w:tab/>
                          <w:t>________________________________________________________________________</w:t>
                        </w:r>
                      </w:p>
                    </w:txbxContent>
                  </v:textbox>
                </v:shape>
                <v:shape id="Text Box 43" o:spid="_x0000_s1053" type="#_x0000_t202" style="position:absolute;width:62249;height:3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" fillcolor="window" strokecolor="#70ad47" strokeweight="1pt">
                  <v:textbox inset="14.4pt,14.4pt,14.4pt,14.4pt">
                    <w:txbxContent>
                      <w:p w14:paraId="750288D5" w14:textId="77777777" w:rsidR="00AA40F0" w:rsidRDefault="00AA40F0" w:rsidP="00B16310">
                        <w:pPr>
                          <w:rPr>
                            <w:b/>
                            <w:color w:val="323E4F" w:themeColor="text2" w:themeShade="BF"/>
                            <w:szCs w:val="24"/>
                          </w:rPr>
                        </w:pPr>
                        <w:r w:rsidRPr="000617AE">
                          <w:rPr>
                            <w:b/>
                            <w:color w:val="323E4F" w:themeColor="text2" w:themeShade="BF"/>
                            <w:szCs w:val="24"/>
                          </w:rPr>
                          <w:t>DSM Criteria</w:t>
                        </w:r>
                      </w:p>
                      <w:p w14:paraId="7D48584C" w14:textId="77777777" w:rsidR="00AA40F0" w:rsidRPr="002E69F8" w:rsidRDefault="00AA40F0" w:rsidP="00B16310">
                        <w:pPr>
                          <w:ind w:firstLine="720"/>
                          <w:rPr>
                            <w:rFonts w:asciiTheme="majorHAnsi" w:hAnsiTheme="majorHAnsi"/>
                            <w:color w:val="323E4F" w:themeColor="text2" w:themeShade="BF"/>
                            <w:szCs w:val="24"/>
                          </w:rPr>
                        </w:pPr>
                        <w:r w:rsidRPr="002E69F8">
                          <w:rPr>
                            <w:rFonts w:asciiTheme="majorHAnsi" w:hAnsiTheme="majorHAnsi"/>
                            <w:color w:val="323E4F" w:themeColor="text2" w:themeShade="BF"/>
                            <w:szCs w:val="24"/>
                          </w:rPr>
                          <w:t xml:space="preserve">Need for increasing dose over time: </w:t>
                        </w:r>
                        <w:r>
                          <w:rPr>
                            <w:rFonts w:asciiTheme="majorHAnsi" w:hAnsiTheme="majorHAnsi"/>
                            <w:color w:val="323E4F" w:themeColor="text2" w:themeShade="BF"/>
                            <w:szCs w:val="24"/>
                          </w:rPr>
                          <w:tab/>
                        </w:r>
                        <w:r w:rsidRPr="002E69F8">
                          <w:rPr>
                            <w:rFonts w:asciiTheme="majorHAnsi" w:eastAsia="Arial" w:hAnsiTheme="majorHAnsi"/>
                          </w:rPr>
                          <w:t>Yes</w:t>
                        </w:r>
                        <w:sdt>
                          <w:sdtPr>
                            <w:rPr>
                              <w:rFonts w:asciiTheme="majorHAnsi" w:hAnsiTheme="majorHAnsi" w:cs="Arial"/>
                            </w:rPr>
                            <w:id w:val="-1551760447"/>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1337811479"/>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5B7064CD" w14:textId="77777777" w:rsidR="00AA40F0" w:rsidRPr="002E69F8" w:rsidRDefault="00AA40F0" w:rsidP="00B16310">
                        <w:pPr>
                          <w:ind w:firstLine="720"/>
                          <w:rPr>
                            <w:rFonts w:asciiTheme="majorHAnsi" w:hAnsiTheme="majorHAnsi"/>
                            <w:color w:val="323E4F" w:themeColor="text2" w:themeShade="BF"/>
                            <w:szCs w:val="24"/>
                          </w:rPr>
                        </w:pPr>
                        <w:r w:rsidRPr="002E69F8">
                          <w:rPr>
                            <w:rFonts w:asciiTheme="majorHAnsi" w:hAnsiTheme="majorHAnsi"/>
                            <w:color w:val="323E4F" w:themeColor="text2" w:themeShade="BF"/>
                            <w:szCs w:val="24"/>
                          </w:rPr>
                          <w:t xml:space="preserve">Used more than planned: </w:t>
                        </w:r>
                        <w:r>
                          <w:rPr>
                            <w:rFonts w:asciiTheme="majorHAnsi" w:hAnsiTheme="majorHAnsi"/>
                            <w:color w:val="323E4F" w:themeColor="text2" w:themeShade="BF"/>
                            <w:szCs w:val="24"/>
                          </w:rPr>
                          <w:tab/>
                        </w:r>
                        <w:r>
                          <w:rPr>
                            <w:rFonts w:asciiTheme="majorHAnsi" w:hAnsiTheme="majorHAnsi"/>
                            <w:color w:val="323E4F" w:themeColor="text2" w:themeShade="BF"/>
                            <w:szCs w:val="24"/>
                          </w:rPr>
                          <w:tab/>
                        </w:r>
                        <w:r w:rsidRPr="002E69F8">
                          <w:rPr>
                            <w:rFonts w:asciiTheme="majorHAnsi" w:eastAsia="Arial" w:hAnsiTheme="majorHAnsi"/>
                          </w:rPr>
                          <w:t>Yes</w:t>
                        </w:r>
                        <w:sdt>
                          <w:sdtPr>
                            <w:rPr>
                              <w:rFonts w:asciiTheme="majorHAnsi" w:hAnsiTheme="majorHAnsi" w:cs="Arial"/>
                            </w:rPr>
                            <w:id w:val="1541172929"/>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947352024"/>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01D7FCCB" w14:textId="77777777" w:rsidR="00AA40F0" w:rsidRPr="002E69F8" w:rsidRDefault="00AA40F0" w:rsidP="00B16310">
                        <w:pPr>
                          <w:ind w:firstLine="720"/>
                          <w:rPr>
                            <w:rFonts w:asciiTheme="majorHAnsi" w:hAnsiTheme="majorHAnsi"/>
                            <w:color w:val="323E4F" w:themeColor="text2" w:themeShade="BF"/>
                            <w:szCs w:val="24"/>
                          </w:rPr>
                        </w:pPr>
                        <w:r w:rsidRPr="002E69F8">
                          <w:rPr>
                            <w:rFonts w:asciiTheme="majorHAnsi" w:hAnsiTheme="majorHAnsi"/>
                            <w:color w:val="323E4F" w:themeColor="text2" w:themeShade="BF"/>
                            <w:szCs w:val="24"/>
                          </w:rPr>
                          <w:t xml:space="preserve">Drug overdoses: </w:t>
                        </w:r>
                        <w:r>
                          <w:rPr>
                            <w:rFonts w:asciiTheme="majorHAnsi" w:hAnsiTheme="majorHAnsi"/>
                            <w:color w:val="323E4F" w:themeColor="text2" w:themeShade="BF"/>
                            <w:szCs w:val="24"/>
                          </w:rPr>
                          <w:tab/>
                        </w:r>
                        <w:r>
                          <w:rPr>
                            <w:rFonts w:asciiTheme="majorHAnsi" w:hAnsiTheme="majorHAnsi"/>
                            <w:color w:val="323E4F" w:themeColor="text2" w:themeShade="BF"/>
                            <w:szCs w:val="24"/>
                          </w:rPr>
                          <w:tab/>
                        </w:r>
                        <w:r>
                          <w:rPr>
                            <w:rFonts w:asciiTheme="majorHAnsi" w:hAnsiTheme="majorHAnsi"/>
                            <w:color w:val="323E4F" w:themeColor="text2" w:themeShade="BF"/>
                            <w:szCs w:val="24"/>
                          </w:rPr>
                          <w:tab/>
                        </w:r>
                        <w:r w:rsidRPr="002E69F8">
                          <w:rPr>
                            <w:rFonts w:asciiTheme="majorHAnsi" w:eastAsia="Arial" w:hAnsiTheme="majorHAnsi"/>
                          </w:rPr>
                          <w:t>Yes</w:t>
                        </w:r>
                        <w:sdt>
                          <w:sdtPr>
                            <w:rPr>
                              <w:rFonts w:asciiTheme="majorHAnsi" w:hAnsiTheme="majorHAnsi" w:cs="Arial"/>
                            </w:rPr>
                            <w:id w:val="-776397076"/>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168173079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609B5F0" w14:textId="77777777" w:rsidR="00AA40F0" w:rsidRPr="002E69F8" w:rsidRDefault="00AA40F0" w:rsidP="00DA3245">
                        <w:pPr>
                          <w:ind w:left="720"/>
                          <w:rPr>
                            <w:rFonts w:asciiTheme="majorHAnsi" w:hAnsiTheme="majorHAnsi"/>
                            <w:color w:val="323E4F" w:themeColor="text2" w:themeShade="BF"/>
                            <w:szCs w:val="24"/>
                          </w:rPr>
                        </w:pPr>
                        <w:r w:rsidRPr="002E69F8">
                          <w:rPr>
                            <w:rFonts w:asciiTheme="majorHAnsi" w:hAnsiTheme="majorHAnsi"/>
                            <w:color w:val="323E4F" w:themeColor="text2" w:themeShade="BF"/>
                            <w:szCs w:val="24"/>
                          </w:rPr>
                          <w:t>Hospital admissions or other significant health consequences resulting from drug related illness:</w:t>
                        </w:r>
                      </w:p>
                      <w:p w14:paraId="4D9588E3" w14:textId="77777777" w:rsidR="00AA40F0" w:rsidRDefault="00AA40F0" w:rsidP="00B16310">
                        <w:pPr>
                          <w:ind w:left="3600" w:firstLine="720"/>
                          <w:rPr>
                            <w:rFonts w:asciiTheme="majorHAnsi" w:hAnsiTheme="majorHAnsi" w:cs="Arial"/>
                          </w:rPr>
                        </w:pPr>
                        <w:r w:rsidRPr="002E69F8">
                          <w:rPr>
                            <w:rFonts w:asciiTheme="majorHAnsi" w:eastAsia="Arial" w:hAnsiTheme="majorHAnsi"/>
                          </w:rPr>
                          <w:t>Yes</w:t>
                        </w:r>
                        <w:sdt>
                          <w:sdtPr>
                            <w:rPr>
                              <w:rFonts w:asciiTheme="majorHAnsi" w:hAnsiTheme="majorHAnsi" w:cs="Arial"/>
                            </w:rPr>
                            <w:id w:val="1014499551"/>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r w:rsidRPr="002E69F8">
                          <w:rPr>
                            <w:rFonts w:asciiTheme="majorHAnsi" w:hAnsiTheme="majorHAnsi" w:cs="Arial"/>
                          </w:rPr>
                          <w:t xml:space="preserve">  </w:t>
                        </w:r>
                        <w:r w:rsidRPr="002E69F8">
                          <w:rPr>
                            <w:rFonts w:asciiTheme="majorHAnsi" w:eastAsia="Arial" w:hAnsiTheme="majorHAnsi"/>
                          </w:rPr>
                          <w:t xml:space="preserve">No </w:t>
                        </w:r>
                        <w:sdt>
                          <w:sdtPr>
                            <w:rPr>
                              <w:rFonts w:asciiTheme="majorHAnsi" w:hAnsiTheme="majorHAnsi" w:cs="Arial"/>
                            </w:rPr>
                            <w:id w:val="-1488700942"/>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7CB14EFE" w14:textId="77777777" w:rsidR="00AA40F0" w:rsidRPr="00715B8E" w:rsidRDefault="00AA40F0" w:rsidP="00B16310">
                        <w:pPr>
                          <w:rPr>
                            <w:rFonts w:asciiTheme="majorHAnsi" w:hAnsiTheme="majorHAnsi"/>
                            <w:color w:val="323E4F" w:themeColor="text2" w:themeShade="BF"/>
                            <w:szCs w:val="24"/>
                          </w:rPr>
                        </w:pPr>
                        <w:r w:rsidRPr="00715B8E">
                          <w:rPr>
                            <w:rFonts w:asciiTheme="majorHAnsi" w:eastAsia="Arial" w:hAnsiTheme="majorHAnsi"/>
                          </w:rPr>
                          <w:t>Presence of withdrawal symptoms (</w:t>
                        </w:r>
                        <w:r w:rsidRPr="00715B8E">
                          <w:rPr>
                            <w:rFonts w:asciiTheme="majorHAnsi" w:eastAsia="Arial" w:hAnsiTheme="majorHAnsi"/>
                            <w:i/>
                          </w:rPr>
                          <w:t>dysphoria, insomnia, myalgia, lacrimation/rhinorrhea, sweating, piloerection, papillary dilation, nausea/vomiting/diarrhea</w:t>
                        </w:r>
                        <w:r>
                          <w:rPr>
                            <w:rFonts w:asciiTheme="majorHAnsi" w:eastAsia="Arial" w:hAnsiTheme="majorHAnsi"/>
                            <w:i/>
                          </w:rPr>
                          <w:t>):</w:t>
                        </w:r>
                      </w:p>
                      <w:p w14:paraId="39306102" w14:textId="77777777" w:rsidR="00AA40F0" w:rsidRPr="002E69F8" w:rsidRDefault="00AA40F0" w:rsidP="00B16310">
                        <w:pPr>
                          <w:ind w:left="3600" w:firstLine="720"/>
                          <w:rPr>
                            <w:rFonts w:asciiTheme="majorHAnsi" w:hAnsiTheme="majorHAnsi"/>
                            <w:color w:val="323E4F" w:themeColor="text2" w:themeShade="BF"/>
                            <w:szCs w:val="24"/>
                          </w:rPr>
                        </w:pPr>
                      </w:p>
                      <w:p w14:paraId="10065196" w14:textId="77777777" w:rsidR="00AA40F0" w:rsidRPr="002E69F8" w:rsidRDefault="00AA40F0" w:rsidP="00B16310">
                        <w:pPr>
                          <w:rPr>
                            <w:rFonts w:asciiTheme="majorHAnsi" w:hAnsiTheme="majorHAnsi"/>
                            <w:color w:val="323E4F" w:themeColor="text2" w:themeShade="BF"/>
                            <w:szCs w:val="24"/>
                          </w:rPr>
                        </w:pPr>
                      </w:p>
                    </w:txbxContent>
                  </v:textbox>
                </v:shape>
                <w10:wrap type="topAndBottom" anchorx="margin"/>
              </v:group>
            </w:pict>
          </mc:Fallback>
        </mc:AlternateContent>
      </w:r>
    </w:p>
    <w:tbl>
      <w:tblPr>
        <w:tblStyle w:val="GridTable2-Accent6"/>
        <w:tblW w:w="10091" w:type="dxa"/>
        <w:tblLook w:val="04A0" w:firstRow="1" w:lastRow="0" w:firstColumn="1" w:lastColumn="0" w:noHBand="0" w:noVBand="1"/>
      </w:tblPr>
      <w:tblGrid>
        <w:gridCol w:w="2835"/>
        <w:gridCol w:w="7256"/>
      </w:tblGrid>
      <w:tr w:rsidR="00B16310" w:rsidRPr="00B16310" w:rsidDel="00E14500" w14:paraId="067A0344" w14:textId="0CCCACD5" w:rsidTr="00DA3245">
        <w:trPr>
          <w:cnfStyle w:val="100000000000" w:firstRow="1" w:lastRow="0" w:firstColumn="0" w:lastColumn="0" w:oddVBand="0" w:evenVBand="0" w:oddHBand="0" w:evenHBand="0" w:firstRowFirstColumn="0" w:firstRowLastColumn="0" w:lastRowFirstColumn="0" w:lastRowLastColumn="0"/>
          <w:del w:id="1402"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tcPr>
          <w:p w14:paraId="485DD652" w14:textId="06972C3F" w:rsidR="00B16310" w:rsidRPr="00B16310" w:rsidDel="00E14500" w:rsidRDefault="00B16310" w:rsidP="00B16310">
            <w:pPr>
              <w:rPr>
                <w:del w:id="1403" w:author="Bootsman, Nicole CPSS" w:date="2021-09-09T15:34:00Z"/>
                <w:rFonts w:eastAsia="Arial"/>
              </w:rPr>
            </w:pPr>
          </w:p>
          <w:p w14:paraId="52F3F376" w14:textId="5DAD77EC" w:rsidR="00B16310" w:rsidRPr="00B16310" w:rsidDel="00E14500" w:rsidRDefault="00B16310" w:rsidP="00DA3245">
            <w:pPr>
              <w:rPr>
                <w:del w:id="1404" w:author="Bootsman, Nicole CPSS" w:date="2021-09-09T15:34:00Z"/>
                <w:rFonts w:eastAsia="Arial"/>
                <w:sz w:val="22"/>
              </w:rPr>
            </w:pPr>
            <w:del w:id="1405" w:author="Bootsman, Nicole CPSS" w:date="2021-09-09T15:34:00Z">
              <w:r w:rsidRPr="00B16310" w:rsidDel="00E14500">
                <w:rPr>
                  <w:rFonts w:eastAsia="Arial"/>
                </w:rPr>
                <w:delText xml:space="preserve">Effects of drug use on </w:delText>
              </w:r>
              <w:r w:rsidR="00DA3245" w:rsidDel="00E14500">
                <w:rPr>
                  <w:rFonts w:eastAsia="Arial"/>
                </w:rPr>
                <w:delText>l</w:delText>
              </w:r>
              <w:r w:rsidRPr="00B16310" w:rsidDel="00E14500">
                <w:rPr>
                  <w:rFonts w:eastAsia="Arial"/>
                </w:rPr>
                <w:delText>ife</w:delText>
              </w:r>
            </w:del>
          </w:p>
        </w:tc>
        <w:tc>
          <w:tcPr>
            <w:tcW w:w="7256" w:type="dxa"/>
          </w:tcPr>
          <w:p w14:paraId="73CFD061" w14:textId="62DE7F76" w:rsidR="00B16310" w:rsidRPr="00B16310" w:rsidDel="00E14500" w:rsidRDefault="00B16310" w:rsidP="00B16310">
            <w:pPr>
              <w:cnfStyle w:val="100000000000" w:firstRow="1" w:lastRow="0" w:firstColumn="0" w:lastColumn="0" w:oddVBand="0" w:evenVBand="0" w:oddHBand="0" w:evenHBand="0" w:firstRowFirstColumn="0" w:firstRowLastColumn="0" w:lastRowFirstColumn="0" w:lastRowLastColumn="0"/>
              <w:rPr>
                <w:del w:id="1406" w:author="Bootsman, Nicole CPSS" w:date="2021-09-09T15:34:00Z"/>
                <w:rFonts w:eastAsia="Arial"/>
                <w:sz w:val="22"/>
              </w:rPr>
            </w:pPr>
          </w:p>
        </w:tc>
      </w:tr>
      <w:tr w:rsidR="00B16310" w:rsidRPr="00B16310" w:rsidDel="00E14500" w14:paraId="3C9CB0AE" w14:textId="190EEF01" w:rsidTr="00DA3245">
        <w:trPr>
          <w:cnfStyle w:val="000000100000" w:firstRow="0" w:lastRow="0" w:firstColumn="0" w:lastColumn="0" w:oddVBand="0" w:evenVBand="0" w:oddHBand="1" w:evenHBand="0" w:firstRowFirstColumn="0" w:firstRowLastColumn="0" w:lastRowFirstColumn="0" w:lastRowLastColumn="0"/>
          <w:trHeight w:val="438"/>
          <w:del w:id="1407"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1DBFC15" w14:textId="1877335A" w:rsidR="00B16310" w:rsidRPr="00B16310" w:rsidDel="00E14500" w:rsidRDefault="00B16310" w:rsidP="00B16310">
            <w:pPr>
              <w:rPr>
                <w:del w:id="1408" w:author="Bootsman, Nicole CPSS" w:date="2021-09-09T15:34:00Z"/>
                <w:rFonts w:asciiTheme="majorHAnsi" w:eastAsia="Arial" w:hAnsiTheme="majorHAnsi"/>
                <w:sz w:val="22"/>
              </w:rPr>
            </w:pPr>
            <w:del w:id="1409" w:author="Bootsman, Nicole CPSS" w:date="2021-09-09T15:34:00Z">
              <w:r w:rsidRPr="00B16310" w:rsidDel="00E14500">
                <w:rPr>
                  <w:rFonts w:asciiTheme="majorHAnsi" w:eastAsia="Arial" w:hAnsiTheme="majorHAnsi"/>
                  <w:sz w:val="22"/>
                </w:rPr>
                <w:delText>Family</w:delText>
              </w:r>
            </w:del>
          </w:p>
        </w:tc>
        <w:tc>
          <w:tcPr>
            <w:tcW w:w="7256" w:type="dxa"/>
            <w:vAlign w:val="center"/>
          </w:tcPr>
          <w:p w14:paraId="3F6263D5" w14:textId="2FF9B12E"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410" w:author="Bootsman, Nicole CPSS" w:date="2021-09-09T15:34:00Z"/>
                <w:rFonts w:eastAsia="Arial"/>
                <w:b/>
                <w:sz w:val="22"/>
              </w:rPr>
            </w:pPr>
          </w:p>
        </w:tc>
      </w:tr>
      <w:tr w:rsidR="00B16310" w:rsidRPr="00B16310" w:rsidDel="00E14500" w14:paraId="3E886978" w14:textId="3601F03A" w:rsidTr="00DA3245">
        <w:trPr>
          <w:trHeight w:val="438"/>
          <w:del w:id="1411"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232D5EE" w14:textId="5E931F3D" w:rsidR="00B16310" w:rsidRPr="00B16310" w:rsidDel="00E14500" w:rsidRDefault="00B16310" w:rsidP="00B16310">
            <w:pPr>
              <w:rPr>
                <w:del w:id="1412" w:author="Bootsman, Nicole CPSS" w:date="2021-09-09T15:34:00Z"/>
                <w:rFonts w:asciiTheme="majorHAnsi" w:eastAsia="Arial" w:hAnsiTheme="majorHAnsi"/>
                <w:sz w:val="22"/>
              </w:rPr>
            </w:pPr>
            <w:del w:id="1413" w:author="Bootsman, Nicole CPSS" w:date="2021-09-09T15:34:00Z">
              <w:r w:rsidRPr="00B16310" w:rsidDel="00E14500">
                <w:rPr>
                  <w:rFonts w:asciiTheme="majorHAnsi" w:eastAsia="Arial" w:hAnsiTheme="majorHAnsi"/>
                  <w:sz w:val="22"/>
                </w:rPr>
                <w:delText>Friends</w:delText>
              </w:r>
            </w:del>
          </w:p>
        </w:tc>
        <w:tc>
          <w:tcPr>
            <w:tcW w:w="7256" w:type="dxa"/>
            <w:vAlign w:val="center"/>
          </w:tcPr>
          <w:p w14:paraId="5345F9AE" w14:textId="4D224019" w:rsidR="00B16310" w:rsidRPr="00B16310" w:rsidDel="00E14500" w:rsidRDefault="00B16310" w:rsidP="00B16310">
            <w:pPr>
              <w:cnfStyle w:val="000000000000" w:firstRow="0" w:lastRow="0" w:firstColumn="0" w:lastColumn="0" w:oddVBand="0" w:evenVBand="0" w:oddHBand="0" w:evenHBand="0" w:firstRowFirstColumn="0" w:firstRowLastColumn="0" w:lastRowFirstColumn="0" w:lastRowLastColumn="0"/>
              <w:rPr>
                <w:del w:id="1414" w:author="Bootsman, Nicole CPSS" w:date="2021-09-09T15:34:00Z"/>
                <w:rFonts w:eastAsia="Arial"/>
                <w:b/>
                <w:sz w:val="22"/>
              </w:rPr>
            </w:pPr>
          </w:p>
        </w:tc>
      </w:tr>
      <w:tr w:rsidR="00B16310" w:rsidRPr="00B16310" w:rsidDel="00E14500" w14:paraId="4EAB51ED" w14:textId="3702FF21" w:rsidTr="00DA3245">
        <w:trPr>
          <w:cnfStyle w:val="000000100000" w:firstRow="0" w:lastRow="0" w:firstColumn="0" w:lastColumn="0" w:oddVBand="0" w:evenVBand="0" w:oddHBand="1" w:evenHBand="0" w:firstRowFirstColumn="0" w:firstRowLastColumn="0" w:lastRowFirstColumn="0" w:lastRowLastColumn="0"/>
          <w:trHeight w:val="438"/>
          <w:del w:id="1415"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242F198" w14:textId="060CBE2C" w:rsidR="00B16310" w:rsidRPr="00B16310" w:rsidDel="00E14500" w:rsidRDefault="00B16310" w:rsidP="00B16310">
            <w:pPr>
              <w:rPr>
                <w:del w:id="1416" w:author="Bootsman, Nicole CPSS" w:date="2021-09-09T15:34:00Z"/>
                <w:rFonts w:asciiTheme="majorHAnsi" w:eastAsia="Arial" w:hAnsiTheme="majorHAnsi"/>
                <w:sz w:val="22"/>
              </w:rPr>
            </w:pPr>
            <w:del w:id="1417" w:author="Bootsman, Nicole CPSS" w:date="2021-09-09T15:34:00Z">
              <w:r w:rsidRPr="00B16310" w:rsidDel="00E14500">
                <w:rPr>
                  <w:rFonts w:asciiTheme="majorHAnsi" w:eastAsia="Arial" w:hAnsiTheme="majorHAnsi"/>
                  <w:sz w:val="22"/>
                </w:rPr>
                <w:delText>Crime</w:delText>
              </w:r>
            </w:del>
          </w:p>
        </w:tc>
        <w:tc>
          <w:tcPr>
            <w:tcW w:w="7256" w:type="dxa"/>
            <w:vAlign w:val="center"/>
          </w:tcPr>
          <w:p w14:paraId="2D3B1542" w14:textId="31E84745"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418" w:author="Bootsman, Nicole CPSS" w:date="2021-09-09T15:34:00Z"/>
                <w:rFonts w:eastAsia="Arial"/>
                <w:b/>
                <w:sz w:val="22"/>
              </w:rPr>
            </w:pPr>
          </w:p>
        </w:tc>
      </w:tr>
      <w:tr w:rsidR="00B16310" w:rsidRPr="00B16310" w:rsidDel="00E14500" w14:paraId="7C967ACE" w14:textId="0B227BF9" w:rsidTr="00DA3245">
        <w:trPr>
          <w:trHeight w:val="438"/>
          <w:del w:id="1419"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D72DFD8" w14:textId="3B126754" w:rsidR="00B16310" w:rsidRPr="00B16310" w:rsidDel="00E14500" w:rsidRDefault="00B16310" w:rsidP="00B16310">
            <w:pPr>
              <w:rPr>
                <w:del w:id="1420" w:author="Bootsman, Nicole CPSS" w:date="2021-09-09T15:34:00Z"/>
                <w:rFonts w:asciiTheme="majorHAnsi" w:eastAsia="Arial" w:hAnsiTheme="majorHAnsi"/>
                <w:sz w:val="22"/>
              </w:rPr>
            </w:pPr>
            <w:del w:id="1421" w:author="Bootsman, Nicole CPSS" w:date="2021-09-09T15:34:00Z">
              <w:r w:rsidRPr="00B16310" w:rsidDel="00E14500">
                <w:rPr>
                  <w:rFonts w:asciiTheme="majorHAnsi" w:eastAsia="Arial" w:hAnsiTheme="majorHAnsi"/>
                  <w:sz w:val="22"/>
                </w:rPr>
                <w:delText>Housing</w:delText>
              </w:r>
            </w:del>
          </w:p>
        </w:tc>
        <w:tc>
          <w:tcPr>
            <w:tcW w:w="7256" w:type="dxa"/>
            <w:vAlign w:val="center"/>
          </w:tcPr>
          <w:p w14:paraId="5B0226C7" w14:textId="4C12DFDA" w:rsidR="00B16310" w:rsidRPr="00B16310" w:rsidDel="00E14500" w:rsidRDefault="00B16310" w:rsidP="00B16310">
            <w:pPr>
              <w:cnfStyle w:val="000000000000" w:firstRow="0" w:lastRow="0" w:firstColumn="0" w:lastColumn="0" w:oddVBand="0" w:evenVBand="0" w:oddHBand="0" w:evenHBand="0" w:firstRowFirstColumn="0" w:firstRowLastColumn="0" w:lastRowFirstColumn="0" w:lastRowLastColumn="0"/>
              <w:rPr>
                <w:del w:id="1422" w:author="Bootsman, Nicole CPSS" w:date="2021-09-09T15:34:00Z"/>
                <w:rFonts w:eastAsia="Arial"/>
                <w:b/>
                <w:sz w:val="22"/>
              </w:rPr>
            </w:pPr>
          </w:p>
        </w:tc>
      </w:tr>
      <w:tr w:rsidR="00B16310" w:rsidRPr="00B16310" w:rsidDel="00E14500" w14:paraId="343FDFF6" w14:textId="4EB98AA3" w:rsidTr="00DA3245">
        <w:trPr>
          <w:cnfStyle w:val="000000100000" w:firstRow="0" w:lastRow="0" w:firstColumn="0" w:lastColumn="0" w:oddVBand="0" w:evenVBand="0" w:oddHBand="1" w:evenHBand="0" w:firstRowFirstColumn="0" w:firstRowLastColumn="0" w:lastRowFirstColumn="0" w:lastRowLastColumn="0"/>
          <w:trHeight w:val="438"/>
          <w:del w:id="1423"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3F21ADC" w14:textId="63CE688B" w:rsidR="00B16310" w:rsidRPr="00B16310" w:rsidDel="00E14500" w:rsidRDefault="00B16310" w:rsidP="00B16310">
            <w:pPr>
              <w:rPr>
                <w:del w:id="1424" w:author="Bootsman, Nicole CPSS" w:date="2021-09-09T15:34:00Z"/>
                <w:rFonts w:asciiTheme="majorHAnsi" w:eastAsia="Arial" w:hAnsiTheme="majorHAnsi"/>
                <w:sz w:val="22"/>
              </w:rPr>
            </w:pPr>
            <w:del w:id="1425" w:author="Bootsman, Nicole CPSS" w:date="2021-09-09T15:34:00Z">
              <w:r w:rsidRPr="00B16310" w:rsidDel="00E14500">
                <w:rPr>
                  <w:rFonts w:asciiTheme="majorHAnsi" w:eastAsia="Arial" w:hAnsiTheme="majorHAnsi"/>
                  <w:sz w:val="22"/>
                </w:rPr>
                <w:delText>School</w:delText>
              </w:r>
            </w:del>
          </w:p>
        </w:tc>
        <w:tc>
          <w:tcPr>
            <w:tcW w:w="7256" w:type="dxa"/>
            <w:vAlign w:val="center"/>
          </w:tcPr>
          <w:p w14:paraId="69FD44A8" w14:textId="008D7B22"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426" w:author="Bootsman, Nicole CPSS" w:date="2021-09-09T15:34:00Z"/>
                <w:rFonts w:eastAsia="Arial"/>
                <w:b/>
                <w:sz w:val="22"/>
              </w:rPr>
            </w:pPr>
          </w:p>
        </w:tc>
      </w:tr>
      <w:tr w:rsidR="00B16310" w:rsidRPr="00B16310" w:rsidDel="00E14500" w14:paraId="7FC62E52" w14:textId="0953ADE9" w:rsidTr="00DA3245">
        <w:trPr>
          <w:trHeight w:val="438"/>
          <w:del w:id="1427"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17FAEAC" w14:textId="4159D3B9" w:rsidR="00B16310" w:rsidRPr="00B16310" w:rsidDel="00E14500" w:rsidRDefault="00B16310" w:rsidP="00B16310">
            <w:pPr>
              <w:rPr>
                <w:del w:id="1428" w:author="Bootsman, Nicole CPSS" w:date="2021-09-09T15:34:00Z"/>
                <w:rFonts w:asciiTheme="majorHAnsi" w:eastAsia="Arial" w:hAnsiTheme="majorHAnsi"/>
                <w:sz w:val="22"/>
              </w:rPr>
            </w:pPr>
            <w:del w:id="1429" w:author="Bootsman, Nicole CPSS" w:date="2021-09-09T15:34:00Z">
              <w:r w:rsidRPr="00B16310" w:rsidDel="00E14500">
                <w:rPr>
                  <w:rFonts w:asciiTheme="majorHAnsi" w:eastAsia="Arial" w:hAnsiTheme="majorHAnsi"/>
                  <w:sz w:val="22"/>
                </w:rPr>
                <w:delText>Job</w:delText>
              </w:r>
            </w:del>
          </w:p>
        </w:tc>
        <w:tc>
          <w:tcPr>
            <w:tcW w:w="7256" w:type="dxa"/>
            <w:vAlign w:val="center"/>
          </w:tcPr>
          <w:p w14:paraId="6A5CA8D7" w14:textId="2E1C28BD" w:rsidR="00B16310" w:rsidRPr="00B16310" w:rsidDel="00E14500" w:rsidRDefault="00B16310" w:rsidP="00B16310">
            <w:pPr>
              <w:cnfStyle w:val="000000000000" w:firstRow="0" w:lastRow="0" w:firstColumn="0" w:lastColumn="0" w:oddVBand="0" w:evenVBand="0" w:oddHBand="0" w:evenHBand="0" w:firstRowFirstColumn="0" w:firstRowLastColumn="0" w:lastRowFirstColumn="0" w:lastRowLastColumn="0"/>
              <w:rPr>
                <w:del w:id="1430" w:author="Bootsman, Nicole CPSS" w:date="2021-09-09T15:34:00Z"/>
                <w:rFonts w:eastAsia="Arial"/>
                <w:b/>
                <w:sz w:val="22"/>
              </w:rPr>
            </w:pPr>
          </w:p>
        </w:tc>
      </w:tr>
      <w:tr w:rsidR="00B16310" w:rsidRPr="00B16310" w:rsidDel="00E14500" w14:paraId="54E1C44B" w14:textId="740022B9" w:rsidTr="00DA3245">
        <w:trPr>
          <w:cnfStyle w:val="000000100000" w:firstRow="0" w:lastRow="0" w:firstColumn="0" w:lastColumn="0" w:oddVBand="0" w:evenVBand="0" w:oddHBand="1" w:evenHBand="0" w:firstRowFirstColumn="0" w:firstRowLastColumn="0" w:lastRowFirstColumn="0" w:lastRowLastColumn="0"/>
          <w:trHeight w:val="438"/>
          <w:del w:id="1431"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0EC0768" w14:textId="381B5EFF" w:rsidR="00B16310" w:rsidRPr="00B16310" w:rsidDel="00E14500" w:rsidRDefault="00B16310" w:rsidP="00B16310">
            <w:pPr>
              <w:rPr>
                <w:del w:id="1432" w:author="Bootsman, Nicole CPSS" w:date="2021-09-09T15:34:00Z"/>
                <w:rFonts w:asciiTheme="majorHAnsi" w:eastAsia="Arial" w:hAnsiTheme="majorHAnsi"/>
                <w:sz w:val="22"/>
              </w:rPr>
            </w:pPr>
            <w:del w:id="1433" w:author="Bootsman, Nicole CPSS" w:date="2021-09-09T15:34:00Z">
              <w:r w:rsidRPr="00B16310" w:rsidDel="00E14500">
                <w:rPr>
                  <w:rFonts w:asciiTheme="majorHAnsi" w:eastAsia="Arial" w:hAnsiTheme="majorHAnsi"/>
                  <w:sz w:val="22"/>
                </w:rPr>
                <w:delText>Physical Health</w:delText>
              </w:r>
            </w:del>
          </w:p>
        </w:tc>
        <w:tc>
          <w:tcPr>
            <w:tcW w:w="7256" w:type="dxa"/>
            <w:vAlign w:val="center"/>
          </w:tcPr>
          <w:p w14:paraId="29E5184B" w14:textId="0D183043" w:rsidR="00B16310" w:rsidRPr="00B16310" w:rsidDel="00E14500" w:rsidRDefault="00B16310" w:rsidP="00B16310">
            <w:pPr>
              <w:cnfStyle w:val="000000100000" w:firstRow="0" w:lastRow="0" w:firstColumn="0" w:lastColumn="0" w:oddVBand="0" w:evenVBand="0" w:oddHBand="1" w:evenHBand="0" w:firstRowFirstColumn="0" w:firstRowLastColumn="0" w:lastRowFirstColumn="0" w:lastRowLastColumn="0"/>
              <w:rPr>
                <w:del w:id="1434" w:author="Bootsman, Nicole CPSS" w:date="2021-09-09T15:34:00Z"/>
                <w:rFonts w:eastAsia="Arial"/>
                <w:b/>
                <w:sz w:val="22"/>
              </w:rPr>
            </w:pPr>
          </w:p>
        </w:tc>
      </w:tr>
      <w:tr w:rsidR="00B16310" w:rsidRPr="00B16310" w:rsidDel="00E14500" w14:paraId="449459E8" w14:textId="29191E80" w:rsidTr="00DA3245">
        <w:trPr>
          <w:trHeight w:val="438"/>
          <w:del w:id="1435" w:author="Bootsman, Nicole CPSS" w:date="2021-09-09T15:34:00Z"/>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4346349" w14:textId="0F059B4E" w:rsidR="00B16310" w:rsidRPr="00B16310" w:rsidDel="00E14500" w:rsidRDefault="00B16310" w:rsidP="00B16310">
            <w:pPr>
              <w:rPr>
                <w:del w:id="1436" w:author="Bootsman, Nicole CPSS" w:date="2021-09-09T15:34:00Z"/>
                <w:rFonts w:asciiTheme="majorHAnsi" w:eastAsia="Arial" w:hAnsiTheme="majorHAnsi"/>
                <w:sz w:val="22"/>
              </w:rPr>
            </w:pPr>
            <w:del w:id="1437" w:author="Bootsman, Nicole CPSS" w:date="2021-09-09T15:34:00Z">
              <w:r w:rsidRPr="00B16310" w:rsidDel="00E14500">
                <w:rPr>
                  <w:rFonts w:asciiTheme="majorHAnsi" w:eastAsia="Arial" w:hAnsiTheme="majorHAnsi"/>
                  <w:sz w:val="22"/>
                </w:rPr>
                <w:delText>Mental Health</w:delText>
              </w:r>
            </w:del>
          </w:p>
        </w:tc>
        <w:tc>
          <w:tcPr>
            <w:tcW w:w="7256" w:type="dxa"/>
            <w:vAlign w:val="center"/>
          </w:tcPr>
          <w:p w14:paraId="18D1D2E5" w14:textId="6523CA6A" w:rsidR="00B16310" w:rsidRPr="00B16310" w:rsidDel="00E14500" w:rsidRDefault="00B16310" w:rsidP="00B16310">
            <w:pPr>
              <w:cnfStyle w:val="000000000000" w:firstRow="0" w:lastRow="0" w:firstColumn="0" w:lastColumn="0" w:oddVBand="0" w:evenVBand="0" w:oddHBand="0" w:evenHBand="0" w:firstRowFirstColumn="0" w:firstRowLastColumn="0" w:lastRowFirstColumn="0" w:lastRowLastColumn="0"/>
              <w:rPr>
                <w:del w:id="1438" w:author="Bootsman, Nicole CPSS" w:date="2021-09-09T15:34:00Z"/>
                <w:rFonts w:eastAsia="Arial"/>
                <w:b/>
                <w:sz w:val="22"/>
              </w:rPr>
            </w:pPr>
          </w:p>
        </w:tc>
      </w:tr>
    </w:tbl>
    <w:p w14:paraId="0A49F466" w14:textId="7953FBBE" w:rsidR="00B16310" w:rsidRPr="00B16310" w:rsidDel="00E14500" w:rsidRDefault="00B16310" w:rsidP="00B16310">
      <w:pPr>
        <w:rPr>
          <w:del w:id="1439" w:author="Bootsman, Nicole CPSS" w:date="2021-09-09T15:34:00Z"/>
          <w:rFonts w:eastAsia="Arial"/>
          <w:sz w:val="12"/>
        </w:rPr>
      </w:pPr>
      <w:del w:id="1440" w:author="Bootsman, Nicole CPSS" w:date="2021-09-09T15:34:00Z">
        <w:r w:rsidRPr="00B16310" w:rsidDel="00E14500">
          <w:rPr>
            <w:rFonts w:eastAsia="Arial" w:cs="Arial"/>
            <w:sz w:val="22"/>
            <w:u w:val="single" w:color="000000"/>
          </w:rPr>
          <w:delText xml:space="preserve">                     </w:delText>
        </w:r>
        <w:r w:rsidRPr="00B16310" w:rsidDel="00E14500">
          <w:rPr>
            <w:rFonts w:eastAsia="Arial" w:cs="Arial"/>
            <w:spacing w:val="23"/>
            <w:sz w:val="22"/>
            <w:u w:val="single" w:color="000000"/>
          </w:rPr>
          <w:delText xml:space="preserve"> </w:delText>
        </w:r>
      </w:del>
    </w:p>
    <w:p w14:paraId="52319BBC" w14:textId="77777777" w:rsidR="00B16310" w:rsidRPr="00B16310" w:rsidRDefault="00B16310" w:rsidP="00B16310">
      <w:pPr>
        <w:rPr>
          <w:rFonts w:eastAsia="Calibri"/>
          <w:sz w:val="19"/>
          <w:szCs w:val="19"/>
        </w:rPr>
      </w:pPr>
      <w:r w:rsidRPr="00B16310">
        <w:rPr>
          <w:rFonts w:eastAsia="Calibri"/>
          <w:noProof/>
          <w:sz w:val="19"/>
          <w:szCs w:val="19"/>
          <w:lang w:eastAsia="en-CA"/>
        </w:rPr>
        <mc:AlternateContent>
          <mc:Choice Requires="wpg">
            <w:drawing>
              <wp:anchor distT="0" distB="0" distL="114300" distR="114300" simplePos="0" relativeHeight="251712512" behindDoc="0" locked="0" layoutInCell="1" allowOverlap="1" wp14:anchorId="275F8641" wp14:editId="6DD9219F">
                <wp:simplePos x="0" y="0"/>
                <wp:positionH relativeFrom="column">
                  <wp:posOffset>-335280</wp:posOffset>
                </wp:positionH>
                <wp:positionV relativeFrom="paragraph">
                  <wp:posOffset>231775</wp:posOffset>
                </wp:positionV>
                <wp:extent cx="6880860" cy="5460365"/>
                <wp:effectExtent l="0" t="0" r="15240" b="26035"/>
                <wp:wrapTopAndBottom/>
                <wp:docPr id="48" name="Group 48"/>
                <wp:cNvGraphicFramePr/>
                <a:graphic xmlns:a="http://schemas.openxmlformats.org/drawingml/2006/main">
                  <a:graphicData uri="http://schemas.microsoft.com/office/word/2010/wordprocessingGroup">
                    <wpg:wgp>
                      <wpg:cNvGrpSpPr/>
                      <wpg:grpSpPr>
                        <a:xfrm>
                          <a:off x="0" y="0"/>
                          <a:ext cx="6880860" cy="5460365"/>
                          <a:chOff x="0" y="0"/>
                          <a:chExt cx="6293485" cy="5460965"/>
                        </a:xfrm>
                      </wpg:grpSpPr>
                      <wps:wsp>
                        <wps:cNvPr id="46" name="Text Box 46"/>
                        <wps:cNvSpPr txBox="1"/>
                        <wps:spPr>
                          <a:xfrm>
                            <a:off x="0" y="1008345"/>
                            <a:ext cx="6293485" cy="4452620"/>
                          </a:xfrm>
                          <a:prstGeom prst="rect">
                            <a:avLst/>
                          </a:prstGeom>
                          <a:noFill/>
                          <a:ln w="12700" cap="flat" cmpd="sng" algn="ctr">
                            <a:solidFill>
                              <a:srgbClr val="70AD47"/>
                            </a:solidFill>
                            <a:prstDash val="solid"/>
                            <a:miter lim="800000"/>
                          </a:ln>
                          <a:effectLst/>
                        </wps:spPr>
                        <wps:txbx>
                          <w:txbxContent>
                            <w:p w14:paraId="5E8680F6" w14:textId="77777777" w:rsidR="00AA40F0" w:rsidRDefault="00AA40F0" w:rsidP="00B16310">
                              <w:pPr>
                                <w:rPr>
                                  <w:rFonts w:asciiTheme="majorHAnsi" w:hAnsiTheme="majorHAnsi"/>
                                  <w:color w:val="323E4F" w:themeColor="text2" w:themeShade="BF"/>
                                  <w:szCs w:val="24"/>
                                </w:rPr>
                              </w:pPr>
                              <w:r>
                                <w:rPr>
                                  <w:b/>
                                  <w:color w:val="323E4F" w:themeColor="text2" w:themeShade="BF"/>
                                  <w:szCs w:val="24"/>
                                </w:rPr>
                                <w:t xml:space="preserve">Immunization </w:t>
                              </w:r>
                              <w:r w:rsidRPr="00CC65FF">
                                <w:rPr>
                                  <w:rFonts w:asciiTheme="majorHAnsi" w:hAnsiTheme="majorHAnsi"/>
                                  <w:color w:val="323E4F" w:themeColor="text2" w:themeShade="BF"/>
                                  <w:szCs w:val="24"/>
                                </w:rPr>
                                <w:t>(</w:t>
                              </w:r>
                              <w:r>
                                <w:rPr>
                                  <w:rFonts w:asciiTheme="majorHAnsi" w:hAnsiTheme="majorHAnsi"/>
                                  <w:color w:val="323E4F" w:themeColor="text2" w:themeShade="BF"/>
                                  <w:szCs w:val="24"/>
                                </w:rPr>
                                <w:t>HAV, HBV</w:t>
                              </w:r>
                              <w:r w:rsidRPr="00CC65FF">
                                <w:rPr>
                                  <w:rFonts w:asciiTheme="majorHAnsi" w:hAnsiTheme="majorHAnsi"/>
                                  <w:color w:val="323E4F" w:themeColor="text2" w:themeShade="BF"/>
                                  <w:szCs w:val="24"/>
                                </w:rPr>
                                <w:t>):</w:t>
                              </w:r>
                              <w:r>
                                <w:rPr>
                                  <w:rFonts w:asciiTheme="majorHAnsi" w:hAnsiTheme="majorHAnsi"/>
                                  <w:color w:val="323E4F" w:themeColor="text2" w:themeShade="BF"/>
                                  <w:szCs w:val="24"/>
                                </w:rPr>
                                <w:t>___________________________________________Date: ______________</w:t>
                              </w:r>
                            </w:p>
                            <w:p w14:paraId="690E44C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Current medications (prescribed, OTC, herbal, contraception):</w:t>
                              </w:r>
                            </w:p>
                            <w:p w14:paraId="6371068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_____________________________________________________________________________________</w:t>
                              </w:r>
                            </w:p>
                            <w:p w14:paraId="0213E4B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_____________________________________________________________________________________</w:t>
                              </w:r>
                            </w:p>
                            <w:p w14:paraId="50396C56"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Allergies: _____________________________________________________________________________</w:t>
                              </w:r>
                            </w:p>
                            <w:p w14:paraId="45FDF9C2"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Current MDs: _________________________________________________________________________</w:t>
                              </w:r>
                            </w:p>
                            <w:p w14:paraId="3B63622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 xml:space="preserve">Current medical problems (including HIV, HCV, psychiatric): </w:t>
                              </w:r>
                            </w:p>
                            <w:p w14:paraId="6EB8D0AC"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432A4F45"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 xml:space="preserve">Past history (admissions): </w:t>
                              </w:r>
                            </w:p>
                            <w:p w14:paraId="492FDC6A"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4C2799E3"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264768F7" w14:textId="5CB6062B" w:rsidR="00AA40F0" w:rsidDel="00E14500" w:rsidRDefault="00AA40F0" w:rsidP="00B16310">
                              <w:pPr>
                                <w:pBdr>
                                  <w:bottom w:val="single" w:sz="12" w:space="1" w:color="auto"/>
                                </w:pBdr>
                                <w:rPr>
                                  <w:del w:id="1441" w:author="Bootsman, Nicole CPSS" w:date="2021-09-09T15:35:00Z"/>
                                  <w:rFonts w:asciiTheme="majorHAnsi" w:hAnsiTheme="majorHAnsi"/>
                                  <w:color w:val="323E4F" w:themeColor="text2" w:themeShade="BF"/>
                                  <w:szCs w:val="24"/>
                                </w:rPr>
                              </w:pPr>
                              <w:del w:id="1442" w:author="Bootsman, Nicole CPSS" w:date="2021-09-09T15:35:00Z">
                                <w:r w:rsidDel="00E14500">
                                  <w:rPr>
                                    <w:rFonts w:asciiTheme="majorHAnsi" w:hAnsiTheme="majorHAnsi"/>
                                    <w:color w:val="323E4F" w:themeColor="text2" w:themeShade="BF"/>
                                    <w:szCs w:val="24"/>
                                  </w:rPr>
                                  <w:delText>Past transfusions: _____________________________________________________________________</w:delText>
                                </w:r>
                              </w:del>
                            </w:p>
                            <w:p w14:paraId="1C929ADB"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History of abuse: ______________________________________________________________________</w:t>
                              </w:r>
                            </w:p>
                            <w:p w14:paraId="3F4B963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51CE3024" w14:textId="77777777" w:rsidR="00AA40F0" w:rsidRPr="00C444B1" w:rsidRDefault="00AA40F0" w:rsidP="00B16310">
                              <w:pPr>
                                <w:pBdr>
                                  <w:bottom w:val="single" w:sz="12" w:space="1" w:color="auto"/>
                                </w:pBdr>
                                <w:rPr>
                                  <w:rFonts w:asciiTheme="majorHAnsi" w:hAnsiTheme="majorHAnsi"/>
                                  <w:color w:val="323E4F" w:themeColor="text2" w:themeShade="BF"/>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45" name="Text Box 45"/>
                        <wps:cNvSpPr txBox="1"/>
                        <wps:spPr>
                          <a:xfrm>
                            <a:off x="0" y="0"/>
                            <a:ext cx="6293485" cy="1127125"/>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14:paraId="6C12EB20" w14:textId="00690E33" w:rsidR="00AA40F0" w:rsidDel="00E14500" w:rsidRDefault="00AA40F0" w:rsidP="00B16310">
                              <w:pPr>
                                <w:rPr>
                                  <w:del w:id="1443" w:author="Bootsman, Nicole CPSS" w:date="2021-09-09T15:34:00Z"/>
                                  <w:color w:val="323E4F" w:themeColor="text2" w:themeShade="BF"/>
                                  <w:szCs w:val="24"/>
                                </w:rPr>
                              </w:pPr>
                              <w:del w:id="1444" w:author="Bootsman, Nicole CPSS" w:date="2021-09-09T15:34:00Z">
                                <w:r w:rsidRPr="00CC65FF" w:rsidDel="00E14500">
                                  <w:rPr>
                                    <w:b/>
                                    <w:color w:val="323E4F" w:themeColor="text2" w:themeShade="BF"/>
                                    <w:szCs w:val="24"/>
                                  </w:rPr>
                                  <w:delText>History of behaviour addiction</w:delText>
                                </w:r>
                                <w:r w:rsidDel="00E14500">
                                  <w:rPr>
                                    <w:color w:val="323E4F" w:themeColor="text2" w:themeShade="BF"/>
                                    <w:szCs w:val="24"/>
                                  </w:rPr>
                                  <w:delText xml:space="preserve"> </w:delText>
                                </w:r>
                                <w:r w:rsidRPr="00CC65FF" w:rsidDel="00E14500">
                                  <w:rPr>
                                    <w:rFonts w:asciiTheme="majorHAnsi" w:hAnsiTheme="majorHAnsi"/>
                                    <w:color w:val="323E4F" w:themeColor="text2" w:themeShade="BF"/>
                                    <w:szCs w:val="24"/>
                                  </w:rPr>
                                  <w:delText>(gambling, internet, exercise, shopping, sex, work, eating):</w:delText>
                                </w:r>
                              </w:del>
                            </w:p>
                            <w:p w14:paraId="2CD3158D" w14:textId="77777777" w:rsidR="00AA40F0" w:rsidRDefault="00AA40F0" w:rsidP="00B16310">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75F8641" id="Group 48" o:spid="_x0000_s1054" style="position:absolute;margin-left:-26.4pt;margin-top:18.25pt;width:541.8pt;height:429.95pt;z-index:251712512;mso-width-relative:margin" coordsize="62934,5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">
                <v:shape id="Text Box 46" o:spid="_x0000_s1055" type="#_x0000_t202" style="position:absolute;top:10083;width:62934;height:4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" filled="f" strokecolor="#70ad47" strokeweight="1pt">
                  <v:textbox inset="14.4pt,14.4pt,14.4pt,14.4pt">
                    <w:txbxContent>
                      <w:p w14:paraId="5E8680F6" w14:textId="77777777" w:rsidR="00AA40F0" w:rsidRDefault="00AA40F0" w:rsidP="00B16310">
                        <w:pPr>
                          <w:rPr>
                            <w:rFonts w:asciiTheme="majorHAnsi" w:hAnsiTheme="majorHAnsi"/>
                            <w:color w:val="323E4F" w:themeColor="text2" w:themeShade="BF"/>
                            <w:szCs w:val="24"/>
                          </w:rPr>
                        </w:pPr>
                        <w:r>
                          <w:rPr>
                            <w:b/>
                            <w:color w:val="323E4F" w:themeColor="text2" w:themeShade="BF"/>
                            <w:szCs w:val="24"/>
                          </w:rPr>
                          <w:t xml:space="preserve">Immunization </w:t>
                        </w:r>
                        <w:r w:rsidRPr="00CC65FF">
                          <w:rPr>
                            <w:rFonts w:asciiTheme="majorHAnsi" w:hAnsiTheme="majorHAnsi"/>
                            <w:color w:val="323E4F" w:themeColor="text2" w:themeShade="BF"/>
                            <w:szCs w:val="24"/>
                          </w:rPr>
                          <w:t>(</w:t>
                        </w:r>
                        <w:r>
                          <w:rPr>
                            <w:rFonts w:asciiTheme="majorHAnsi" w:hAnsiTheme="majorHAnsi"/>
                            <w:color w:val="323E4F" w:themeColor="text2" w:themeShade="BF"/>
                            <w:szCs w:val="24"/>
                          </w:rPr>
                          <w:t>HAV, HBV</w:t>
                        </w:r>
                        <w:r w:rsidRPr="00CC65FF">
                          <w:rPr>
                            <w:rFonts w:asciiTheme="majorHAnsi" w:hAnsiTheme="majorHAnsi"/>
                            <w:color w:val="323E4F" w:themeColor="text2" w:themeShade="BF"/>
                            <w:szCs w:val="24"/>
                          </w:rPr>
                          <w:t>):</w:t>
                        </w:r>
                        <w:r>
                          <w:rPr>
                            <w:rFonts w:asciiTheme="majorHAnsi" w:hAnsiTheme="majorHAnsi"/>
                            <w:color w:val="323E4F" w:themeColor="text2" w:themeShade="BF"/>
                            <w:szCs w:val="24"/>
                          </w:rPr>
                          <w:t>___________________________________________Date: ______________</w:t>
                        </w:r>
                      </w:p>
                      <w:p w14:paraId="690E44C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Current medications (prescribed, OTC, herbal, contraception):</w:t>
                        </w:r>
                      </w:p>
                      <w:p w14:paraId="6371068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_____________________________________________________________________________________</w:t>
                        </w:r>
                      </w:p>
                      <w:p w14:paraId="0213E4B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_____________________________________________________________________________________</w:t>
                        </w:r>
                      </w:p>
                      <w:p w14:paraId="50396C56"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Allergies: _____________________________________________________________________________</w:t>
                        </w:r>
                      </w:p>
                      <w:p w14:paraId="45FDF9C2"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Current MDs: _________________________________________________________________________</w:t>
                        </w:r>
                      </w:p>
                      <w:p w14:paraId="3B63622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 xml:space="preserve">Current medical problems (including HIV, HCV, psychiatric): </w:t>
                        </w:r>
                      </w:p>
                      <w:p w14:paraId="6EB8D0AC"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432A4F45"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 xml:space="preserve">Past history (admissions): </w:t>
                        </w:r>
                      </w:p>
                      <w:p w14:paraId="492FDC6A"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4C2799E3"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264768F7" w14:textId="5CB6062B" w:rsidR="00AA40F0" w:rsidDel="00E14500" w:rsidRDefault="00AA40F0" w:rsidP="00B16310">
                        <w:pPr>
                          <w:pBdr>
                            <w:bottom w:val="single" w:sz="12" w:space="1" w:color="auto"/>
                          </w:pBdr>
                          <w:rPr>
                            <w:del w:id="1509" w:author="Bootsman, Nicole CPSS" w:date="2021-09-09T15:35:00Z"/>
                            <w:rFonts w:asciiTheme="majorHAnsi" w:hAnsiTheme="majorHAnsi"/>
                            <w:color w:val="323E4F" w:themeColor="text2" w:themeShade="BF"/>
                            <w:szCs w:val="24"/>
                          </w:rPr>
                        </w:pPr>
                        <w:del w:id="1510" w:author="Bootsman, Nicole CPSS" w:date="2021-09-09T15:35:00Z">
                          <w:r w:rsidDel="00E14500">
                            <w:rPr>
                              <w:rFonts w:asciiTheme="majorHAnsi" w:hAnsiTheme="majorHAnsi"/>
                              <w:color w:val="323E4F" w:themeColor="text2" w:themeShade="BF"/>
                              <w:szCs w:val="24"/>
                            </w:rPr>
                            <w:delText>Past transfusions: _____________________________________________________________________</w:delText>
                          </w:r>
                        </w:del>
                      </w:p>
                      <w:p w14:paraId="1C929ADB"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History of abuse: ______________________________________________________________________</w:t>
                        </w:r>
                      </w:p>
                      <w:p w14:paraId="3F4B9634" w14:textId="77777777" w:rsidR="00AA40F0" w:rsidRDefault="00AA40F0" w:rsidP="00B16310">
                        <w:pPr>
                          <w:pBdr>
                            <w:bottom w:val="single" w:sz="12" w:space="1" w:color="auto"/>
                          </w:pBdr>
                          <w:rPr>
                            <w:rFonts w:asciiTheme="majorHAnsi" w:hAnsiTheme="majorHAnsi"/>
                            <w:color w:val="323E4F" w:themeColor="text2" w:themeShade="BF"/>
                            <w:szCs w:val="24"/>
                          </w:rPr>
                        </w:pPr>
                        <w:r>
                          <w:rPr>
                            <w:rFonts w:asciiTheme="majorHAnsi" w:hAnsiTheme="majorHAnsi"/>
                            <w:color w:val="323E4F" w:themeColor="text2" w:themeShade="BF"/>
                            <w:szCs w:val="24"/>
                          </w:rPr>
                          <w:t>____________________________________________________________________________________</w:t>
                        </w:r>
                      </w:p>
                      <w:p w14:paraId="51CE3024" w14:textId="77777777" w:rsidR="00AA40F0" w:rsidRPr="00C444B1" w:rsidRDefault="00AA40F0" w:rsidP="00B16310">
                        <w:pPr>
                          <w:pBdr>
                            <w:bottom w:val="single" w:sz="12" w:space="1" w:color="auto"/>
                          </w:pBdr>
                          <w:rPr>
                            <w:rFonts w:asciiTheme="majorHAnsi" w:hAnsiTheme="majorHAnsi"/>
                            <w:color w:val="323E4F" w:themeColor="text2" w:themeShade="BF"/>
                            <w:szCs w:val="24"/>
                          </w:rPr>
                        </w:pPr>
                      </w:p>
                    </w:txbxContent>
                  </v:textbox>
                </v:shape>
                <v:shape id="Text Box 45" o:spid="_x0000_s1056" type="#_x0000_t202" style="position:absolute;width:62934;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" fillcolor="#e2f0d9" strokecolor="#70ad47" strokeweight="1pt">
                  <v:textbox inset="14.4pt,14.4pt,14.4pt,14.4pt">
                    <w:txbxContent>
                      <w:p w14:paraId="6C12EB20" w14:textId="00690E33" w:rsidR="00AA40F0" w:rsidDel="00E14500" w:rsidRDefault="00AA40F0" w:rsidP="00B16310">
                        <w:pPr>
                          <w:rPr>
                            <w:del w:id="1511" w:author="Bootsman, Nicole CPSS" w:date="2021-09-09T15:34:00Z"/>
                            <w:color w:val="323E4F" w:themeColor="text2" w:themeShade="BF"/>
                            <w:szCs w:val="24"/>
                          </w:rPr>
                        </w:pPr>
                        <w:del w:id="1512" w:author="Bootsman, Nicole CPSS" w:date="2021-09-09T15:34:00Z">
                          <w:r w:rsidRPr="00CC65FF" w:rsidDel="00E14500">
                            <w:rPr>
                              <w:b/>
                              <w:color w:val="323E4F" w:themeColor="text2" w:themeShade="BF"/>
                              <w:szCs w:val="24"/>
                            </w:rPr>
                            <w:delText>History of behaviour addiction</w:delText>
                          </w:r>
                          <w:r w:rsidDel="00E14500">
                            <w:rPr>
                              <w:color w:val="323E4F" w:themeColor="text2" w:themeShade="BF"/>
                              <w:szCs w:val="24"/>
                            </w:rPr>
                            <w:delText xml:space="preserve"> </w:delText>
                          </w:r>
                          <w:r w:rsidRPr="00CC65FF" w:rsidDel="00E14500">
                            <w:rPr>
                              <w:rFonts w:asciiTheme="majorHAnsi" w:hAnsiTheme="majorHAnsi"/>
                              <w:color w:val="323E4F" w:themeColor="text2" w:themeShade="BF"/>
                              <w:szCs w:val="24"/>
                            </w:rPr>
                            <w:delText>(gambling, internet, exercise, shopping, sex, work, eating):</w:delText>
                          </w:r>
                        </w:del>
                      </w:p>
                      <w:p w14:paraId="2CD3158D" w14:textId="77777777" w:rsidR="00AA40F0" w:rsidRDefault="00AA40F0" w:rsidP="00B16310">
                        <w:pPr>
                          <w:pStyle w:val="NoSpacing"/>
                          <w:jc w:val="right"/>
                          <w:rPr>
                            <w:color w:val="44546A" w:themeColor="text2"/>
                            <w:sz w:val="18"/>
                            <w:szCs w:val="18"/>
                          </w:rPr>
                        </w:pPr>
                      </w:p>
                    </w:txbxContent>
                  </v:textbox>
                </v:shape>
                <w10:wrap type="topAndBottom"/>
              </v:group>
            </w:pict>
          </mc:Fallback>
        </mc:AlternateContent>
      </w:r>
    </w:p>
    <w:p w14:paraId="54305B5B" w14:textId="77777777" w:rsidR="00B16310" w:rsidRPr="00B16310" w:rsidRDefault="00B16310" w:rsidP="00B16310">
      <w:pPr>
        <w:rPr>
          <w:rFonts w:eastAsia="Arial" w:cs="Arial"/>
          <w:sz w:val="22"/>
        </w:rPr>
      </w:pPr>
      <w:r w:rsidRPr="00B16310">
        <w:rPr>
          <w:rFonts w:eastAsia="Arial"/>
          <w:b/>
          <w:noProof/>
          <w:sz w:val="22"/>
          <w:lang w:eastAsia="en-CA"/>
        </w:rPr>
        <w:lastRenderedPageBreak/>
        <mc:AlternateContent>
          <mc:Choice Requires="wps">
            <w:drawing>
              <wp:anchor distT="228600" distB="228600" distL="228600" distR="228600" simplePos="0" relativeHeight="251713536" behindDoc="1" locked="0" layoutInCell="1" allowOverlap="1" wp14:anchorId="3594715C" wp14:editId="3DEBAF9F">
                <wp:simplePos x="0" y="0"/>
                <wp:positionH relativeFrom="margin">
                  <wp:posOffset>-365760</wp:posOffset>
                </wp:positionH>
                <wp:positionV relativeFrom="margin">
                  <wp:posOffset>133985</wp:posOffset>
                </wp:positionV>
                <wp:extent cx="6851015" cy="4861560"/>
                <wp:effectExtent l="0" t="0" r="26035" b="15240"/>
                <wp:wrapSquare wrapText="bothSides"/>
                <wp:docPr id="49" name="Text Box 49"/>
                <wp:cNvGraphicFramePr/>
                <a:graphic xmlns:a="http://schemas.openxmlformats.org/drawingml/2006/main">
                  <a:graphicData uri="http://schemas.microsoft.com/office/word/2010/wordprocessingShape">
                    <wps:wsp>
                      <wps:cNvSpPr txBox="1"/>
                      <wps:spPr>
                        <a:xfrm>
                          <a:off x="0" y="0"/>
                          <a:ext cx="6851015" cy="4861560"/>
                        </a:xfrm>
                        <a:prstGeom prst="rect">
                          <a:avLst/>
                        </a:prstGeom>
                        <a:solidFill>
                          <a:sysClr val="window" lastClr="FFFFFF"/>
                        </a:solidFill>
                        <a:ln w="12700" cap="flat" cmpd="sng" algn="ctr">
                          <a:solidFill>
                            <a:srgbClr val="70AD47"/>
                          </a:solidFill>
                          <a:prstDash val="solid"/>
                          <a:miter lim="800000"/>
                        </a:ln>
                        <a:effectLst/>
                      </wps:spPr>
                      <wps:txbx>
                        <w:txbxContent>
                          <w:p w14:paraId="30511840" w14:textId="77777777" w:rsidR="00AA40F0" w:rsidRDefault="00AA40F0" w:rsidP="00B16310">
                            <w:pPr>
                              <w:rPr>
                                <w:rFonts w:asciiTheme="majorHAnsi" w:eastAsia="Arial" w:hAnsiTheme="majorHAnsi"/>
                              </w:rPr>
                            </w:pPr>
                            <w:r w:rsidRPr="006F58A2">
                              <w:rPr>
                                <w:b/>
                                <w:color w:val="323E4F" w:themeColor="text2" w:themeShade="BF"/>
                                <w:szCs w:val="24"/>
                              </w:rPr>
                              <w:t>Family history</w:t>
                            </w:r>
                            <w:r w:rsidRPr="006F58A2">
                              <w:rPr>
                                <w:rFonts w:asciiTheme="majorHAnsi" w:eastAsia="Arial" w:hAnsiTheme="majorHAnsi"/>
                              </w:rPr>
                              <w:t xml:space="preserve"> (</w:t>
                            </w:r>
                            <w:r w:rsidRPr="006F58A2">
                              <w:rPr>
                                <w:rFonts w:asciiTheme="majorHAnsi" w:eastAsia="Arial" w:hAnsiTheme="majorHAnsi"/>
                                <w:i/>
                              </w:rPr>
                              <w:t>addiction, psychiatric, ischemic heart disease, hypertension, stroke, diabetes, cancer, respiratory (emphysema/COPD), neurologic (Parkinson’s), liver</w:t>
                            </w:r>
                            <w:r w:rsidRPr="006F58A2">
                              <w:rPr>
                                <w:rFonts w:asciiTheme="majorHAnsi" w:eastAsia="Arial" w:hAnsiTheme="majorHAnsi"/>
                              </w:rPr>
                              <w:t>)</w:t>
                            </w:r>
                          </w:p>
                          <w:p w14:paraId="321C220C" w14:textId="4E179269" w:rsidR="00AA40F0" w:rsidDel="00E14500" w:rsidRDefault="00AA40F0" w:rsidP="00B16310">
                            <w:pPr>
                              <w:rPr>
                                <w:del w:id="1445" w:author="Bootsman, Nicole CPSS" w:date="2021-09-09T15:35:00Z"/>
                                <w:rFonts w:asciiTheme="majorHAnsi" w:eastAsia="Arial" w:hAnsiTheme="majorHAnsi"/>
                              </w:rPr>
                            </w:pPr>
                          </w:p>
                          <w:p w14:paraId="7C52F52E" w14:textId="220D1E94" w:rsidR="00AA40F0" w:rsidDel="00E14500" w:rsidRDefault="00AA40F0" w:rsidP="00B16310">
                            <w:pPr>
                              <w:rPr>
                                <w:del w:id="1446" w:author="Bootsman, Nicole CPSS" w:date="2021-09-09T15:35:00Z"/>
                                <w:rFonts w:asciiTheme="majorHAnsi" w:eastAsia="Arial" w:hAnsiTheme="majorHAnsi"/>
                              </w:rPr>
                            </w:pPr>
                            <w:del w:id="1447" w:author="Bootsman, Nicole CPSS" w:date="2021-09-09T15:35:00Z">
                              <w:r w:rsidDel="00E14500">
                                <w:rPr>
                                  <w:rFonts w:asciiTheme="majorHAnsi" w:eastAsia="Arial" w:hAnsiTheme="majorHAnsi"/>
                                </w:rPr>
                                <w:delText>Father _______________________________________________________________________________</w:delText>
                              </w:r>
                            </w:del>
                          </w:p>
                          <w:p w14:paraId="1594E937" w14:textId="740FEADF" w:rsidR="00AA40F0" w:rsidDel="00E14500" w:rsidRDefault="00AA40F0" w:rsidP="00B16310">
                            <w:pPr>
                              <w:rPr>
                                <w:del w:id="1448" w:author="Bootsman, Nicole CPSS" w:date="2021-09-09T15:35:00Z"/>
                                <w:rFonts w:asciiTheme="majorHAnsi" w:eastAsia="Arial" w:hAnsiTheme="majorHAnsi"/>
                              </w:rPr>
                            </w:pPr>
                            <w:del w:id="1449" w:author="Bootsman, Nicole CPSS" w:date="2021-09-09T15:35:00Z">
                              <w:r w:rsidDel="00E14500">
                                <w:rPr>
                                  <w:rFonts w:asciiTheme="majorHAnsi" w:eastAsia="Arial" w:hAnsiTheme="majorHAnsi"/>
                                </w:rPr>
                                <w:delText>Mother ______________________________________________________________________________</w:delText>
                              </w:r>
                            </w:del>
                          </w:p>
                          <w:p w14:paraId="0CC38E11" w14:textId="52010C29" w:rsidR="00AA40F0" w:rsidDel="00E14500" w:rsidRDefault="00AA40F0" w:rsidP="00B16310">
                            <w:pPr>
                              <w:rPr>
                                <w:del w:id="1450" w:author="Bootsman, Nicole CPSS" w:date="2021-09-09T15:35:00Z"/>
                                <w:rFonts w:asciiTheme="majorHAnsi" w:eastAsia="Arial" w:hAnsiTheme="majorHAnsi"/>
                              </w:rPr>
                            </w:pPr>
                            <w:del w:id="1451" w:author="Bootsman, Nicole CPSS" w:date="2021-09-09T15:35:00Z">
                              <w:r w:rsidDel="00E14500">
                                <w:rPr>
                                  <w:rFonts w:asciiTheme="majorHAnsi" w:eastAsia="Arial" w:hAnsiTheme="majorHAnsi"/>
                                </w:rPr>
                                <w:delText>Sister _______________________________________________________________________________</w:delText>
                              </w:r>
                            </w:del>
                          </w:p>
                          <w:p w14:paraId="452DE6A9" w14:textId="427666B3" w:rsidR="00AA40F0" w:rsidDel="00E14500" w:rsidRDefault="00AA40F0" w:rsidP="00B16310">
                            <w:pPr>
                              <w:rPr>
                                <w:del w:id="1452" w:author="Bootsman, Nicole CPSS" w:date="2021-09-09T15:35:00Z"/>
                                <w:rFonts w:asciiTheme="majorHAnsi" w:eastAsia="Arial" w:hAnsiTheme="majorHAnsi"/>
                              </w:rPr>
                            </w:pPr>
                            <w:del w:id="1453" w:author="Bootsman, Nicole CPSS" w:date="2021-09-09T15:35:00Z">
                              <w:r w:rsidDel="00E14500">
                                <w:rPr>
                                  <w:rFonts w:asciiTheme="majorHAnsi" w:eastAsia="Arial" w:hAnsiTheme="majorHAnsi"/>
                                </w:rPr>
                                <w:delText>Brother ______________________________________________________________________________</w:delText>
                              </w:r>
                            </w:del>
                          </w:p>
                          <w:p w14:paraId="72AF9042" w14:textId="77777777" w:rsidR="00DB50AA" w:rsidRPr="006F58A2" w:rsidRDefault="00DB50AA" w:rsidP="00DB50AA">
                            <w:pPr>
                              <w:rPr>
                                <w:moveTo w:id="1454" w:author="Bootsman, Nicole CPSS" w:date="2021-09-06T15:39:00Z"/>
                                <w:b/>
                                <w:color w:val="323E4F" w:themeColor="text2" w:themeShade="BF"/>
                                <w:szCs w:val="24"/>
                              </w:rPr>
                            </w:pPr>
                            <w:moveToRangeStart w:id="1455" w:author="Bootsman, Nicole CPSS" w:date="2021-09-06T15:39:00Z" w:name="move81835175"/>
                            <w:moveTo w:id="1456" w:author="Bootsman, Nicole CPSS" w:date="2021-09-06T15:39:00Z">
                              <w:r w:rsidRPr="006F58A2">
                                <w:rPr>
                                  <w:b/>
                                  <w:color w:val="323E4F" w:themeColor="text2" w:themeShade="BF"/>
                                  <w:szCs w:val="24"/>
                                </w:rPr>
                                <w:t xml:space="preserve">In women:  </w:t>
                              </w:r>
                            </w:moveTo>
                          </w:p>
                          <w:moveToRangeEnd w:id="1455"/>
                          <w:p w14:paraId="0CF6BBFC" w14:textId="77777777" w:rsidR="00AA40F0" w:rsidRPr="006F58A2" w:rsidRDefault="00AA40F0" w:rsidP="00B16310">
                            <w:pPr>
                              <w:rPr>
                                <w:rFonts w:asciiTheme="majorHAnsi" w:eastAsia="Arial" w:hAnsiTheme="majorHAnsi"/>
                              </w:rPr>
                            </w:pPr>
                          </w:p>
                          <w:p w14:paraId="70967D2C" w14:textId="2D7CC27F" w:rsidR="00AA40F0" w:rsidRDefault="00E14500" w:rsidP="00B16310">
                            <w:pPr>
                              <w:jc w:val="center"/>
                              <w:rPr>
                                <w:rFonts w:asciiTheme="majorHAnsi" w:hAnsiTheme="majorHAnsi" w:cs="Arial"/>
                              </w:rPr>
                            </w:pPr>
                            <w:ins w:id="1457" w:author="Bootsman, Nicole CPSS" w:date="2021-09-09T15:35:00Z">
                              <w:r>
                                <w:rPr>
                                  <w:rFonts w:asciiTheme="majorHAnsi" w:eastAsia="Arial" w:hAnsiTheme="majorHAnsi"/>
                                </w:rPr>
                                <w:t xml:space="preserve">G: </w:t>
                              </w:r>
                            </w:ins>
                            <w:customXmlInsRangeStart w:id="1458" w:author="Bootsman, Nicole CPSS" w:date="2021-09-09T15:35:00Z"/>
                            <w:sdt>
                              <w:sdtPr>
                                <w:rPr>
                                  <w:rFonts w:asciiTheme="majorHAnsi" w:hAnsiTheme="majorHAnsi" w:cs="Arial"/>
                                </w:rPr>
                                <w:id w:val="223349774"/>
                                <w14:checkbox>
                                  <w14:checked w14:val="0"/>
                                  <w14:checkedState w14:val="2612" w14:font="MS Gothic"/>
                                  <w14:uncheckedState w14:val="2610" w14:font="MS Gothic"/>
                                </w14:checkbox>
                              </w:sdtPr>
                              <w:sdtEndPr/>
                              <w:sdtContent>
                                <w:customXmlInsRangeEnd w:id="1458"/>
                                <w:ins w:id="1459" w:author="Bootsman, Nicole CPSS" w:date="2021-09-09T15:35:00Z">
                                  <w:r w:rsidRPr="002E69F8">
                                    <w:rPr>
                                      <w:rFonts w:ascii="Segoe UI Symbol" w:eastAsia="MS Gothic" w:hAnsi="Segoe UI Symbol" w:cs="Segoe UI Symbol"/>
                                    </w:rPr>
                                    <w:t>☐</w:t>
                                  </w:r>
                                </w:ins>
                                <w:customXmlInsRangeStart w:id="1460" w:author="Bootsman, Nicole CPSS" w:date="2021-09-09T15:35:00Z"/>
                              </w:sdtContent>
                            </w:sdt>
                            <w:customXmlInsRangeEnd w:id="1460"/>
                            <w:ins w:id="1461" w:author="Bootsman, Nicole CPSS" w:date="2021-09-09T15:35:00Z">
                              <w:r>
                                <w:rPr>
                                  <w:rFonts w:asciiTheme="majorHAnsi" w:hAnsiTheme="majorHAnsi" w:cs="Arial"/>
                                </w:rPr>
                                <w:tab/>
                              </w:r>
                              <w:r>
                                <w:rPr>
                                  <w:rFonts w:asciiTheme="majorHAnsi" w:eastAsia="Arial" w:hAnsiTheme="majorHAnsi"/>
                                </w:rPr>
                                <w:t xml:space="preserve"> </w:t>
                              </w:r>
                            </w:ins>
                            <w:r w:rsidR="00AA40F0">
                              <w:rPr>
                                <w:rFonts w:asciiTheme="majorHAnsi" w:eastAsia="Arial" w:hAnsiTheme="majorHAnsi"/>
                              </w:rPr>
                              <w:t xml:space="preserve">P: </w:t>
                            </w:r>
                            <w:sdt>
                              <w:sdtPr>
                                <w:rPr>
                                  <w:rFonts w:asciiTheme="majorHAnsi" w:hAnsiTheme="majorHAnsi" w:cs="Arial"/>
                                </w:rPr>
                                <w:id w:val="231670807"/>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r w:rsidR="00AA40F0" w:rsidRPr="002E69F8">
                              <w:rPr>
                                <w:rFonts w:asciiTheme="majorHAnsi" w:hAnsiTheme="majorHAnsi" w:cs="Arial"/>
                              </w:rPr>
                              <w:t xml:space="preserve"> </w:t>
                            </w:r>
                            <w:r w:rsidR="00AA40F0">
                              <w:rPr>
                                <w:rFonts w:asciiTheme="majorHAnsi" w:hAnsiTheme="majorHAnsi" w:cs="Arial"/>
                              </w:rPr>
                              <w:tab/>
                            </w:r>
                            <w:r w:rsidR="00AA40F0" w:rsidRPr="002E69F8">
                              <w:rPr>
                                <w:rFonts w:asciiTheme="majorHAnsi" w:hAnsiTheme="majorHAnsi" w:cs="Arial"/>
                              </w:rPr>
                              <w:t xml:space="preserve"> </w:t>
                            </w:r>
                            <w:r w:rsidR="00AA40F0">
                              <w:rPr>
                                <w:rFonts w:asciiTheme="majorHAnsi" w:eastAsia="Arial" w:hAnsiTheme="majorHAnsi"/>
                              </w:rPr>
                              <w:t>TA:</w:t>
                            </w:r>
                            <w:r w:rsidR="00AA40F0" w:rsidRPr="002E69F8">
                              <w:rPr>
                                <w:rFonts w:asciiTheme="majorHAnsi" w:eastAsia="Arial" w:hAnsiTheme="majorHAnsi"/>
                              </w:rPr>
                              <w:t xml:space="preserve"> </w:t>
                            </w:r>
                            <w:sdt>
                              <w:sdtPr>
                                <w:rPr>
                                  <w:rFonts w:asciiTheme="majorHAnsi" w:hAnsiTheme="majorHAnsi" w:cs="Arial"/>
                                </w:rPr>
                                <w:id w:val="917984895"/>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r w:rsidR="00AA40F0">
                              <w:rPr>
                                <w:rFonts w:asciiTheme="majorHAnsi" w:hAnsiTheme="majorHAnsi" w:cs="Arial"/>
                              </w:rPr>
                              <w:t xml:space="preserve"> </w:t>
                            </w:r>
                            <w:r w:rsidR="00AA40F0">
                              <w:rPr>
                                <w:rFonts w:asciiTheme="majorHAnsi" w:hAnsiTheme="majorHAnsi" w:cs="Arial"/>
                              </w:rPr>
                              <w:tab/>
                              <w:t xml:space="preserve"> Miscarriage: </w:t>
                            </w:r>
                            <w:sdt>
                              <w:sdtPr>
                                <w:rPr>
                                  <w:rFonts w:asciiTheme="majorHAnsi" w:hAnsiTheme="majorHAnsi" w:cs="Arial"/>
                                </w:rPr>
                                <w:id w:val="-1985840563"/>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r w:rsidR="00AA40F0" w:rsidRPr="002E69F8">
                              <w:rPr>
                                <w:rFonts w:asciiTheme="majorHAnsi" w:hAnsiTheme="majorHAnsi" w:cs="Arial"/>
                              </w:rPr>
                              <w:t xml:space="preserve"> </w:t>
                            </w:r>
                            <w:r w:rsidR="00AA40F0">
                              <w:rPr>
                                <w:rFonts w:asciiTheme="majorHAnsi" w:hAnsiTheme="majorHAnsi" w:cs="Arial"/>
                              </w:rPr>
                              <w:tab/>
                            </w:r>
                            <w:r w:rsidR="00AA40F0" w:rsidRPr="002E69F8">
                              <w:rPr>
                                <w:rFonts w:asciiTheme="majorHAnsi" w:hAnsiTheme="majorHAnsi" w:cs="Arial"/>
                              </w:rPr>
                              <w:t xml:space="preserve"> </w:t>
                            </w:r>
                            <w:r w:rsidR="00AA40F0">
                              <w:rPr>
                                <w:rFonts w:asciiTheme="majorHAnsi" w:eastAsia="Arial" w:hAnsiTheme="majorHAnsi"/>
                              </w:rPr>
                              <w:t xml:space="preserve">Adopted out: </w:t>
                            </w:r>
                            <w:sdt>
                              <w:sdtPr>
                                <w:rPr>
                                  <w:rFonts w:asciiTheme="majorHAnsi" w:hAnsiTheme="majorHAnsi" w:cs="Arial"/>
                                </w:rPr>
                                <w:id w:val="1109390658"/>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p>
                          <w:p w14:paraId="584CFDE4" w14:textId="77777777" w:rsidR="00AA40F0" w:rsidRDefault="00AA40F0" w:rsidP="00B16310">
                            <w:pPr>
                              <w:rPr>
                                <w:rFonts w:asciiTheme="majorHAnsi" w:hAnsiTheme="majorHAnsi" w:cs="Arial"/>
                              </w:rPr>
                            </w:pPr>
                          </w:p>
                          <w:p w14:paraId="1CB4E5E1" w14:textId="1CDD5917" w:rsidR="00AA40F0" w:rsidRPr="006F58A2" w:rsidDel="00DB50AA" w:rsidRDefault="00AA40F0" w:rsidP="00B16310">
                            <w:pPr>
                              <w:rPr>
                                <w:moveFrom w:id="1462" w:author="Bootsman, Nicole CPSS" w:date="2021-09-06T15:39:00Z"/>
                                <w:b/>
                                <w:color w:val="323E4F" w:themeColor="text2" w:themeShade="BF"/>
                                <w:szCs w:val="24"/>
                              </w:rPr>
                            </w:pPr>
                            <w:moveFromRangeStart w:id="1463" w:author="Bootsman, Nicole CPSS" w:date="2021-09-06T15:39:00Z" w:name="move81835175"/>
                            <w:moveFrom w:id="1464" w:author="Bootsman, Nicole CPSS" w:date="2021-09-06T15:39:00Z">
                              <w:r w:rsidRPr="006F58A2" w:rsidDel="00DB50AA">
                                <w:rPr>
                                  <w:b/>
                                  <w:color w:val="323E4F" w:themeColor="text2" w:themeShade="BF"/>
                                  <w:szCs w:val="24"/>
                                </w:rPr>
                                <w:t xml:space="preserve">In women:  </w:t>
                              </w:r>
                            </w:moveFrom>
                          </w:p>
                          <w:moveFromRangeEnd w:id="1463"/>
                          <w:p w14:paraId="62E3983E" w14:textId="10120182" w:rsidR="00AA40F0" w:rsidDel="00E14500" w:rsidRDefault="00AA40F0" w:rsidP="00B16310">
                            <w:pPr>
                              <w:rPr>
                                <w:del w:id="1465" w:author="Bootsman, Nicole CPSS" w:date="2021-09-09T15:35:00Z"/>
                                <w:rFonts w:asciiTheme="majorHAnsi" w:hAnsiTheme="majorHAnsi" w:cs="Arial"/>
                              </w:rPr>
                            </w:pPr>
                            <w:del w:id="1466" w:author="Bootsman, Nicole CPSS" w:date="2021-09-09T15:35:00Z">
                              <w:r w:rsidDel="00E14500">
                                <w:rPr>
                                  <w:rFonts w:asciiTheme="majorHAnsi" w:eastAsia="Arial" w:hAnsiTheme="majorHAnsi"/>
                                </w:rPr>
                                <w:delText xml:space="preserve">G: </w:delText>
                              </w:r>
                            </w:del>
                            <w:customXmlDelRangeStart w:id="1467" w:author="Bootsman, Nicole CPSS" w:date="2021-09-09T15:35:00Z"/>
                            <w:sdt>
                              <w:sdtPr>
                                <w:rPr>
                                  <w:rFonts w:asciiTheme="majorHAnsi" w:hAnsiTheme="majorHAnsi" w:cs="Arial"/>
                                </w:rPr>
                                <w:id w:val="1450738909"/>
                                <w14:checkbox>
                                  <w14:checked w14:val="0"/>
                                  <w14:checkedState w14:val="2612" w14:font="MS Gothic"/>
                                  <w14:uncheckedState w14:val="2610" w14:font="MS Gothic"/>
                                </w14:checkbox>
                              </w:sdtPr>
                              <w:sdtEndPr/>
                              <w:sdtContent>
                                <w:customXmlDelRangeEnd w:id="1467"/>
                                <w:del w:id="1468" w:author="Bootsman, Nicole CPSS" w:date="2021-09-09T15:35:00Z">
                                  <w:r w:rsidRPr="002E69F8" w:rsidDel="00E14500">
                                    <w:rPr>
                                      <w:rFonts w:ascii="Segoe UI Symbol" w:eastAsia="MS Gothic" w:hAnsi="Segoe UI Symbol" w:cs="Segoe UI Symbol"/>
                                    </w:rPr>
                                    <w:delText>☐</w:delText>
                                  </w:r>
                                </w:del>
                                <w:customXmlDelRangeStart w:id="1469" w:author="Bootsman, Nicole CPSS" w:date="2021-09-09T15:35:00Z"/>
                              </w:sdtContent>
                            </w:sdt>
                            <w:customXmlDelRangeEnd w:id="1469"/>
                          </w:p>
                          <w:p w14:paraId="50546282" w14:textId="77777777" w:rsidR="00AA40F0" w:rsidRDefault="00AA40F0" w:rsidP="00B16310">
                            <w:pPr>
                              <w:rPr>
                                <w:rFonts w:asciiTheme="majorHAnsi" w:hAnsiTheme="majorHAnsi" w:cs="Arial"/>
                              </w:rPr>
                            </w:pPr>
                            <w:r>
                              <w:rPr>
                                <w:rFonts w:asciiTheme="majorHAnsi" w:hAnsiTheme="majorHAnsi" w:cs="Arial"/>
                              </w:rPr>
                              <w:t>First day of LMP: _______________________________________________________________________</w:t>
                            </w:r>
                          </w:p>
                          <w:p w14:paraId="5053E2DA" w14:textId="77777777" w:rsidR="00AA40F0" w:rsidRDefault="00AA40F0" w:rsidP="00B16310">
                            <w:pPr>
                              <w:rPr>
                                <w:rFonts w:asciiTheme="majorHAnsi" w:hAnsiTheme="majorHAnsi" w:cs="Arial"/>
                              </w:rPr>
                            </w:pPr>
                            <w:r>
                              <w:rPr>
                                <w:rFonts w:asciiTheme="majorHAnsi" w:hAnsiTheme="majorHAnsi" w:cs="Arial"/>
                              </w:rPr>
                              <w:t>Menstrual cycle characteristics: ___________________________________________________________</w:t>
                            </w:r>
                          </w:p>
                          <w:p w14:paraId="3D32A5EE" w14:textId="77777777" w:rsidR="00AA40F0" w:rsidRDefault="00AA40F0" w:rsidP="00B16310">
                            <w:pPr>
                              <w:rPr>
                                <w:rFonts w:asciiTheme="majorHAnsi" w:hAnsiTheme="majorHAnsi" w:cs="Arial"/>
                              </w:rPr>
                            </w:pPr>
                            <w:r>
                              <w:rPr>
                                <w:rFonts w:asciiTheme="majorHAnsi" w:hAnsiTheme="majorHAnsi" w:cs="Arial"/>
                              </w:rPr>
                              <w:t>Current contraception method: ___________________________________________________________</w:t>
                            </w:r>
                          </w:p>
                          <w:p w14:paraId="5B14620B" w14:textId="77777777" w:rsidR="00AA40F0" w:rsidRPr="006F58A2" w:rsidRDefault="00AA40F0" w:rsidP="00B16310">
                            <w:pPr>
                              <w:rPr>
                                <w:rFonts w:asciiTheme="majorHAnsi" w:hAnsiTheme="majorHAnsi" w:cs="Arial"/>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715C" id="Text Box 49" o:spid="_x0000_s1057" type="#_x0000_t202" style="position:absolute;margin-left:-28.8pt;margin-top:10.55pt;width:539.45pt;height:382.8pt;z-index:-2516029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" fillcolor="window" strokecolor="#70ad47" strokeweight="1pt">
                <v:textbox inset="14.4pt,14.4pt,14.4pt,14.4pt">
                  <w:txbxContent>
                    <w:p w14:paraId="30511840" w14:textId="77777777" w:rsidR="00AA40F0" w:rsidRDefault="00AA40F0" w:rsidP="00B16310">
                      <w:pPr>
                        <w:rPr>
                          <w:rFonts w:asciiTheme="majorHAnsi" w:eastAsia="Arial" w:hAnsiTheme="majorHAnsi"/>
                        </w:rPr>
                      </w:pPr>
                      <w:r w:rsidRPr="006F58A2">
                        <w:rPr>
                          <w:b/>
                          <w:color w:val="323E4F" w:themeColor="text2" w:themeShade="BF"/>
                          <w:szCs w:val="24"/>
                        </w:rPr>
                        <w:t>Family history</w:t>
                      </w:r>
                      <w:r w:rsidRPr="006F58A2">
                        <w:rPr>
                          <w:rFonts w:asciiTheme="majorHAnsi" w:eastAsia="Arial" w:hAnsiTheme="majorHAnsi"/>
                        </w:rPr>
                        <w:t xml:space="preserve"> (</w:t>
                      </w:r>
                      <w:r w:rsidRPr="006F58A2">
                        <w:rPr>
                          <w:rFonts w:asciiTheme="majorHAnsi" w:eastAsia="Arial" w:hAnsiTheme="majorHAnsi"/>
                          <w:i/>
                        </w:rPr>
                        <w:t>addiction, psychiatric, ischemic heart disease, hypertension, stroke, diabetes, cancer, respiratory (emphysema/COPD), neurologic (Parkinson’s), liver</w:t>
                      </w:r>
                      <w:r w:rsidRPr="006F58A2">
                        <w:rPr>
                          <w:rFonts w:asciiTheme="majorHAnsi" w:eastAsia="Arial" w:hAnsiTheme="majorHAnsi"/>
                        </w:rPr>
                        <w:t>)</w:t>
                      </w:r>
                    </w:p>
                    <w:p w14:paraId="321C220C" w14:textId="4E179269" w:rsidR="00AA40F0" w:rsidDel="00E14500" w:rsidRDefault="00AA40F0" w:rsidP="00B16310">
                      <w:pPr>
                        <w:rPr>
                          <w:del w:id="1538" w:author="Bootsman, Nicole CPSS" w:date="2021-09-09T15:35:00Z"/>
                          <w:rFonts w:asciiTheme="majorHAnsi" w:eastAsia="Arial" w:hAnsiTheme="majorHAnsi"/>
                        </w:rPr>
                      </w:pPr>
                    </w:p>
                    <w:p w14:paraId="7C52F52E" w14:textId="220D1E94" w:rsidR="00AA40F0" w:rsidDel="00E14500" w:rsidRDefault="00AA40F0" w:rsidP="00B16310">
                      <w:pPr>
                        <w:rPr>
                          <w:del w:id="1539" w:author="Bootsman, Nicole CPSS" w:date="2021-09-09T15:35:00Z"/>
                          <w:rFonts w:asciiTheme="majorHAnsi" w:eastAsia="Arial" w:hAnsiTheme="majorHAnsi"/>
                        </w:rPr>
                      </w:pPr>
                      <w:del w:id="1540" w:author="Bootsman, Nicole CPSS" w:date="2021-09-09T15:35:00Z">
                        <w:r w:rsidDel="00E14500">
                          <w:rPr>
                            <w:rFonts w:asciiTheme="majorHAnsi" w:eastAsia="Arial" w:hAnsiTheme="majorHAnsi"/>
                          </w:rPr>
                          <w:delText>Father _______________________________________________________________________________</w:delText>
                        </w:r>
                      </w:del>
                    </w:p>
                    <w:p w14:paraId="1594E937" w14:textId="740FEADF" w:rsidR="00AA40F0" w:rsidDel="00E14500" w:rsidRDefault="00AA40F0" w:rsidP="00B16310">
                      <w:pPr>
                        <w:rPr>
                          <w:del w:id="1541" w:author="Bootsman, Nicole CPSS" w:date="2021-09-09T15:35:00Z"/>
                          <w:rFonts w:asciiTheme="majorHAnsi" w:eastAsia="Arial" w:hAnsiTheme="majorHAnsi"/>
                        </w:rPr>
                      </w:pPr>
                      <w:del w:id="1542" w:author="Bootsman, Nicole CPSS" w:date="2021-09-09T15:35:00Z">
                        <w:r w:rsidDel="00E14500">
                          <w:rPr>
                            <w:rFonts w:asciiTheme="majorHAnsi" w:eastAsia="Arial" w:hAnsiTheme="majorHAnsi"/>
                          </w:rPr>
                          <w:delText>Mother ______________________________________________________________________________</w:delText>
                        </w:r>
                      </w:del>
                    </w:p>
                    <w:p w14:paraId="0CC38E11" w14:textId="52010C29" w:rsidR="00AA40F0" w:rsidDel="00E14500" w:rsidRDefault="00AA40F0" w:rsidP="00B16310">
                      <w:pPr>
                        <w:rPr>
                          <w:del w:id="1543" w:author="Bootsman, Nicole CPSS" w:date="2021-09-09T15:35:00Z"/>
                          <w:rFonts w:asciiTheme="majorHAnsi" w:eastAsia="Arial" w:hAnsiTheme="majorHAnsi"/>
                        </w:rPr>
                      </w:pPr>
                      <w:del w:id="1544" w:author="Bootsman, Nicole CPSS" w:date="2021-09-09T15:35:00Z">
                        <w:r w:rsidDel="00E14500">
                          <w:rPr>
                            <w:rFonts w:asciiTheme="majorHAnsi" w:eastAsia="Arial" w:hAnsiTheme="majorHAnsi"/>
                          </w:rPr>
                          <w:delText>Sister _______________________________________________________________________________</w:delText>
                        </w:r>
                      </w:del>
                    </w:p>
                    <w:p w14:paraId="452DE6A9" w14:textId="427666B3" w:rsidR="00AA40F0" w:rsidDel="00E14500" w:rsidRDefault="00AA40F0" w:rsidP="00B16310">
                      <w:pPr>
                        <w:rPr>
                          <w:del w:id="1545" w:author="Bootsman, Nicole CPSS" w:date="2021-09-09T15:35:00Z"/>
                          <w:rFonts w:asciiTheme="majorHAnsi" w:eastAsia="Arial" w:hAnsiTheme="majorHAnsi"/>
                        </w:rPr>
                      </w:pPr>
                      <w:del w:id="1546" w:author="Bootsman, Nicole CPSS" w:date="2021-09-09T15:35:00Z">
                        <w:r w:rsidDel="00E14500">
                          <w:rPr>
                            <w:rFonts w:asciiTheme="majorHAnsi" w:eastAsia="Arial" w:hAnsiTheme="majorHAnsi"/>
                          </w:rPr>
                          <w:delText>Brother ______________________________________________________________________________</w:delText>
                        </w:r>
                      </w:del>
                    </w:p>
                    <w:p w14:paraId="72AF9042" w14:textId="77777777" w:rsidR="00DB50AA" w:rsidRPr="006F58A2" w:rsidRDefault="00DB50AA" w:rsidP="00DB50AA">
                      <w:pPr>
                        <w:rPr>
                          <w:moveTo w:id="1547" w:author="Bootsman, Nicole CPSS" w:date="2021-09-06T15:39:00Z"/>
                          <w:b/>
                          <w:color w:val="323E4F" w:themeColor="text2" w:themeShade="BF"/>
                          <w:szCs w:val="24"/>
                        </w:rPr>
                      </w:pPr>
                      <w:moveToRangeStart w:id="1548" w:author="Bootsman, Nicole CPSS" w:date="2021-09-06T15:39:00Z" w:name="move81835175"/>
                      <w:moveTo w:id="1549" w:author="Bootsman, Nicole CPSS" w:date="2021-09-06T15:39:00Z">
                        <w:r w:rsidRPr="006F58A2">
                          <w:rPr>
                            <w:b/>
                            <w:color w:val="323E4F" w:themeColor="text2" w:themeShade="BF"/>
                            <w:szCs w:val="24"/>
                          </w:rPr>
                          <w:t xml:space="preserve">In women:  </w:t>
                        </w:r>
                      </w:moveTo>
                    </w:p>
                    <w:moveToRangeEnd w:id="1548"/>
                    <w:p w14:paraId="0CF6BBFC" w14:textId="77777777" w:rsidR="00AA40F0" w:rsidRPr="006F58A2" w:rsidRDefault="00AA40F0" w:rsidP="00B16310">
                      <w:pPr>
                        <w:rPr>
                          <w:rFonts w:asciiTheme="majorHAnsi" w:eastAsia="Arial" w:hAnsiTheme="majorHAnsi"/>
                        </w:rPr>
                      </w:pPr>
                    </w:p>
                    <w:p w14:paraId="70967D2C" w14:textId="2D7CC27F" w:rsidR="00AA40F0" w:rsidRDefault="00E14500" w:rsidP="00B16310">
                      <w:pPr>
                        <w:jc w:val="center"/>
                        <w:rPr>
                          <w:rFonts w:asciiTheme="majorHAnsi" w:hAnsiTheme="majorHAnsi" w:cs="Arial"/>
                        </w:rPr>
                      </w:pPr>
                      <w:ins w:id="1550" w:author="Bootsman, Nicole CPSS" w:date="2021-09-09T15:35:00Z">
                        <w:r>
                          <w:rPr>
                            <w:rFonts w:asciiTheme="majorHAnsi" w:eastAsia="Arial" w:hAnsiTheme="majorHAnsi"/>
                          </w:rPr>
                          <w:t xml:space="preserve">G: </w:t>
                        </w:r>
                      </w:ins>
                      <w:customXmlInsRangeStart w:id="1551" w:author="Bootsman, Nicole CPSS" w:date="2021-09-09T15:35:00Z"/>
                      <w:sdt>
                        <w:sdtPr>
                          <w:rPr>
                            <w:rFonts w:asciiTheme="majorHAnsi" w:hAnsiTheme="majorHAnsi" w:cs="Arial"/>
                          </w:rPr>
                          <w:id w:val="223349774"/>
                          <w14:checkbox>
                            <w14:checked w14:val="0"/>
                            <w14:checkedState w14:val="2612" w14:font="MS Gothic"/>
                            <w14:uncheckedState w14:val="2610" w14:font="MS Gothic"/>
                          </w14:checkbox>
                        </w:sdtPr>
                        <w:sdtEndPr/>
                        <w:sdtContent>
                          <w:customXmlInsRangeEnd w:id="1551"/>
                          <w:ins w:id="1552" w:author="Bootsman, Nicole CPSS" w:date="2021-09-09T15:35:00Z">
                            <w:r w:rsidRPr="002E69F8">
                              <w:rPr>
                                <w:rFonts w:ascii="Segoe UI Symbol" w:eastAsia="MS Gothic" w:hAnsi="Segoe UI Symbol" w:cs="Segoe UI Symbol"/>
                              </w:rPr>
                              <w:t>☐</w:t>
                            </w:r>
                          </w:ins>
                          <w:customXmlInsRangeStart w:id="1553" w:author="Bootsman, Nicole CPSS" w:date="2021-09-09T15:35:00Z"/>
                        </w:sdtContent>
                      </w:sdt>
                      <w:customXmlInsRangeEnd w:id="1553"/>
                      <w:ins w:id="1554" w:author="Bootsman, Nicole CPSS" w:date="2021-09-09T15:35:00Z">
                        <w:r>
                          <w:rPr>
                            <w:rFonts w:asciiTheme="majorHAnsi" w:hAnsiTheme="majorHAnsi" w:cs="Arial"/>
                          </w:rPr>
                          <w:tab/>
                        </w:r>
                        <w:r>
                          <w:rPr>
                            <w:rFonts w:asciiTheme="majorHAnsi" w:eastAsia="Arial" w:hAnsiTheme="majorHAnsi"/>
                          </w:rPr>
                          <w:t xml:space="preserve"> </w:t>
                        </w:r>
                      </w:ins>
                      <w:r w:rsidR="00AA40F0">
                        <w:rPr>
                          <w:rFonts w:asciiTheme="majorHAnsi" w:eastAsia="Arial" w:hAnsiTheme="majorHAnsi"/>
                        </w:rPr>
                        <w:t xml:space="preserve">P: </w:t>
                      </w:r>
                      <w:sdt>
                        <w:sdtPr>
                          <w:rPr>
                            <w:rFonts w:asciiTheme="majorHAnsi" w:hAnsiTheme="majorHAnsi" w:cs="Arial"/>
                          </w:rPr>
                          <w:id w:val="231670807"/>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r w:rsidR="00AA40F0" w:rsidRPr="002E69F8">
                        <w:rPr>
                          <w:rFonts w:asciiTheme="majorHAnsi" w:hAnsiTheme="majorHAnsi" w:cs="Arial"/>
                        </w:rPr>
                        <w:t xml:space="preserve"> </w:t>
                      </w:r>
                      <w:r w:rsidR="00AA40F0">
                        <w:rPr>
                          <w:rFonts w:asciiTheme="majorHAnsi" w:hAnsiTheme="majorHAnsi" w:cs="Arial"/>
                        </w:rPr>
                        <w:tab/>
                      </w:r>
                      <w:r w:rsidR="00AA40F0" w:rsidRPr="002E69F8">
                        <w:rPr>
                          <w:rFonts w:asciiTheme="majorHAnsi" w:hAnsiTheme="majorHAnsi" w:cs="Arial"/>
                        </w:rPr>
                        <w:t xml:space="preserve"> </w:t>
                      </w:r>
                      <w:r w:rsidR="00AA40F0">
                        <w:rPr>
                          <w:rFonts w:asciiTheme="majorHAnsi" w:eastAsia="Arial" w:hAnsiTheme="majorHAnsi"/>
                        </w:rPr>
                        <w:t>TA:</w:t>
                      </w:r>
                      <w:r w:rsidR="00AA40F0" w:rsidRPr="002E69F8">
                        <w:rPr>
                          <w:rFonts w:asciiTheme="majorHAnsi" w:eastAsia="Arial" w:hAnsiTheme="majorHAnsi"/>
                        </w:rPr>
                        <w:t xml:space="preserve"> </w:t>
                      </w:r>
                      <w:sdt>
                        <w:sdtPr>
                          <w:rPr>
                            <w:rFonts w:asciiTheme="majorHAnsi" w:hAnsiTheme="majorHAnsi" w:cs="Arial"/>
                          </w:rPr>
                          <w:id w:val="917984895"/>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r w:rsidR="00AA40F0">
                        <w:rPr>
                          <w:rFonts w:asciiTheme="majorHAnsi" w:hAnsiTheme="majorHAnsi" w:cs="Arial"/>
                        </w:rPr>
                        <w:t xml:space="preserve"> </w:t>
                      </w:r>
                      <w:r w:rsidR="00AA40F0">
                        <w:rPr>
                          <w:rFonts w:asciiTheme="majorHAnsi" w:hAnsiTheme="majorHAnsi" w:cs="Arial"/>
                        </w:rPr>
                        <w:tab/>
                        <w:t xml:space="preserve"> Miscarriage: </w:t>
                      </w:r>
                      <w:sdt>
                        <w:sdtPr>
                          <w:rPr>
                            <w:rFonts w:asciiTheme="majorHAnsi" w:hAnsiTheme="majorHAnsi" w:cs="Arial"/>
                          </w:rPr>
                          <w:id w:val="-1985840563"/>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r w:rsidR="00AA40F0" w:rsidRPr="002E69F8">
                        <w:rPr>
                          <w:rFonts w:asciiTheme="majorHAnsi" w:hAnsiTheme="majorHAnsi" w:cs="Arial"/>
                        </w:rPr>
                        <w:t xml:space="preserve"> </w:t>
                      </w:r>
                      <w:r w:rsidR="00AA40F0">
                        <w:rPr>
                          <w:rFonts w:asciiTheme="majorHAnsi" w:hAnsiTheme="majorHAnsi" w:cs="Arial"/>
                        </w:rPr>
                        <w:tab/>
                      </w:r>
                      <w:r w:rsidR="00AA40F0" w:rsidRPr="002E69F8">
                        <w:rPr>
                          <w:rFonts w:asciiTheme="majorHAnsi" w:hAnsiTheme="majorHAnsi" w:cs="Arial"/>
                        </w:rPr>
                        <w:t xml:space="preserve"> </w:t>
                      </w:r>
                      <w:r w:rsidR="00AA40F0">
                        <w:rPr>
                          <w:rFonts w:asciiTheme="majorHAnsi" w:eastAsia="Arial" w:hAnsiTheme="majorHAnsi"/>
                        </w:rPr>
                        <w:t xml:space="preserve">Adopted out: </w:t>
                      </w:r>
                      <w:sdt>
                        <w:sdtPr>
                          <w:rPr>
                            <w:rFonts w:asciiTheme="majorHAnsi" w:hAnsiTheme="majorHAnsi" w:cs="Arial"/>
                          </w:rPr>
                          <w:id w:val="1109390658"/>
                          <w14:checkbox>
                            <w14:checked w14:val="0"/>
                            <w14:checkedState w14:val="2612" w14:font="MS Gothic"/>
                            <w14:uncheckedState w14:val="2610" w14:font="MS Gothic"/>
                          </w14:checkbox>
                        </w:sdtPr>
                        <w:sdtEndPr/>
                        <w:sdtContent>
                          <w:r w:rsidR="00AA40F0" w:rsidRPr="002E69F8">
                            <w:rPr>
                              <w:rFonts w:ascii="Segoe UI Symbol" w:eastAsia="MS Gothic" w:hAnsi="Segoe UI Symbol" w:cs="Segoe UI Symbol"/>
                            </w:rPr>
                            <w:t>☐</w:t>
                          </w:r>
                        </w:sdtContent>
                      </w:sdt>
                    </w:p>
                    <w:p w14:paraId="584CFDE4" w14:textId="77777777" w:rsidR="00AA40F0" w:rsidRDefault="00AA40F0" w:rsidP="00B16310">
                      <w:pPr>
                        <w:rPr>
                          <w:rFonts w:asciiTheme="majorHAnsi" w:hAnsiTheme="majorHAnsi" w:cs="Arial"/>
                        </w:rPr>
                      </w:pPr>
                    </w:p>
                    <w:p w14:paraId="1CB4E5E1" w14:textId="1CDD5917" w:rsidR="00AA40F0" w:rsidRPr="006F58A2" w:rsidDel="00DB50AA" w:rsidRDefault="00AA40F0" w:rsidP="00B16310">
                      <w:pPr>
                        <w:rPr>
                          <w:moveFrom w:id="1555" w:author="Bootsman, Nicole CPSS" w:date="2021-09-06T15:39:00Z"/>
                          <w:b/>
                          <w:color w:val="323E4F" w:themeColor="text2" w:themeShade="BF"/>
                          <w:szCs w:val="24"/>
                        </w:rPr>
                      </w:pPr>
                      <w:moveFromRangeStart w:id="1556" w:author="Bootsman, Nicole CPSS" w:date="2021-09-06T15:39:00Z" w:name="move81835175"/>
                      <w:moveFrom w:id="1557" w:author="Bootsman, Nicole CPSS" w:date="2021-09-06T15:39:00Z">
                        <w:r w:rsidRPr="006F58A2" w:rsidDel="00DB50AA">
                          <w:rPr>
                            <w:b/>
                            <w:color w:val="323E4F" w:themeColor="text2" w:themeShade="BF"/>
                            <w:szCs w:val="24"/>
                          </w:rPr>
                          <w:t xml:space="preserve">In women:  </w:t>
                        </w:r>
                      </w:moveFrom>
                    </w:p>
                    <w:moveFromRangeEnd w:id="1556"/>
                    <w:p w14:paraId="62E3983E" w14:textId="10120182" w:rsidR="00AA40F0" w:rsidDel="00E14500" w:rsidRDefault="00AA40F0" w:rsidP="00B16310">
                      <w:pPr>
                        <w:rPr>
                          <w:del w:id="1558" w:author="Bootsman, Nicole CPSS" w:date="2021-09-09T15:35:00Z"/>
                          <w:rFonts w:asciiTheme="majorHAnsi" w:hAnsiTheme="majorHAnsi" w:cs="Arial"/>
                        </w:rPr>
                      </w:pPr>
                      <w:del w:id="1559" w:author="Bootsman, Nicole CPSS" w:date="2021-09-09T15:35:00Z">
                        <w:r w:rsidDel="00E14500">
                          <w:rPr>
                            <w:rFonts w:asciiTheme="majorHAnsi" w:eastAsia="Arial" w:hAnsiTheme="majorHAnsi"/>
                          </w:rPr>
                          <w:delText xml:space="preserve">G: </w:delText>
                        </w:r>
                      </w:del>
                      <w:customXmlDelRangeStart w:id="1560" w:author="Bootsman, Nicole CPSS" w:date="2021-09-09T15:35:00Z"/>
                      <w:sdt>
                        <w:sdtPr>
                          <w:rPr>
                            <w:rFonts w:asciiTheme="majorHAnsi" w:hAnsiTheme="majorHAnsi" w:cs="Arial"/>
                          </w:rPr>
                          <w:id w:val="1450738909"/>
                          <w14:checkbox>
                            <w14:checked w14:val="0"/>
                            <w14:checkedState w14:val="2612" w14:font="MS Gothic"/>
                            <w14:uncheckedState w14:val="2610" w14:font="MS Gothic"/>
                          </w14:checkbox>
                        </w:sdtPr>
                        <w:sdtEndPr/>
                        <w:sdtContent>
                          <w:customXmlDelRangeEnd w:id="1560"/>
                          <w:del w:id="1561" w:author="Bootsman, Nicole CPSS" w:date="2021-09-09T15:35:00Z">
                            <w:r w:rsidRPr="002E69F8" w:rsidDel="00E14500">
                              <w:rPr>
                                <w:rFonts w:ascii="Segoe UI Symbol" w:eastAsia="MS Gothic" w:hAnsi="Segoe UI Symbol" w:cs="Segoe UI Symbol"/>
                              </w:rPr>
                              <w:delText>☐</w:delText>
                            </w:r>
                          </w:del>
                          <w:customXmlDelRangeStart w:id="1562" w:author="Bootsman, Nicole CPSS" w:date="2021-09-09T15:35:00Z"/>
                        </w:sdtContent>
                      </w:sdt>
                      <w:customXmlDelRangeEnd w:id="1562"/>
                    </w:p>
                    <w:p w14:paraId="50546282" w14:textId="77777777" w:rsidR="00AA40F0" w:rsidRDefault="00AA40F0" w:rsidP="00B16310">
                      <w:pPr>
                        <w:rPr>
                          <w:rFonts w:asciiTheme="majorHAnsi" w:hAnsiTheme="majorHAnsi" w:cs="Arial"/>
                        </w:rPr>
                      </w:pPr>
                      <w:r>
                        <w:rPr>
                          <w:rFonts w:asciiTheme="majorHAnsi" w:hAnsiTheme="majorHAnsi" w:cs="Arial"/>
                        </w:rPr>
                        <w:t>First day of LMP: _______________________________________________________________________</w:t>
                      </w:r>
                    </w:p>
                    <w:p w14:paraId="5053E2DA" w14:textId="77777777" w:rsidR="00AA40F0" w:rsidRDefault="00AA40F0" w:rsidP="00B16310">
                      <w:pPr>
                        <w:rPr>
                          <w:rFonts w:asciiTheme="majorHAnsi" w:hAnsiTheme="majorHAnsi" w:cs="Arial"/>
                        </w:rPr>
                      </w:pPr>
                      <w:r>
                        <w:rPr>
                          <w:rFonts w:asciiTheme="majorHAnsi" w:hAnsiTheme="majorHAnsi" w:cs="Arial"/>
                        </w:rPr>
                        <w:t>Menstrual cycle characteristics: ___________________________________________________________</w:t>
                      </w:r>
                    </w:p>
                    <w:p w14:paraId="3D32A5EE" w14:textId="77777777" w:rsidR="00AA40F0" w:rsidRDefault="00AA40F0" w:rsidP="00B16310">
                      <w:pPr>
                        <w:rPr>
                          <w:rFonts w:asciiTheme="majorHAnsi" w:hAnsiTheme="majorHAnsi" w:cs="Arial"/>
                        </w:rPr>
                      </w:pPr>
                      <w:r>
                        <w:rPr>
                          <w:rFonts w:asciiTheme="majorHAnsi" w:hAnsiTheme="majorHAnsi" w:cs="Arial"/>
                        </w:rPr>
                        <w:t>Current contraception method: ___________________________________________________________</w:t>
                      </w:r>
                    </w:p>
                    <w:p w14:paraId="5B14620B" w14:textId="77777777" w:rsidR="00AA40F0" w:rsidRPr="006F58A2" w:rsidRDefault="00AA40F0" w:rsidP="00B16310">
                      <w:pPr>
                        <w:rPr>
                          <w:rFonts w:asciiTheme="majorHAnsi" w:hAnsiTheme="majorHAnsi" w:cs="Arial"/>
                        </w:rPr>
                      </w:pPr>
                    </w:p>
                  </w:txbxContent>
                </v:textbox>
                <w10:wrap type="square" anchorx="margin" anchory="margin"/>
              </v:shape>
            </w:pict>
          </mc:Fallback>
        </mc:AlternateContent>
      </w:r>
      <w:r w:rsidRPr="00B16310">
        <w:rPr>
          <w:rFonts w:eastAsia="Arial" w:cs="Arial"/>
          <w:sz w:val="22"/>
          <w:u w:val="single" w:color="000000"/>
        </w:rPr>
        <w:t xml:space="preserve">   </w:t>
      </w:r>
    </w:p>
    <w:tbl>
      <w:tblPr>
        <w:tblStyle w:val="GridTable2-Accent6"/>
        <w:tblW w:w="0" w:type="auto"/>
        <w:tblLook w:val="04A0" w:firstRow="1" w:lastRow="0" w:firstColumn="1" w:lastColumn="0" w:noHBand="0" w:noVBand="1"/>
      </w:tblPr>
      <w:tblGrid>
        <w:gridCol w:w="1701"/>
        <w:gridCol w:w="8249"/>
      </w:tblGrid>
      <w:tr w:rsidR="00B16310" w:rsidRPr="00B16310" w14:paraId="1F393E1E" w14:textId="77777777" w:rsidTr="00B1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2D86A7" w14:textId="77777777" w:rsidR="00B16310" w:rsidRPr="00B16310" w:rsidRDefault="00B16310" w:rsidP="00B16310">
            <w:pPr>
              <w:rPr>
                <w:rFonts w:eastAsia="Arial" w:cs="Arial"/>
                <w:sz w:val="22"/>
              </w:rPr>
            </w:pPr>
            <w:r w:rsidRPr="00B16310">
              <w:rPr>
                <w:rFonts w:eastAsia="Arial" w:cs="Arial"/>
                <w:sz w:val="22"/>
              </w:rPr>
              <w:t>Social History</w:t>
            </w:r>
          </w:p>
        </w:tc>
        <w:tc>
          <w:tcPr>
            <w:tcW w:w="8249" w:type="dxa"/>
          </w:tcPr>
          <w:p w14:paraId="13939148" w14:textId="77777777" w:rsidR="00B16310" w:rsidRPr="00B16310" w:rsidRDefault="00B16310" w:rsidP="00B16310">
            <w:pPr>
              <w:cnfStyle w:val="100000000000" w:firstRow="1"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30A1158F" w14:textId="77777777" w:rsidTr="00B16310">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210B8E5"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Financial</w:t>
            </w:r>
          </w:p>
        </w:tc>
        <w:tc>
          <w:tcPr>
            <w:tcW w:w="8249" w:type="dxa"/>
          </w:tcPr>
          <w:p w14:paraId="06922BA5"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6D954A6D" w14:textId="77777777" w:rsidTr="00B16310">
        <w:trPr>
          <w:trHeight w:val="43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EC4E6C4"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Employment</w:t>
            </w:r>
          </w:p>
        </w:tc>
        <w:tc>
          <w:tcPr>
            <w:tcW w:w="8249" w:type="dxa"/>
          </w:tcPr>
          <w:p w14:paraId="52D5C28C"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2521A169" w14:textId="77777777" w:rsidTr="00B1631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3552213"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Education</w:t>
            </w:r>
          </w:p>
        </w:tc>
        <w:tc>
          <w:tcPr>
            <w:tcW w:w="8249" w:type="dxa"/>
          </w:tcPr>
          <w:p w14:paraId="4408EAB9"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555A364A" w14:textId="77777777" w:rsidTr="00B16310">
        <w:trPr>
          <w:trHeight w:val="416"/>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63A09B2"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Drug plan</w:t>
            </w:r>
          </w:p>
        </w:tc>
        <w:tc>
          <w:tcPr>
            <w:tcW w:w="8249" w:type="dxa"/>
          </w:tcPr>
          <w:p w14:paraId="4B92AF41"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68D02FE7" w14:textId="77777777" w:rsidTr="00B1631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0E1A162"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Relationship</w:t>
            </w:r>
          </w:p>
        </w:tc>
        <w:tc>
          <w:tcPr>
            <w:tcW w:w="8249" w:type="dxa"/>
          </w:tcPr>
          <w:p w14:paraId="6AF8E0AD"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0F8DB925" w14:textId="77777777" w:rsidTr="00B16310">
        <w:trPr>
          <w:trHeight w:val="41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5CA9B3E"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Family</w:t>
            </w:r>
          </w:p>
        </w:tc>
        <w:tc>
          <w:tcPr>
            <w:tcW w:w="8249" w:type="dxa"/>
          </w:tcPr>
          <w:p w14:paraId="18B269B3"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11826207" w14:textId="77777777" w:rsidTr="00B1631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B046DFF"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Children</w:t>
            </w:r>
          </w:p>
        </w:tc>
        <w:tc>
          <w:tcPr>
            <w:tcW w:w="8249" w:type="dxa"/>
          </w:tcPr>
          <w:p w14:paraId="03FCBA43"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32C733F5" w14:textId="77777777" w:rsidTr="00B16310">
        <w:trPr>
          <w:trHeight w:val="4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1F7572C"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Housing</w:t>
            </w:r>
          </w:p>
        </w:tc>
        <w:tc>
          <w:tcPr>
            <w:tcW w:w="8249" w:type="dxa"/>
          </w:tcPr>
          <w:p w14:paraId="18D80868"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1AAE0931" w14:textId="77777777" w:rsidTr="00B163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F20FDFF"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Legal</w:t>
            </w:r>
          </w:p>
        </w:tc>
        <w:tc>
          <w:tcPr>
            <w:tcW w:w="8249" w:type="dxa"/>
          </w:tcPr>
          <w:p w14:paraId="4FBCD7C2"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77817D40" w14:textId="77777777" w:rsidTr="00B16310">
        <w:trPr>
          <w:trHeight w:val="42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1A35CDE"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Sexual</w:t>
            </w:r>
          </w:p>
        </w:tc>
        <w:tc>
          <w:tcPr>
            <w:tcW w:w="8249" w:type="dxa"/>
          </w:tcPr>
          <w:p w14:paraId="132E6FBE"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bl>
    <w:p w14:paraId="3DAEE70D" w14:textId="77777777" w:rsidR="00B16310" w:rsidRPr="00B16310" w:rsidRDefault="00B16310" w:rsidP="00B16310">
      <w:pPr>
        <w:rPr>
          <w:rFonts w:eastAsia="Arial" w:cs="Arial"/>
          <w:sz w:val="22"/>
        </w:rPr>
      </w:pPr>
      <w:r w:rsidRPr="00B16310">
        <w:rPr>
          <w:rFonts w:eastAsia="Arial"/>
          <w:noProof/>
          <w:sz w:val="22"/>
          <w:lang w:eastAsia="en-CA"/>
        </w:rPr>
        <w:lastRenderedPageBreak/>
        <mc:AlternateContent>
          <mc:Choice Requires="wpg">
            <w:drawing>
              <wp:anchor distT="0" distB="0" distL="114300" distR="114300" simplePos="0" relativeHeight="251714560" behindDoc="0" locked="0" layoutInCell="1" allowOverlap="1" wp14:anchorId="5C88D332" wp14:editId="15BD3F1B">
                <wp:simplePos x="0" y="0"/>
                <wp:positionH relativeFrom="page">
                  <wp:posOffset>213360</wp:posOffset>
                </wp:positionH>
                <wp:positionV relativeFrom="paragraph">
                  <wp:posOffset>0</wp:posOffset>
                </wp:positionV>
                <wp:extent cx="7231380" cy="8755380"/>
                <wp:effectExtent l="0" t="0" r="26670" b="26670"/>
                <wp:wrapSquare wrapText="bothSides"/>
                <wp:docPr id="59" name="Group 59"/>
                <wp:cNvGraphicFramePr/>
                <a:graphic xmlns:a="http://schemas.openxmlformats.org/drawingml/2006/main">
                  <a:graphicData uri="http://schemas.microsoft.com/office/word/2010/wordprocessingGroup">
                    <wpg:wgp>
                      <wpg:cNvGrpSpPr/>
                      <wpg:grpSpPr>
                        <a:xfrm>
                          <a:off x="0" y="0"/>
                          <a:ext cx="7231380" cy="8755380"/>
                          <a:chOff x="149617" y="0"/>
                          <a:chExt cx="6682873" cy="8806815"/>
                        </a:xfrm>
                      </wpg:grpSpPr>
                      <wps:wsp>
                        <wps:cNvPr id="52" name="Text Box 52"/>
                        <wps:cNvSpPr txBox="1"/>
                        <wps:spPr>
                          <a:xfrm>
                            <a:off x="149617" y="0"/>
                            <a:ext cx="4356978" cy="8806815"/>
                          </a:xfrm>
                          <a:prstGeom prst="rect">
                            <a:avLst/>
                          </a:prstGeom>
                          <a:solidFill>
                            <a:sysClr val="window" lastClr="FFFFFF"/>
                          </a:solidFill>
                          <a:ln w="12700" cap="flat" cmpd="sng" algn="ctr">
                            <a:solidFill>
                              <a:srgbClr val="70AD47"/>
                            </a:solidFill>
                            <a:prstDash val="solid"/>
                            <a:miter lim="800000"/>
                          </a:ln>
                          <a:effectLst/>
                        </wps:spPr>
                        <wps:txbx>
                          <w:txbxContent>
                            <w:p w14:paraId="4441316E" w14:textId="1B7143E6" w:rsidR="00AA40F0" w:rsidRPr="007849E5" w:rsidDel="00E14500" w:rsidRDefault="00AA40F0" w:rsidP="00C05592">
                              <w:pPr>
                                <w:spacing w:after="0" w:line="240" w:lineRule="auto"/>
                                <w:rPr>
                                  <w:del w:id="1470" w:author="Bootsman, Nicole CPSS" w:date="2021-09-09T15:36:00Z"/>
                                  <w:rFonts w:eastAsia="Arial" w:cs="Arial"/>
                                  <w:b/>
                                  <w:bCs/>
                                </w:rPr>
                              </w:pPr>
                              <w:r>
                                <w:rPr>
                                  <w:rFonts w:eastAsia="Arial" w:cs="Arial"/>
                                  <w:b/>
                                  <w:bCs/>
                                </w:rPr>
                                <w:t xml:space="preserve">          </w:t>
                              </w:r>
                              <w:r w:rsidRPr="007849E5">
                                <w:rPr>
                                  <w:rFonts w:eastAsia="Arial" w:cs="Arial"/>
                                  <w:b/>
                                  <w:bCs/>
                                </w:rPr>
                                <w:t>Review of system</w:t>
                              </w:r>
                              <w:ins w:id="1471" w:author="Bootsman, Nicole CPSS" w:date="2021-09-09T15:36:00Z">
                                <w:r w:rsidR="00E14500">
                                  <w:rPr>
                                    <w:rFonts w:eastAsia="Arial" w:cs="Arial"/>
                                    <w:b/>
                                    <w:bCs/>
                                  </w:rPr>
                                  <w:t>s</w:t>
                                </w:r>
                              </w:ins>
                              <w:r w:rsidRPr="007849E5">
                                <w:rPr>
                                  <w:rFonts w:eastAsia="Arial" w:cs="Arial"/>
                                  <w:b/>
                                  <w:bCs/>
                                </w:rPr>
                                <w:t xml:space="preserve"> </w:t>
                              </w:r>
                              <w:del w:id="1472" w:author="Bootsman, Nicole CPSS" w:date="2021-09-09T15:36:00Z">
                                <w:r w:rsidRPr="007849E5" w:rsidDel="00E14500">
                                  <w:rPr>
                                    <w:rFonts w:eastAsia="Arial" w:cs="Arial"/>
                                    <w:b/>
                                    <w:bCs/>
                                  </w:rPr>
                                  <w:delText>allergies</w:delText>
                                </w:r>
                              </w:del>
                            </w:p>
                            <w:p w14:paraId="141229FF" w14:textId="77777777" w:rsidR="00AA40F0" w:rsidRPr="00D664EC" w:rsidRDefault="00AA40F0">
                              <w:pPr>
                                <w:spacing w:after="0" w:line="240" w:lineRule="auto"/>
                                <w:rPr>
                                  <w:color w:val="323E4F" w:themeColor="text2" w:themeShade="BF"/>
                                  <w:sz w:val="10"/>
                                  <w:szCs w:val="24"/>
                                </w:rPr>
                                <w:pPrChange w:id="1473" w:author="Bootsman, Nicole CPSS" w:date="2021-09-09T15:36:00Z">
                                  <w:pPr/>
                                </w:pPrChange>
                              </w:pPr>
                              <w:r>
                                <w:rPr>
                                  <w:color w:val="323E4F" w:themeColor="text2" w:themeShade="BF"/>
                                  <w:szCs w:val="24"/>
                                </w:rPr>
                                <w:tab/>
                              </w:r>
                            </w:p>
                            <w:p w14:paraId="17E1D7BB" w14:textId="6324FA3A" w:rsidR="00AA40F0" w:rsidRPr="007849E5" w:rsidDel="00E14500" w:rsidRDefault="00AA40F0" w:rsidP="00B16310">
                              <w:pPr>
                                <w:ind w:firstLine="720"/>
                                <w:rPr>
                                  <w:del w:id="1474" w:author="Bootsman, Nicole CPSS" w:date="2021-09-09T15:36:00Z"/>
                                  <w:rFonts w:asciiTheme="majorHAnsi" w:hAnsiTheme="majorHAnsi"/>
                                  <w:color w:val="323E4F" w:themeColor="text2" w:themeShade="BF"/>
                                </w:rPr>
                              </w:pPr>
                              <w:del w:id="1475" w:author="Bootsman, Nicole CPSS" w:date="2021-09-09T15:36:00Z">
                                <w:r w:rsidRPr="007849E5" w:rsidDel="00E14500">
                                  <w:rPr>
                                    <w:rFonts w:asciiTheme="majorHAnsi" w:hAnsiTheme="majorHAnsi"/>
                                    <w:color w:val="323E4F" w:themeColor="text2" w:themeShade="BF"/>
                                  </w:rPr>
                                  <w:delText>Skin: tattoos, piercing</w:delText>
                                </w:r>
                              </w:del>
                            </w:p>
                            <w:p w14:paraId="4E1DEE56" w14:textId="53C29F87" w:rsidR="00AA40F0" w:rsidRPr="007849E5" w:rsidDel="00E14500" w:rsidRDefault="00AA40F0" w:rsidP="00C05592">
                              <w:pPr>
                                <w:ind w:left="284"/>
                                <w:rPr>
                                  <w:del w:id="1476" w:author="Bootsman, Nicole CPSS" w:date="2021-09-09T15:36:00Z"/>
                                  <w:rFonts w:asciiTheme="majorHAnsi" w:hAnsiTheme="majorHAnsi"/>
                                  <w:color w:val="323E4F" w:themeColor="text2" w:themeShade="BF"/>
                                </w:rPr>
                              </w:pPr>
                              <w:del w:id="1477" w:author="Bootsman, Nicole CPSS" w:date="2021-09-09T15:36:00Z">
                                <w:r w:rsidRPr="007849E5" w:rsidDel="00E14500">
                                  <w:rPr>
                                    <w:rFonts w:asciiTheme="majorHAnsi" w:hAnsiTheme="majorHAnsi"/>
                                    <w:color w:val="323E4F" w:themeColor="text2" w:themeShade="BF"/>
                                  </w:rPr>
                                  <w:tab/>
                                  <w:delText>________________</w:delText>
                                </w:r>
                                <w:r w:rsidDel="00E14500">
                                  <w:rPr>
                                    <w:rFonts w:asciiTheme="majorHAnsi" w:hAnsiTheme="majorHAnsi"/>
                                    <w:color w:val="323E4F" w:themeColor="text2" w:themeShade="BF"/>
                                  </w:rPr>
                                  <w:delText>_______________________________</w:delText>
                                </w:r>
                              </w:del>
                            </w:p>
                            <w:p w14:paraId="6D4D2511" w14:textId="72151984" w:rsidR="00AA40F0" w:rsidRPr="007849E5" w:rsidDel="00E14500" w:rsidRDefault="00AA40F0" w:rsidP="00B16310">
                              <w:pPr>
                                <w:pStyle w:val="NoSpacing"/>
                                <w:rPr>
                                  <w:del w:id="1478" w:author="Bootsman, Nicole CPSS" w:date="2021-09-09T15:36:00Z"/>
                                  <w:rFonts w:asciiTheme="majorHAnsi" w:hAnsiTheme="majorHAnsi"/>
                                  <w:color w:val="44546A" w:themeColor="text2"/>
                                </w:rPr>
                              </w:pPr>
                              <w:del w:id="1479" w:author="Bootsman, Nicole CPSS" w:date="2021-09-09T15:36:00Z">
                                <w:r w:rsidRPr="007849E5" w:rsidDel="00E14500">
                                  <w:rPr>
                                    <w:rFonts w:asciiTheme="majorHAnsi" w:hAnsiTheme="majorHAnsi"/>
                                    <w:color w:val="44546A" w:themeColor="text2"/>
                                  </w:rPr>
                                  <w:tab/>
                                </w:r>
                              </w:del>
                            </w:p>
                            <w:p w14:paraId="4393F67C" w14:textId="1C4A4BFA" w:rsidR="00AA40F0" w:rsidDel="00E14500" w:rsidRDefault="00AA40F0" w:rsidP="00B16310">
                              <w:pPr>
                                <w:pStyle w:val="NoSpacing"/>
                                <w:rPr>
                                  <w:del w:id="1480" w:author="Bootsman, Nicole CPSS" w:date="2021-09-09T15:36:00Z"/>
                                  <w:rFonts w:asciiTheme="majorHAnsi" w:hAnsiTheme="majorHAnsi"/>
                                  <w:color w:val="44546A" w:themeColor="text2"/>
                                </w:rPr>
                              </w:pPr>
                              <w:del w:id="1481" w:author="Bootsman, Nicole CPSS" w:date="2021-09-09T15:36:00Z">
                                <w:r w:rsidRPr="007849E5" w:rsidDel="00E14500">
                                  <w:rPr>
                                    <w:rFonts w:asciiTheme="majorHAnsi" w:hAnsiTheme="majorHAnsi"/>
                                    <w:color w:val="44546A" w:themeColor="text2"/>
                                  </w:rPr>
                                  <w:tab/>
                                  <w:delText>Neuro: vision, weakness, headache, paresthesia</w:delText>
                                </w:r>
                              </w:del>
                            </w:p>
                            <w:p w14:paraId="1E63CFE3" w14:textId="69517402" w:rsidR="00AA40F0" w:rsidRPr="007849E5" w:rsidDel="00E14500" w:rsidRDefault="00AA40F0" w:rsidP="00B16310">
                              <w:pPr>
                                <w:pStyle w:val="NoSpacing"/>
                                <w:rPr>
                                  <w:del w:id="1482" w:author="Bootsman, Nicole CPSS" w:date="2021-09-09T15:36:00Z"/>
                                  <w:rFonts w:asciiTheme="majorHAnsi" w:hAnsiTheme="majorHAnsi"/>
                                  <w:color w:val="44546A" w:themeColor="text2"/>
                                </w:rPr>
                              </w:pPr>
                            </w:p>
                            <w:p w14:paraId="762AECF6" w14:textId="304C7715" w:rsidR="00AA40F0" w:rsidRPr="00D664EC" w:rsidDel="00E14500" w:rsidRDefault="00AA40F0" w:rsidP="00B16310">
                              <w:pPr>
                                <w:pStyle w:val="NoSpacing"/>
                                <w:rPr>
                                  <w:del w:id="1483" w:author="Bootsman, Nicole CPSS" w:date="2021-09-09T15:36:00Z"/>
                                  <w:rFonts w:asciiTheme="majorHAnsi" w:hAnsiTheme="majorHAnsi"/>
                                  <w:color w:val="44546A" w:themeColor="text2"/>
                                </w:rPr>
                              </w:pPr>
                              <w:del w:id="1484" w:author="Bootsman, Nicole CPSS" w:date="2021-09-09T15:36:00Z">
                                <w:r w:rsidRPr="007849E5" w:rsidDel="00E14500">
                                  <w:rPr>
                                    <w:rFonts w:asciiTheme="majorHAnsi" w:hAnsiTheme="majorHAnsi"/>
                                    <w:color w:val="44546A" w:themeColor="text2"/>
                                  </w:rPr>
                                  <w:tab/>
                                  <w:delText>_______________________________________</w:delText>
                                </w:r>
                                <w:r w:rsidDel="00E14500">
                                  <w:rPr>
                                    <w:rFonts w:asciiTheme="majorHAnsi" w:hAnsiTheme="majorHAnsi"/>
                                    <w:color w:val="44546A" w:themeColor="text2"/>
                                  </w:rPr>
                                  <w:delText>_____________</w:delText>
                                </w:r>
                              </w:del>
                            </w:p>
                            <w:p w14:paraId="67D18DBB" w14:textId="00812784" w:rsidR="00AA40F0" w:rsidRPr="00D664EC" w:rsidDel="00E14500" w:rsidRDefault="00AA40F0" w:rsidP="00B16310">
                              <w:pPr>
                                <w:pStyle w:val="NoSpacing"/>
                                <w:rPr>
                                  <w:del w:id="1485" w:author="Bootsman, Nicole CPSS" w:date="2021-09-09T15:36:00Z"/>
                                  <w:rFonts w:asciiTheme="majorHAnsi" w:hAnsiTheme="majorHAnsi"/>
                                  <w:color w:val="44546A" w:themeColor="text2"/>
                                  <w:sz w:val="10"/>
                                </w:rPr>
                              </w:pPr>
                            </w:p>
                            <w:p w14:paraId="6D371C38" w14:textId="5CDDE82E" w:rsidR="00AA40F0" w:rsidRPr="007849E5" w:rsidDel="00E14500" w:rsidRDefault="00AA40F0" w:rsidP="00B16310">
                              <w:pPr>
                                <w:spacing w:after="0" w:line="240" w:lineRule="auto"/>
                                <w:rPr>
                                  <w:del w:id="1486" w:author="Bootsman, Nicole CPSS" w:date="2021-09-09T15:36:00Z"/>
                                  <w:rFonts w:eastAsia="Arial" w:cs="Arial"/>
                                  <w:b/>
                                  <w:bCs/>
                                </w:rPr>
                              </w:pPr>
                              <w:del w:id="1487" w:author="Bootsman, Nicole CPSS" w:date="2021-09-09T15:36:00Z">
                                <w:r w:rsidDel="00E14500">
                                  <w:rPr>
                                    <w:rFonts w:eastAsia="Arial" w:cs="Arial"/>
                                    <w:b/>
                                    <w:bCs/>
                                  </w:rPr>
                                  <w:delText xml:space="preserve">          </w:delText>
                                </w:r>
                                <w:r w:rsidRPr="007849E5" w:rsidDel="00E14500">
                                  <w:rPr>
                                    <w:rFonts w:eastAsia="Arial" w:cs="Arial"/>
                                    <w:b/>
                                    <w:bCs/>
                                  </w:rPr>
                                  <w:delText>ENT:</w:delText>
                                </w:r>
                              </w:del>
                            </w:p>
                            <w:p w14:paraId="76426FA6" w14:textId="3ACAC9EF" w:rsidR="00AA40F0" w:rsidDel="00E14500" w:rsidRDefault="00AA40F0" w:rsidP="00B16310">
                              <w:pPr>
                                <w:pStyle w:val="NoSpacing"/>
                                <w:rPr>
                                  <w:del w:id="1488" w:author="Bootsman, Nicole CPSS" w:date="2021-09-09T15:36:00Z"/>
                                  <w:rFonts w:asciiTheme="majorHAnsi" w:hAnsiTheme="majorHAnsi"/>
                                  <w:color w:val="44546A" w:themeColor="text2"/>
                                </w:rPr>
                              </w:pPr>
                              <w:del w:id="1489" w:author="Bootsman, Nicole CPSS" w:date="2021-09-09T15:36:00Z">
                                <w:r w:rsidDel="00E14500">
                                  <w:rPr>
                                    <w:rFonts w:asciiTheme="majorHAnsi" w:hAnsiTheme="majorHAnsi"/>
                                    <w:color w:val="44546A" w:themeColor="text2"/>
                                  </w:rPr>
                                  <w:tab/>
                                </w:r>
                              </w:del>
                            </w:p>
                            <w:p w14:paraId="6DC2354E" w14:textId="07D8AA89" w:rsidR="00AA40F0" w:rsidDel="00E14500" w:rsidRDefault="00AA40F0" w:rsidP="00B16310">
                              <w:pPr>
                                <w:pStyle w:val="NoSpacing"/>
                                <w:rPr>
                                  <w:del w:id="1490" w:author="Bootsman, Nicole CPSS" w:date="2021-09-09T15:36:00Z"/>
                                  <w:rFonts w:asciiTheme="majorHAnsi" w:hAnsiTheme="majorHAnsi"/>
                                  <w:color w:val="44546A" w:themeColor="text2"/>
                                </w:rPr>
                              </w:pPr>
                              <w:del w:id="1491" w:author="Bootsman, Nicole CPSS" w:date="2021-09-09T15:36:00Z">
                                <w:r w:rsidDel="00E14500">
                                  <w:rPr>
                                    <w:rFonts w:asciiTheme="majorHAnsi" w:hAnsiTheme="majorHAnsi"/>
                                    <w:color w:val="44546A" w:themeColor="text2"/>
                                  </w:rPr>
                                  <w:tab/>
                                  <w:delText>CVS: edema, chest pain, palpitations</w:delText>
                                </w:r>
                              </w:del>
                            </w:p>
                            <w:p w14:paraId="4E83D0DE" w14:textId="1E12EEA3" w:rsidR="00AA40F0" w:rsidDel="00E14500" w:rsidRDefault="00AA40F0" w:rsidP="00B16310">
                              <w:pPr>
                                <w:pStyle w:val="NoSpacing"/>
                                <w:rPr>
                                  <w:del w:id="1492" w:author="Bootsman, Nicole CPSS" w:date="2021-09-09T15:36:00Z"/>
                                  <w:rFonts w:asciiTheme="majorHAnsi" w:hAnsiTheme="majorHAnsi"/>
                                  <w:color w:val="44546A" w:themeColor="text2"/>
                                </w:rPr>
                              </w:pPr>
                            </w:p>
                            <w:p w14:paraId="31F0C544" w14:textId="25133DA9" w:rsidR="00AA40F0" w:rsidDel="00E14500" w:rsidRDefault="00AA40F0" w:rsidP="00B16310">
                              <w:pPr>
                                <w:pStyle w:val="NoSpacing"/>
                                <w:ind w:firstLine="720"/>
                                <w:rPr>
                                  <w:del w:id="1493" w:author="Bootsman, Nicole CPSS" w:date="2021-09-09T15:36:00Z"/>
                                  <w:rFonts w:asciiTheme="majorHAnsi" w:hAnsiTheme="majorHAnsi"/>
                                  <w:color w:val="44546A" w:themeColor="text2"/>
                                </w:rPr>
                              </w:pPr>
                              <w:del w:id="1494" w:author="Bootsman, Nicole CPSS" w:date="2021-09-09T15:36:00Z">
                                <w:r w:rsidDel="00E14500">
                                  <w:rPr>
                                    <w:rFonts w:asciiTheme="majorHAnsi" w:hAnsiTheme="majorHAnsi"/>
                                    <w:color w:val="44546A" w:themeColor="text2"/>
                                  </w:rPr>
                                  <w:delText>____________________________________________________</w:delText>
                                </w:r>
                              </w:del>
                            </w:p>
                            <w:p w14:paraId="7CCC9BC3" w14:textId="74955B2D" w:rsidR="00AA40F0" w:rsidDel="00E14500" w:rsidRDefault="00AA40F0" w:rsidP="00B16310">
                              <w:pPr>
                                <w:pStyle w:val="NoSpacing"/>
                                <w:rPr>
                                  <w:del w:id="1495" w:author="Bootsman, Nicole CPSS" w:date="2021-09-09T15:36:00Z"/>
                                  <w:rFonts w:asciiTheme="majorHAnsi" w:hAnsiTheme="majorHAnsi"/>
                                  <w:color w:val="44546A" w:themeColor="text2"/>
                                </w:rPr>
                              </w:pPr>
                              <w:del w:id="1496" w:author="Bootsman, Nicole CPSS" w:date="2021-09-09T15:36:00Z">
                                <w:r w:rsidDel="00E14500">
                                  <w:rPr>
                                    <w:rFonts w:asciiTheme="majorHAnsi" w:hAnsiTheme="majorHAnsi"/>
                                    <w:color w:val="44546A" w:themeColor="text2"/>
                                  </w:rPr>
                                  <w:tab/>
                                </w:r>
                              </w:del>
                            </w:p>
                            <w:p w14:paraId="508094C7" w14:textId="0E5D955B" w:rsidR="00AA40F0" w:rsidDel="00E14500" w:rsidRDefault="00AA40F0" w:rsidP="00B16310">
                              <w:pPr>
                                <w:pStyle w:val="NoSpacing"/>
                                <w:rPr>
                                  <w:del w:id="1497" w:author="Bootsman, Nicole CPSS" w:date="2021-09-09T15:36:00Z"/>
                                  <w:rFonts w:asciiTheme="majorHAnsi" w:hAnsiTheme="majorHAnsi"/>
                                  <w:color w:val="44546A" w:themeColor="text2"/>
                                </w:rPr>
                              </w:pPr>
                              <w:del w:id="1498" w:author="Bootsman, Nicole CPSS" w:date="2021-09-09T15:36:00Z">
                                <w:r w:rsidDel="00E14500">
                                  <w:rPr>
                                    <w:rFonts w:asciiTheme="majorHAnsi" w:hAnsiTheme="majorHAnsi"/>
                                    <w:color w:val="44546A" w:themeColor="text2"/>
                                  </w:rPr>
                                  <w:tab/>
                                  <w:delText>Resp: SOB, cough, smoking</w:delText>
                                </w:r>
                              </w:del>
                            </w:p>
                            <w:p w14:paraId="6FD889C1" w14:textId="6913905B" w:rsidR="00AA40F0" w:rsidDel="00E14500" w:rsidRDefault="00AA40F0" w:rsidP="00B16310">
                              <w:pPr>
                                <w:pStyle w:val="NoSpacing"/>
                                <w:rPr>
                                  <w:del w:id="1499" w:author="Bootsman, Nicole CPSS" w:date="2021-09-09T15:36:00Z"/>
                                  <w:rFonts w:asciiTheme="majorHAnsi" w:hAnsiTheme="majorHAnsi"/>
                                  <w:color w:val="44546A" w:themeColor="text2"/>
                                </w:rPr>
                              </w:pPr>
                              <w:del w:id="1500" w:author="Bootsman, Nicole CPSS" w:date="2021-09-09T15:36:00Z">
                                <w:r w:rsidDel="00E14500">
                                  <w:rPr>
                                    <w:rFonts w:asciiTheme="majorHAnsi" w:hAnsiTheme="majorHAnsi"/>
                                    <w:color w:val="44546A" w:themeColor="text2"/>
                                  </w:rPr>
                                  <w:tab/>
                                </w:r>
                              </w:del>
                            </w:p>
                            <w:p w14:paraId="6129ADCB" w14:textId="49BC01D9" w:rsidR="00AA40F0" w:rsidDel="00E14500" w:rsidRDefault="00AA40F0" w:rsidP="00B16310">
                              <w:pPr>
                                <w:pStyle w:val="NoSpacing"/>
                                <w:ind w:firstLine="720"/>
                                <w:rPr>
                                  <w:del w:id="1501" w:author="Bootsman, Nicole CPSS" w:date="2021-09-09T15:36:00Z"/>
                                  <w:rFonts w:asciiTheme="majorHAnsi" w:hAnsiTheme="majorHAnsi"/>
                                  <w:color w:val="44546A" w:themeColor="text2"/>
                                </w:rPr>
                              </w:pPr>
                              <w:del w:id="1502" w:author="Bootsman, Nicole CPSS" w:date="2021-09-09T15:36:00Z">
                                <w:r w:rsidDel="00E14500">
                                  <w:rPr>
                                    <w:rFonts w:asciiTheme="majorHAnsi" w:hAnsiTheme="majorHAnsi"/>
                                    <w:color w:val="44546A" w:themeColor="text2"/>
                                  </w:rPr>
                                  <w:delText>____________________________________________________</w:delText>
                                </w:r>
                              </w:del>
                            </w:p>
                            <w:p w14:paraId="16FD282E" w14:textId="4C9FBC7F" w:rsidR="00AA40F0" w:rsidDel="00E14500" w:rsidRDefault="00AA40F0" w:rsidP="00B16310">
                              <w:pPr>
                                <w:pStyle w:val="NoSpacing"/>
                                <w:rPr>
                                  <w:del w:id="1503" w:author="Bootsman, Nicole CPSS" w:date="2021-09-09T15:36:00Z"/>
                                  <w:rFonts w:asciiTheme="majorHAnsi" w:hAnsiTheme="majorHAnsi"/>
                                  <w:color w:val="44546A" w:themeColor="text2"/>
                                </w:rPr>
                              </w:pPr>
                            </w:p>
                            <w:p w14:paraId="08FB219D" w14:textId="0B276FB9" w:rsidR="00AA40F0" w:rsidDel="00E14500" w:rsidRDefault="00AA40F0" w:rsidP="00B16310">
                              <w:pPr>
                                <w:pStyle w:val="NoSpacing"/>
                                <w:rPr>
                                  <w:del w:id="1504" w:author="Bootsman, Nicole CPSS" w:date="2021-09-09T15:36:00Z"/>
                                  <w:rFonts w:asciiTheme="majorHAnsi" w:hAnsiTheme="majorHAnsi"/>
                                  <w:color w:val="44546A" w:themeColor="text2"/>
                                </w:rPr>
                              </w:pPr>
                              <w:del w:id="1505" w:author="Bootsman, Nicole CPSS" w:date="2021-09-09T15:36:00Z">
                                <w:r w:rsidDel="00E14500">
                                  <w:rPr>
                                    <w:rFonts w:asciiTheme="majorHAnsi" w:hAnsiTheme="majorHAnsi"/>
                                    <w:color w:val="44546A" w:themeColor="text2"/>
                                  </w:rPr>
                                  <w:tab/>
                                  <w:delText>GI: pain, swelling, constipation</w:delText>
                                </w:r>
                              </w:del>
                            </w:p>
                            <w:p w14:paraId="254540A7" w14:textId="27A7FB2E" w:rsidR="00AA40F0" w:rsidDel="00E14500" w:rsidRDefault="00AA40F0" w:rsidP="00B16310">
                              <w:pPr>
                                <w:pStyle w:val="NoSpacing"/>
                                <w:rPr>
                                  <w:del w:id="1506" w:author="Bootsman, Nicole CPSS" w:date="2021-09-09T15:36:00Z"/>
                                  <w:rFonts w:asciiTheme="majorHAnsi" w:hAnsiTheme="majorHAnsi"/>
                                  <w:color w:val="44546A" w:themeColor="text2"/>
                                </w:rPr>
                              </w:pPr>
                              <w:del w:id="1507" w:author="Bootsman, Nicole CPSS" w:date="2021-09-09T15:36:00Z">
                                <w:r w:rsidDel="00E14500">
                                  <w:rPr>
                                    <w:rFonts w:asciiTheme="majorHAnsi" w:hAnsiTheme="majorHAnsi"/>
                                    <w:color w:val="44546A" w:themeColor="text2"/>
                                  </w:rPr>
                                  <w:tab/>
                                </w:r>
                              </w:del>
                            </w:p>
                            <w:p w14:paraId="6CCE1E7B" w14:textId="4A2874BF" w:rsidR="00AA40F0" w:rsidDel="00E14500" w:rsidRDefault="00AA40F0" w:rsidP="00B16310">
                              <w:pPr>
                                <w:pStyle w:val="NoSpacing"/>
                                <w:ind w:firstLine="720"/>
                                <w:rPr>
                                  <w:del w:id="1508" w:author="Bootsman, Nicole CPSS" w:date="2021-09-09T15:36:00Z"/>
                                  <w:rFonts w:asciiTheme="majorHAnsi" w:hAnsiTheme="majorHAnsi"/>
                                  <w:color w:val="44546A" w:themeColor="text2"/>
                                </w:rPr>
                              </w:pPr>
                              <w:del w:id="1509" w:author="Bootsman, Nicole CPSS" w:date="2021-09-09T15:36:00Z">
                                <w:r w:rsidDel="00E14500">
                                  <w:rPr>
                                    <w:rFonts w:asciiTheme="majorHAnsi" w:hAnsiTheme="majorHAnsi"/>
                                    <w:color w:val="44546A" w:themeColor="text2"/>
                                  </w:rPr>
                                  <w:delText>____________________________________________________</w:delText>
                                </w:r>
                              </w:del>
                            </w:p>
                            <w:p w14:paraId="3A745064" w14:textId="0D138D0B" w:rsidR="00AA40F0" w:rsidDel="00E14500" w:rsidRDefault="00AA40F0" w:rsidP="00B16310">
                              <w:pPr>
                                <w:pStyle w:val="NoSpacing"/>
                                <w:rPr>
                                  <w:del w:id="1510" w:author="Bootsman, Nicole CPSS" w:date="2021-09-09T15:36:00Z"/>
                                  <w:rFonts w:asciiTheme="majorHAnsi" w:hAnsiTheme="majorHAnsi"/>
                                  <w:color w:val="44546A" w:themeColor="text2"/>
                                </w:rPr>
                              </w:pPr>
                            </w:p>
                            <w:p w14:paraId="1B3CE1F9" w14:textId="7A2B7907" w:rsidR="00AA40F0" w:rsidDel="00E14500" w:rsidRDefault="00AA40F0" w:rsidP="00B16310">
                              <w:pPr>
                                <w:pStyle w:val="NoSpacing"/>
                                <w:rPr>
                                  <w:del w:id="1511" w:author="Bootsman, Nicole CPSS" w:date="2021-09-09T15:36:00Z"/>
                                  <w:rFonts w:asciiTheme="majorHAnsi" w:hAnsiTheme="majorHAnsi"/>
                                  <w:color w:val="44546A" w:themeColor="text2"/>
                                </w:rPr>
                              </w:pPr>
                              <w:del w:id="1512" w:author="Bootsman, Nicole CPSS" w:date="2021-09-09T15:36:00Z">
                                <w:r w:rsidDel="00E14500">
                                  <w:rPr>
                                    <w:rFonts w:asciiTheme="majorHAnsi" w:hAnsiTheme="majorHAnsi"/>
                                    <w:color w:val="44546A" w:themeColor="text2"/>
                                  </w:rPr>
                                  <w:tab/>
                                  <w:delText>MSK: arthralgia, myalgia</w:delText>
                                </w:r>
                              </w:del>
                            </w:p>
                            <w:p w14:paraId="09B5D88A" w14:textId="4E244959" w:rsidR="00AA40F0" w:rsidDel="00E14500" w:rsidRDefault="00AA40F0" w:rsidP="00B16310">
                              <w:pPr>
                                <w:pStyle w:val="NoSpacing"/>
                                <w:rPr>
                                  <w:del w:id="1513" w:author="Bootsman, Nicole CPSS" w:date="2021-09-09T15:36:00Z"/>
                                  <w:rFonts w:asciiTheme="majorHAnsi" w:hAnsiTheme="majorHAnsi"/>
                                  <w:color w:val="44546A" w:themeColor="text2"/>
                                </w:rPr>
                              </w:pPr>
                              <w:del w:id="1514" w:author="Bootsman, Nicole CPSS" w:date="2021-09-09T15:36:00Z">
                                <w:r w:rsidDel="00E14500">
                                  <w:rPr>
                                    <w:rFonts w:asciiTheme="majorHAnsi" w:hAnsiTheme="majorHAnsi"/>
                                    <w:color w:val="44546A" w:themeColor="text2"/>
                                  </w:rPr>
                                  <w:tab/>
                                </w:r>
                              </w:del>
                            </w:p>
                            <w:p w14:paraId="2040D9C3" w14:textId="701F416A" w:rsidR="00AA40F0" w:rsidDel="00E14500" w:rsidRDefault="00AA40F0" w:rsidP="00B16310">
                              <w:pPr>
                                <w:pStyle w:val="NoSpacing"/>
                                <w:ind w:firstLine="720"/>
                                <w:rPr>
                                  <w:del w:id="1515" w:author="Bootsman, Nicole CPSS" w:date="2021-09-09T15:36:00Z"/>
                                  <w:rFonts w:asciiTheme="majorHAnsi" w:hAnsiTheme="majorHAnsi"/>
                                  <w:color w:val="44546A" w:themeColor="text2"/>
                                </w:rPr>
                              </w:pPr>
                              <w:del w:id="1516" w:author="Bootsman, Nicole CPSS" w:date="2021-09-09T15:36:00Z">
                                <w:r w:rsidDel="00E14500">
                                  <w:rPr>
                                    <w:rFonts w:asciiTheme="majorHAnsi" w:hAnsiTheme="majorHAnsi"/>
                                    <w:color w:val="44546A" w:themeColor="text2"/>
                                  </w:rPr>
                                  <w:delText>____________________________________________________</w:delText>
                                </w:r>
                              </w:del>
                            </w:p>
                            <w:p w14:paraId="72EEC715" w14:textId="7A1D7BA9" w:rsidR="00AA40F0" w:rsidDel="00E14500" w:rsidRDefault="00AA40F0" w:rsidP="00B16310">
                              <w:pPr>
                                <w:pStyle w:val="NoSpacing"/>
                                <w:rPr>
                                  <w:del w:id="1517" w:author="Bootsman, Nicole CPSS" w:date="2021-09-09T15:36:00Z"/>
                                  <w:rFonts w:asciiTheme="majorHAnsi" w:hAnsiTheme="majorHAnsi"/>
                                  <w:color w:val="44546A" w:themeColor="text2"/>
                                </w:rPr>
                              </w:pPr>
                            </w:p>
                            <w:p w14:paraId="4D586824" w14:textId="1239BAA0" w:rsidR="00AA40F0" w:rsidDel="00E14500" w:rsidRDefault="00AA40F0" w:rsidP="00B16310">
                              <w:pPr>
                                <w:pStyle w:val="NoSpacing"/>
                                <w:rPr>
                                  <w:del w:id="1518" w:author="Bootsman, Nicole CPSS" w:date="2021-09-09T15:36:00Z"/>
                                  <w:rFonts w:asciiTheme="majorHAnsi" w:hAnsiTheme="majorHAnsi"/>
                                  <w:color w:val="44546A" w:themeColor="text2"/>
                                </w:rPr>
                              </w:pPr>
                              <w:del w:id="1519" w:author="Bootsman, Nicole CPSS" w:date="2021-09-09T15:36:00Z">
                                <w:r w:rsidDel="00E14500">
                                  <w:rPr>
                                    <w:rFonts w:asciiTheme="majorHAnsi" w:hAnsiTheme="majorHAnsi"/>
                                    <w:color w:val="44546A" w:themeColor="text2"/>
                                  </w:rPr>
                                  <w:tab/>
                                  <w:delText>GU: hematuria, retention, LMP, birth control</w:delText>
                                </w:r>
                              </w:del>
                            </w:p>
                            <w:p w14:paraId="539FFC20" w14:textId="1E311874" w:rsidR="00AA40F0" w:rsidDel="00E14500" w:rsidRDefault="00AA40F0" w:rsidP="00B16310">
                              <w:pPr>
                                <w:pStyle w:val="NoSpacing"/>
                                <w:rPr>
                                  <w:del w:id="1520" w:author="Bootsman, Nicole CPSS" w:date="2021-09-09T15:36:00Z"/>
                                  <w:rFonts w:asciiTheme="majorHAnsi" w:hAnsiTheme="majorHAnsi"/>
                                  <w:color w:val="44546A" w:themeColor="text2"/>
                                </w:rPr>
                              </w:pPr>
                              <w:del w:id="1521" w:author="Bootsman, Nicole CPSS" w:date="2021-09-09T15:36:00Z">
                                <w:r w:rsidDel="00E14500">
                                  <w:rPr>
                                    <w:rFonts w:asciiTheme="majorHAnsi" w:hAnsiTheme="majorHAnsi"/>
                                    <w:color w:val="44546A" w:themeColor="text2"/>
                                  </w:rPr>
                                  <w:tab/>
                                </w:r>
                              </w:del>
                            </w:p>
                            <w:p w14:paraId="3B9849AB" w14:textId="4AACF2F4" w:rsidR="00AA40F0" w:rsidDel="00E14500" w:rsidRDefault="00AA40F0" w:rsidP="00B16310">
                              <w:pPr>
                                <w:pStyle w:val="NoSpacing"/>
                                <w:ind w:firstLine="720"/>
                                <w:rPr>
                                  <w:del w:id="1522" w:author="Bootsman, Nicole CPSS" w:date="2021-09-09T15:36:00Z"/>
                                  <w:rFonts w:asciiTheme="majorHAnsi" w:hAnsiTheme="majorHAnsi"/>
                                  <w:color w:val="44546A" w:themeColor="text2"/>
                                </w:rPr>
                              </w:pPr>
                              <w:del w:id="1523" w:author="Bootsman, Nicole CPSS" w:date="2021-09-09T15:36:00Z">
                                <w:r w:rsidDel="00E14500">
                                  <w:rPr>
                                    <w:rFonts w:asciiTheme="majorHAnsi" w:hAnsiTheme="majorHAnsi"/>
                                    <w:color w:val="44546A" w:themeColor="text2"/>
                                  </w:rPr>
                                  <w:delText>____________________________________________________</w:delText>
                                </w:r>
                              </w:del>
                            </w:p>
                            <w:p w14:paraId="5C4EEA21" w14:textId="67F15A8C" w:rsidR="00AA40F0" w:rsidDel="00E14500" w:rsidRDefault="00AA40F0" w:rsidP="00B16310">
                              <w:pPr>
                                <w:pStyle w:val="NoSpacing"/>
                                <w:rPr>
                                  <w:del w:id="1524" w:author="Bootsman, Nicole CPSS" w:date="2021-09-09T15:36:00Z"/>
                                  <w:rFonts w:asciiTheme="majorHAnsi" w:hAnsiTheme="majorHAnsi"/>
                                  <w:color w:val="44546A" w:themeColor="text2"/>
                                </w:rPr>
                              </w:pPr>
                            </w:p>
                            <w:p w14:paraId="5A78D8FE" w14:textId="70BB3197" w:rsidR="00AA40F0" w:rsidDel="00E14500" w:rsidRDefault="00AA40F0" w:rsidP="00B16310">
                              <w:pPr>
                                <w:pStyle w:val="NoSpacing"/>
                                <w:rPr>
                                  <w:del w:id="1525" w:author="Bootsman, Nicole CPSS" w:date="2021-09-09T15:36:00Z"/>
                                  <w:rFonts w:asciiTheme="majorHAnsi" w:hAnsiTheme="majorHAnsi"/>
                                  <w:color w:val="44546A" w:themeColor="text2"/>
                                </w:rPr>
                              </w:pPr>
                              <w:del w:id="1526" w:author="Bootsman, Nicole CPSS" w:date="2021-09-09T15:36:00Z">
                                <w:r w:rsidDel="00E14500">
                                  <w:rPr>
                                    <w:rFonts w:asciiTheme="majorHAnsi" w:hAnsiTheme="majorHAnsi"/>
                                    <w:color w:val="44546A" w:themeColor="text2"/>
                                  </w:rPr>
                                  <w:tab/>
                                  <w:delText>Psych: depression, sleep, suicidal ideation, anxiety</w:delText>
                                </w:r>
                              </w:del>
                            </w:p>
                            <w:p w14:paraId="69295C6A" w14:textId="031BE915" w:rsidR="00AA40F0" w:rsidDel="00E14500" w:rsidRDefault="00AA40F0" w:rsidP="00B16310">
                              <w:pPr>
                                <w:pStyle w:val="NoSpacing"/>
                                <w:rPr>
                                  <w:del w:id="1527" w:author="Bootsman, Nicole CPSS" w:date="2021-09-09T15:36:00Z"/>
                                  <w:rFonts w:asciiTheme="majorHAnsi" w:hAnsiTheme="majorHAnsi"/>
                                  <w:color w:val="44546A" w:themeColor="text2"/>
                                </w:rPr>
                              </w:pPr>
                              <w:del w:id="1528" w:author="Bootsman, Nicole CPSS" w:date="2021-09-09T15:36:00Z">
                                <w:r w:rsidDel="00E14500">
                                  <w:rPr>
                                    <w:rFonts w:asciiTheme="majorHAnsi" w:hAnsiTheme="majorHAnsi"/>
                                    <w:color w:val="44546A" w:themeColor="text2"/>
                                  </w:rPr>
                                  <w:tab/>
                                </w:r>
                              </w:del>
                            </w:p>
                            <w:p w14:paraId="72CB4E08" w14:textId="0D902E7A" w:rsidR="00AA40F0" w:rsidDel="00E14500" w:rsidRDefault="00AA40F0" w:rsidP="00B16310">
                              <w:pPr>
                                <w:pStyle w:val="NoSpacing"/>
                                <w:ind w:firstLine="720"/>
                                <w:rPr>
                                  <w:del w:id="1529" w:author="Bootsman, Nicole CPSS" w:date="2021-09-09T15:36:00Z"/>
                                  <w:rFonts w:asciiTheme="majorHAnsi" w:hAnsiTheme="majorHAnsi"/>
                                  <w:color w:val="44546A" w:themeColor="text2"/>
                                </w:rPr>
                              </w:pPr>
                              <w:del w:id="1530" w:author="Bootsman, Nicole CPSS" w:date="2021-09-09T15:36:00Z">
                                <w:r w:rsidDel="00E14500">
                                  <w:rPr>
                                    <w:rFonts w:asciiTheme="majorHAnsi" w:hAnsiTheme="majorHAnsi"/>
                                    <w:color w:val="44546A" w:themeColor="text2"/>
                                  </w:rPr>
                                  <w:delText>____________________________________________________</w:delText>
                                </w:r>
                              </w:del>
                            </w:p>
                            <w:p w14:paraId="7C7D8EF3" w14:textId="6F53B311" w:rsidR="00AA40F0" w:rsidDel="00E14500" w:rsidRDefault="00AA40F0" w:rsidP="00B16310">
                              <w:pPr>
                                <w:pStyle w:val="NoSpacing"/>
                                <w:rPr>
                                  <w:del w:id="1531" w:author="Bootsman, Nicole CPSS" w:date="2021-09-09T15:36:00Z"/>
                                  <w:rFonts w:asciiTheme="majorHAnsi" w:hAnsiTheme="majorHAnsi"/>
                                  <w:color w:val="44546A" w:themeColor="text2"/>
                                </w:rPr>
                              </w:pPr>
                            </w:p>
                            <w:p w14:paraId="77E1FED4" w14:textId="7EAFCA42" w:rsidR="00AA40F0" w:rsidDel="00E14500" w:rsidRDefault="00AA40F0" w:rsidP="00B16310">
                              <w:pPr>
                                <w:pStyle w:val="NoSpacing"/>
                                <w:rPr>
                                  <w:del w:id="1532" w:author="Bootsman, Nicole CPSS" w:date="2021-09-09T15:36:00Z"/>
                                  <w:rFonts w:asciiTheme="majorHAnsi" w:hAnsiTheme="majorHAnsi"/>
                                  <w:color w:val="44546A" w:themeColor="text2"/>
                                </w:rPr>
                              </w:pPr>
                              <w:del w:id="1533" w:author="Bootsman, Nicole CPSS" w:date="2021-09-09T15:36:00Z">
                                <w:r w:rsidDel="00E14500">
                                  <w:rPr>
                                    <w:rFonts w:asciiTheme="majorHAnsi" w:hAnsiTheme="majorHAnsi"/>
                                    <w:color w:val="44546A" w:themeColor="text2"/>
                                  </w:rPr>
                                  <w:tab/>
                                  <w:delText>____________________________________________________</w:delText>
                                </w:r>
                              </w:del>
                            </w:p>
                            <w:p w14:paraId="33FA0347" w14:textId="38EF47FA" w:rsidR="00AA40F0" w:rsidDel="00E14500" w:rsidRDefault="00AA40F0" w:rsidP="00B16310">
                              <w:pPr>
                                <w:pStyle w:val="NoSpacing"/>
                                <w:rPr>
                                  <w:del w:id="1534" w:author="Bootsman, Nicole CPSS" w:date="2021-09-09T15:36:00Z"/>
                                  <w:rFonts w:asciiTheme="majorHAnsi" w:hAnsiTheme="majorHAnsi"/>
                                  <w:color w:val="44546A" w:themeColor="text2"/>
                                </w:rPr>
                              </w:pPr>
                            </w:p>
                            <w:p w14:paraId="195C82CD" w14:textId="49716A3D" w:rsidR="00AA40F0" w:rsidDel="00E14500" w:rsidRDefault="00AA40F0" w:rsidP="00B16310">
                              <w:pPr>
                                <w:pStyle w:val="NoSpacing"/>
                                <w:rPr>
                                  <w:del w:id="1535" w:author="Bootsman, Nicole CPSS" w:date="2021-09-09T15:36:00Z"/>
                                  <w:rFonts w:asciiTheme="majorHAnsi" w:hAnsiTheme="majorHAnsi"/>
                                  <w:color w:val="44546A" w:themeColor="text2"/>
                                </w:rPr>
                              </w:pPr>
                              <w:del w:id="1536" w:author="Bootsman, Nicole CPSS" w:date="2021-09-09T15:36:00Z">
                                <w:r w:rsidDel="00E14500">
                                  <w:rPr>
                                    <w:rFonts w:asciiTheme="majorHAnsi" w:hAnsiTheme="majorHAnsi"/>
                                    <w:color w:val="44546A" w:themeColor="text2"/>
                                  </w:rPr>
                                  <w:tab/>
                                  <w:delText>Fatigue  _____________________________________________</w:delText>
                                </w:r>
                              </w:del>
                            </w:p>
                            <w:p w14:paraId="0D12BB4E" w14:textId="30099D50" w:rsidR="00AA40F0" w:rsidDel="00E14500" w:rsidRDefault="00AA40F0" w:rsidP="00B16310">
                              <w:pPr>
                                <w:pStyle w:val="NoSpacing"/>
                                <w:rPr>
                                  <w:del w:id="1537" w:author="Bootsman, Nicole CPSS" w:date="2021-09-09T15:36:00Z"/>
                                  <w:rFonts w:asciiTheme="majorHAnsi" w:hAnsiTheme="majorHAnsi"/>
                                  <w:color w:val="44546A" w:themeColor="text2"/>
                                </w:rPr>
                              </w:pPr>
                              <w:del w:id="1538" w:author="Bootsman, Nicole CPSS" w:date="2021-09-09T15:36:00Z">
                                <w:r w:rsidDel="00E14500">
                                  <w:rPr>
                                    <w:rFonts w:asciiTheme="majorHAnsi" w:hAnsiTheme="majorHAnsi"/>
                                    <w:color w:val="44546A" w:themeColor="text2"/>
                                  </w:rPr>
                                  <w:tab/>
                                </w:r>
                              </w:del>
                            </w:p>
                            <w:p w14:paraId="22A86818" w14:textId="1474895B" w:rsidR="00AA40F0" w:rsidDel="00E14500" w:rsidRDefault="00AA40F0" w:rsidP="00B16310">
                              <w:pPr>
                                <w:pStyle w:val="NoSpacing"/>
                                <w:rPr>
                                  <w:del w:id="1539" w:author="Bootsman, Nicole CPSS" w:date="2021-09-09T15:36:00Z"/>
                                  <w:rFonts w:asciiTheme="majorHAnsi" w:hAnsiTheme="majorHAnsi"/>
                                  <w:color w:val="44546A" w:themeColor="text2"/>
                                </w:rPr>
                              </w:pPr>
                              <w:del w:id="1540" w:author="Bootsman, Nicole CPSS" w:date="2021-09-09T15:36:00Z">
                                <w:r w:rsidDel="00E14500">
                                  <w:rPr>
                                    <w:rFonts w:asciiTheme="majorHAnsi" w:hAnsiTheme="majorHAnsi"/>
                                    <w:color w:val="44546A" w:themeColor="text2"/>
                                  </w:rPr>
                                  <w:tab/>
                                  <w:delText>Appetite  ____________________________________________</w:delText>
                                </w:r>
                              </w:del>
                            </w:p>
                            <w:p w14:paraId="31AE2282" w14:textId="55C617A3" w:rsidR="00AA40F0" w:rsidDel="00E14500" w:rsidRDefault="00AA40F0" w:rsidP="00B16310">
                              <w:pPr>
                                <w:pStyle w:val="NoSpacing"/>
                                <w:rPr>
                                  <w:del w:id="1541" w:author="Bootsman, Nicole CPSS" w:date="2021-09-09T15:36:00Z"/>
                                  <w:rFonts w:asciiTheme="majorHAnsi" w:hAnsiTheme="majorHAnsi"/>
                                  <w:color w:val="44546A" w:themeColor="text2"/>
                                </w:rPr>
                              </w:pPr>
                            </w:p>
                            <w:p w14:paraId="006E9B24" w14:textId="3AF982BC" w:rsidR="00AA40F0" w:rsidDel="00E14500" w:rsidRDefault="00AA40F0" w:rsidP="00B16310">
                              <w:pPr>
                                <w:pStyle w:val="NoSpacing"/>
                                <w:rPr>
                                  <w:del w:id="1542" w:author="Bootsman, Nicole CPSS" w:date="2021-09-09T15:36:00Z"/>
                                  <w:rFonts w:asciiTheme="majorHAnsi" w:hAnsiTheme="majorHAnsi"/>
                                  <w:color w:val="44546A" w:themeColor="text2"/>
                                </w:rPr>
                              </w:pPr>
                              <w:del w:id="1543" w:author="Bootsman, Nicole CPSS" w:date="2021-09-09T15:36:00Z">
                                <w:r w:rsidDel="00E14500">
                                  <w:rPr>
                                    <w:rFonts w:asciiTheme="majorHAnsi" w:hAnsiTheme="majorHAnsi"/>
                                    <w:color w:val="44546A" w:themeColor="text2"/>
                                  </w:rPr>
                                  <w:tab/>
                                  <w:delText>Mood _______________________________________________</w:delText>
                                </w:r>
                              </w:del>
                            </w:p>
                            <w:p w14:paraId="2E425340" w14:textId="0D5477B5" w:rsidR="00AA40F0" w:rsidDel="00E14500" w:rsidRDefault="00AA40F0" w:rsidP="00B16310">
                              <w:pPr>
                                <w:pStyle w:val="NoSpacing"/>
                                <w:rPr>
                                  <w:del w:id="1544" w:author="Bootsman, Nicole CPSS" w:date="2021-09-09T15:36:00Z"/>
                                  <w:rFonts w:asciiTheme="majorHAnsi" w:hAnsiTheme="majorHAnsi"/>
                                  <w:color w:val="44546A" w:themeColor="text2"/>
                                </w:rPr>
                              </w:pPr>
                              <w:del w:id="1545" w:author="Bootsman, Nicole CPSS" w:date="2021-09-09T15:36:00Z">
                                <w:r w:rsidDel="00E14500">
                                  <w:rPr>
                                    <w:rFonts w:asciiTheme="majorHAnsi" w:hAnsiTheme="majorHAnsi"/>
                                    <w:color w:val="44546A" w:themeColor="text2"/>
                                  </w:rPr>
                                  <w:tab/>
                                </w:r>
                              </w:del>
                            </w:p>
                            <w:p w14:paraId="4180874E" w14:textId="7C0096A4" w:rsidR="00AA40F0" w:rsidDel="00E14500" w:rsidRDefault="00AA40F0" w:rsidP="00B16310">
                              <w:pPr>
                                <w:pStyle w:val="NoSpacing"/>
                                <w:rPr>
                                  <w:del w:id="1546" w:author="Bootsman, Nicole CPSS" w:date="2021-09-09T15:36:00Z"/>
                                  <w:rFonts w:asciiTheme="majorHAnsi" w:hAnsiTheme="majorHAnsi"/>
                                  <w:color w:val="44546A" w:themeColor="text2"/>
                                </w:rPr>
                              </w:pPr>
                              <w:del w:id="1547" w:author="Bootsman, Nicole CPSS" w:date="2021-09-09T15:36:00Z">
                                <w:r w:rsidDel="00E14500">
                                  <w:rPr>
                                    <w:rFonts w:asciiTheme="majorHAnsi" w:hAnsiTheme="majorHAnsi"/>
                                    <w:color w:val="44546A" w:themeColor="text2"/>
                                  </w:rPr>
                                  <w:tab/>
                                  <w:delText>Pain ________________________________________________</w:delText>
                                </w:r>
                              </w:del>
                            </w:p>
                            <w:p w14:paraId="7AD3A47F" w14:textId="77777777" w:rsidR="00AA40F0" w:rsidRDefault="00AA40F0" w:rsidP="00B16310">
                              <w:pPr>
                                <w:pStyle w:val="NoSpacing"/>
                                <w:rPr>
                                  <w:rFonts w:asciiTheme="majorHAnsi" w:hAnsiTheme="majorHAnsi"/>
                                  <w:color w:val="44546A" w:themeColor="text2"/>
                                </w:rPr>
                              </w:pPr>
                            </w:p>
                            <w:p w14:paraId="245A8689" w14:textId="77777777" w:rsidR="00AA40F0" w:rsidRDefault="00AA40F0" w:rsidP="00B16310">
                              <w:pPr>
                                <w:rPr>
                                  <w:rFonts w:asciiTheme="majorHAnsi" w:hAnsiTheme="majorHAnsi" w:cs="Arial"/>
                                </w:rPr>
                              </w:pPr>
                              <w:r>
                                <w:rPr>
                                  <w:rFonts w:asciiTheme="majorHAnsi" w:hAnsiTheme="majorHAnsi"/>
                                  <w:color w:val="44546A" w:themeColor="text2"/>
                                </w:rPr>
                                <w:tab/>
                              </w:r>
                              <w:r w:rsidRPr="007B2564">
                                <w:rPr>
                                  <w:rStyle w:val="PlaceholderText"/>
                                  <w:rFonts w:asciiTheme="majorHAnsi" w:hAnsiTheme="majorHAnsi"/>
                                  <w:color w:val="323E4F" w:themeColor="text2" w:themeShade="BF"/>
                                </w:rPr>
                                <w:t xml:space="preserve">Smoking </w:t>
                              </w:r>
                              <w:r>
                                <w:rPr>
                                  <w:rFonts w:asciiTheme="majorHAnsi" w:eastAsia="Arial" w:hAnsiTheme="majorHAnsi"/>
                                </w:rPr>
                                <w:t xml:space="preserve"> Y</w:t>
                              </w:r>
                              <w:r w:rsidRPr="007B2564">
                                <w:rPr>
                                  <w:rFonts w:asciiTheme="majorHAnsi" w:eastAsia="Arial" w:hAnsiTheme="majorHAnsi"/>
                                </w:rPr>
                                <w:t xml:space="preserve"> </w:t>
                              </w:r>
                              <w:sdt>
                                <w:sdtPr>
                                  <w:rPr>
                                    <w:rFonts w:asciiTheme="majorHAnsi" w:hAnsiTheme="majorHAnsi" w:cs="Arial"/>
                                  </w:rPr>
                                  <w:id w:val="2013176955"/>
                                  <w14:checkbox>
                                    <w14:checked w14:val="0"/>
                                    <w14:checkedState w14:val="2612" w14:font="MS Gothic"/>
                                    <w14:uncheckedState w14:val="2610" w14:font="MS Gothic"/>
                                  </w14:checkbox>
                                </w:sdtPr>
                                <w:sdtEndPr/>
                                <w:sdtContent>
                                  <w:r w:rsidRPr="007B2564">
                                    <w:rPr>
                                      <w:rFonts w:ascii="Segoe UI Symbol" w:eastAsia="MS Gothic" w:hAnsi="Segoe UI Symbol" w:cs="Segoe UI Symbol"/>
                                    </w:rPr>
                                    <w:t>☐</w:t>
                                  </w:r>
                                </w:sdtContent>
                              </w:sdt>
                              <w:r>
                                <w:rPr>
                                  <w:rFonts w:asciiTheme="majorHAnsi" w:hAnsiTheme="majorHAnsi" w:cs="Arial"/>
                                </w:rPr>
                                <w:t xml:space="preserve"> </w:t>
                              </w:r>
                              <w:r>
                                <w:rPr>
                                  <w:rFonts w:asciiTheme="majorHAnsi" w:eastAsia="Arial" w:hAnsiTheme="majorHAnsi"/>
                                </w:rPr>
                                <w:t xml:space="preserve">   N </w:t>
                              </w:r>
                              <w:sdt>
                                <w:sdtPr>
                                  <w:rPr>
                                    <w:rFonts w:asciiTheme="majorHAnsi" w:hAnsiTheme="majorHAnsi" w:cs="Arial"/>
                                  </w:rPr>
                                  <w:id w:val="1719394020"/>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3FE80CE9" w14:textId="77777777" w:rsidR="00AA40F0" w:rsidRPr="007B2564" w:rsidRDefault="00AA40F0" w:rsidP="00B16310">
                              <w:pPr>
                                <w:ind w:left="720" w:firstLine="720"/>
                                <w:rPr>
                                  <w:rStyle w:val="PlaceholderText"/>
                                  <w:rFonts w:asciiTheme="majorHAnsi" w:hAnsiTheme="majorHAnsi"/>
                                  <w:color w:val="323E4F" w:themeColor="text2" w:themeShade="BF"/>
                                </w:rPr>
                              </w:pPr>
                              <w:r>
                                <w:rPr>
                                  <w:rFonts w:asciiTheme="majorHAnsi" w:hAnsiTheme="majorHAnsi" w:cs="Arial"/>
                                </w:rPr>
                                <w:t>PPD         /24 hrs</w:t>
                              </w:r>
                              <w:r>
                                <w:rPr>
                                  <w:rFonts w:asciiTheme="majorHAnsi" w:hAnsiTheme="majorHAnsi" w:cs="Arial"/>
                                </w:rPr>
                                <w:tab/>
                              </w:r>
                              <w:r>
                                <w:rPr>
                                  <w:rFonts w:asciiTheme="majorHAnsi" w:hAnsiTheme="majorHAnsi" w:cs="Arial"/>
                                </w:rPr>
                                <w:tab/>
                                <w:t>PPY         / 1 year</w:t>
                              </w:r>
                            </w:p>
                            <w:p w14:paraId="44442A00" w14:textId="77777777" w:rsidR="00AA40F0" w:rsidRPr="007849E5" w:rsidRDefault="00AA40F0" w:rsidP="00B16310">
                              <w:pPr>
                                <w:pStyle w:val="NoSpacing"/>
                                <w:rPr>
                                  <w:rFonts w:asciiTheme="majorHAnsi" w:hAnsiTheme="majorHAnsi"/>
                                  <w:color w:val="44546A" w:themeColor="text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s:wsp>
                        <wps:cNvPr id="216" name="AutoShape 14"/>
                        <wps:cNvSpPr>
                          <a:spLocks noChangeArrowheads="1"/>
                        </wps:cNvSpPr>
                        <wps:spPr bwMode="auto">
                          <a:xfrm>
                            <a:off x="4508390" y="0"/>
                            <a:ext cx="2324100" cy="8806815"/>
                          </a:xfrm>
                          <a:prstGeom prst="rect">
                            <a:avLst/>
                          </a:prstGeom>
                          <a:solidFill>
                            <a:srgbClr val="70AD47">
                              <a:lumMod val="20000"/>
                              <a:lumOff val="80000"/>
                              <a:alpha val="34902"/>
                            </a:srgbClr>
                          </a:solidFill>
                          <a:ln w="12700">
                            <a:solidFill>
                              <a:srgbClr val="70AD47"/>
                            </a:solidFill>
                          </a:ln>
                        </wps:spPr>
                        <wps:txbx>
                          <w:txbxContent>
                            <w:p w14:paraId="18C0225A" w14:textId="77777777" w:rsidR="00AA40F0" w:rsidRPr="00C05592" w:rsidRDefault="00AA40F0" w:rsidP="00B16310">
                              <w:pPr>
                                <w:spacing w:before="100" w:beforeAutospacing="1" w:after="120"/>
                                <w:ind w:right="-192" w:hanging="142"/>
                                <w:rPr>
                                  <w:b/>
                                  <w:bCs/>
                                  <w:color w:val="323E4F" w:themeColor="text2" w:themeShade="BF"/>
                                  <w:szCs w:val="28"/>
                                </w:rPr>
                              </w:pPr>
                              <w:r w:rsidRPr="00C05592">
                                <w:rPr>
                                  <w:b/>
                                  <w:bCs/>
                                  <w:color w:val="323E4F" w:themeColor="text2" w:themeShade="BF"/>
                                  <w:szCs w:val="28"/>
                                </w:rPr>
                                <w:t>Examination</w:t>
                              </w:r>
                            </w:p>
                            <w:p w14:paraId="1DF287C7"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Date __________________________</w:t>
                              </w:r>
                            </w:p>
                            <w:p w14:paraId="7C4F8FCB"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BP _______/______ Pulse _________</w:t>
                              </w:r>
                            </w:p>
                            <w:p w14:paraId="134C48EC" w14:textId="77777777" w:rsidR="00AA40F0" w:rsidRPr="00C05592" w:rsidRDefault="00AA40F0" w:rsidP="00B16310">
                              <w:pPr>
                                <w:ind w:right="-192" w:hanging="142"/>
                                <w:rPr>
                                  <w:rStyle w:val="PlaceholderText"/>
                                  <w:rFonts w:asciiTheme="majorHAnsi" w:hAnsiTheme="majorHAnsi"/>
                                  <w:color w:val="323E4F" w:themeColor="text2" w:themeShade="BF"/>
                                  <w:sz w:val="8"/>
                                </w:rPr>
                              </w:pPr>
                            </w:p>
                            <w:p w14:paraId="7096480B"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 xml:space="preserve">Height _________ </w:t>
                              </w:r>
                            </w:p>
                            <w:p w14:paraId="5056C4AF"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Weight _________ BMI ___________</w:t>
                              </w:r>
                            </w:p>
                            <w:p w14:paraId="2BC43CA0" w14:textId="77777777" w:rsidR="00AA40F0" w:rsidRPr="00C05592" w:rsidRDefault="00AA40F0" w:rsidP="00B16310">
                              <w:pPr>
                                <w:ind w:right="-192" w:hanging="142"/>
                                <w:rPr>
                                  <w:rStyle w:val="PlaceholderText"/>
                                  <w:rFonts w:asciiTheme="majorHAnsi" w:hAnsiTheme="majorHAnsi"/>
                                  <w:color w:val="323E4F" w:themeColor="text2" w:themeShade="BF"/>
                                  <w:sz w:val="8"/>
                                </w:rPr>
                              </w:pPr>
                            </w:p>
                            <w:p w14:paraId="225691CE"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General appearance</w:t>
                              </w:r>
                            </w:p>
                            <w:p w14:paraId="6E2450D8"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______________________________</w:t>
                              </w:r>
                            </w:p>
                            <w:p w14:paraId="023E537A"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 xml:space="preserve">Skin: </w:t>
                              </w:r>
                            </w:p>
                            <w:p w14:paraId="2C151D1A"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Tattoos ________________________</w:t>
                              </w:r>
                            </w:p>
                            <w:p w14:paraId="410A479D"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Piercings _______________________</w:t>
                              </w:r>
                            </w:p>
                            <w:p w14:paraId="426A225C" w14:textId="77777777" w:rsidR="00AA40F0" w:rsidRPr="00C05592" w:rsidRDefault="00AA40F0" w:rsidP="00B16310">
                              <w:pPr>
                                <w:ind w:left="-142" w:right="-19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Spiders/palmar erythema, jaundice ______________________________</w:t>
                              </w:r>
                            </w:p>
                            <w:p w14:paraId="7CB4F278" w14:textId="77777777" w:rsidR="00AA40F0" w:rsidRPr="00C05592" w:rsidRDefault="00AA40F0" w:rsidP="00B16310">
                              <w:pPr>
                                <w:ind w:right="-192" w:hanging="142"/>
                                <w:rPr>
                                  <w:rFonts w:asciiTheme="majorHAnsi" w:hAnsiTheme="majorHAnsi" w:cs="Arial"/>
                                  <w:sz w:val="22"/>
                                </w:rPr>
                              </w:pPr>
                              <w:r w:rsidRPr="00C05592">
                                <w:rPr>
                                  <w:rStyle w:val="PlaceholderText"/>
                                  <w:rFonts w:asciiTheme="majorHAnsi" w:hAnsiTheme="majorHAnsi"/>
                                  <w:color w:val="323E4F" w:themeColor="text2" w:themeShade="BF"/>
                                  <w:sz w:val="22"/>
                                </w:rPr>
                                <w:t xml:space="preserve">Track marks   </w:t>
                              </w:r>
                              <w:r w:rsidRPr="00C05592">
                                <w:rPr>
                                  <w:rFonts w:asciiTheme="majorHAnsi" w:eastAsia="Arial" w:hAnsiTheme="majorHAnsi"/>
                                  <w:sz w:val="22"/>
                                </w:rPr>
                                <w:t xml:space="preserve">Y </w:t>
                              </w:r>
                              <w:sdt>
                                <w:sdtPr>
                                  <w:rPr>
                                    <w:rFonts w:asciiTheme="majorHAnsi" w:hAnsiTheme="majorHAnsi" w:cs="Arial"/>
                                    <w:sz w:val="22"/>
                                  </w:rPr>
                                  <w:id w:val="951674095"/>
                                  <w14:checkbox>
                                    <w14:checked w14:val="0"/>
                                    <w14:checkedState w14:val="2612" w14:font="MS Gothic"/>
                                    <w14:uncheckedState w14:val="2610" w14:font="MS Gothic"/>
                                  </w14:checkbox>
                                </w:sdtPr>
                                <w:sdtEndPr/>
                                <w:sdtContent>
                                  <w:r w:rsidRPr="00C05592">
                                    <w:rPr>
                                      <w:rFonts w:ascii="Segoe UI Symbol" w:eastAsia="MS Gothic" w:hAnsi="Segoe UI Symbol" w:cs="Segoe UI Symbol"/>
                                      <w:sz w:val="22"/>
                                    </w:rPr>
                                    <w:t>☐</w:t>
                                  </w:r>
                                </w:sdtContent>
                              </w:sdt>
                              <w:r w:rsidRPr="00C05592">
                                <w:rPr>
                                  <w:rFonts w:asciiTheme="majorHAnsi" w:hAnsiTheme="majorHAnsi" w:cs="Arial"/>
                                  <w:sz w:val="22"/>
                                </w:rPr>
                                <w:t xml:space="preserve"> </w:t>
                              </w:r>
                              <w:r w:rsidRPr="00C05592">
                                <w:rPr>
                                  <w:rFonts w:asciiTheme="majorHAnsi" w:eastAsia="Arial" w:hAnsiTheme="majorHAnsi"/>
                                  <w:sz w:val="22"/>
                                </w:rPr>
                                <w:t xml:space="preserve">   N </w:t>
                              </w:r>
                              <w:sdt>
                                <w:sdtPr>
                                  <w:rPr>
                                    <w:rFonts w:asciiTheme="majorHAnsi" w:hAnsiTheme="majorHAnsi" w:cs="Arial"/>
                                    <w:sz w:val="22"/>
                                  </w:rPr>
                                  <w:id w:val="2092957304"/>
                                  <w14:checkbox>
                                    <w14:checked w14:val="0"/>
                                    <w14:checkedState w14:val="2612" w14:font="MS Gothic"/>
                                    <w14:uncheckedState w14:val="2610" w14:font="MS Gothic"/>
                                  </w14:checkbox>
                                </w:sdtPr>
                                <w:sdtEndPr/>
                                <w:sdtContent>
                                  <w:r w:rsidRPr="00C05592">
                                    <w:rPr>
                                      <w:rFonts w:ascii="Segoe UI Symbol" w:eastAsia="MS Gothic" w:hAnsi="Segoe UI Symbol" w:cs="Segoe UI Symbol"/>
                                      <w:sz w:val="22"/>
                                    </w:rPr>
                                    <w:t>☐</w:t>
                                  </w:r>
                                </w:sdtContent>
                              </w:sdt>
                            </w:p>
                            <w:p w14:paraId="44C6D7A2"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r>
                              <w:r w:rsidRPr="00C05592">
                                <w:rPr>
                                  <w:rFonts w:asciiTheme="majorHAnsi" w:hAnsiTheme="majorHAnsi" w:cs="Arial"/>
                                  <w:sz w:val="22"/>
                                </w:rPr>
                                <w:tab/>
                                <w:t xml:space="preserve">     ENT: ________________</w:t>
                              </w:r>
                            </w:p>
                            <w:p w14:paraId="1B4B4D60"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Eyes: Pupil size __________________</w:t>
                              </w:r>
                            </w:p>
                            <w:p w14:paraId="32E42874"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Teeth _________________________</w:t>
                              </w:r>
                            </w:p>
                            <w:p w14:paraId="75F0B60A"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Thyroid ________________________</w:t>
                              </w:r>
                            </w:p>
                            <w:p w14:paraId="2E849DE9"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Adenopathy ____________________</w:t>
                              </w:r>
                            </w:p>
                            <w:p w14:paraId="30AACC49"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Chest __________________________</w:t>
                              </w:r>
                            </w:p>
                            <w:p w14:paraId="236BE1CA" w14:textId="77777777" w:rsidR="00AA40F0" w:rsidRPr="00C05592" w:rsidRDefault="00AA40F0" w:rsidP="00B16310">
                              <w:pPr>
                                <w:ind w:right="-192" w:hanging="142"/>
                                <w:rPr>
                                  <w:rFonts w:asciiTheme="majorHAnsi" w:hAnsiTheme="majorHAnsi" w:cs="Arial"/>
                                  <w:sz w:val="8"/>
                                </w:rPr>
                              </w:pPr>
                            </w:p>
                            <w:p w14:paraId="7CC1D0FB"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CVS:</w:t>
                              </w:r>
                            </w:p>
                            <w:p w14:paraId="327B1BC7"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Peripheral edema: ______________</w:t>
                              </w:r>
                            </w:p>
                            <w:p w14:paraId="37E57F07"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Abdomen: ____________________</w:t>
                              </w:r>
                            </w:p>
                            <w:p w14:paraId="7A47124C"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Ascites: _______________________</w:t>
                              </w:r>
                            </w:p>
                            <w:p w14:paraId="1395D6E3"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Liver: ________________________</w:t>
                              </w:r>
                            </w:p>
                            <w:p w14:paraId="76617DE1"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Spleen: _______________________</w:t>
                              </w:r>
                            </w:p>
                            <w:p w14:paraId="15272284"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GU: _______</w:t>
                              </w:r>
                              <w:r w:rsidRPr="00C05592">
                                <w:rPr>
                                  <w:rFonts w:asciiTheme="majorHAnsi" w:hAnsiTheme="majorHAnsi" w:cs="Arial"/>
                                  <w:sz w:val="22"/>
                                </w:rPr>
                                <w:tab/>
                                <w:t>Testes</w:t>
                              </w:r>
                              <w:r w:rsidRPr="00C05592">
                                <w:rPr>
                                  <w:rFonts w:asciiTheme="majorHAnsi" w:hAnsiTheme="majorHAnsi" w:cs="Arial"/>
                                  <w:sz w:val="20"/>
                                </w:rPr>
                                <w:t xml:space="preserve">: </w:t>
                              </w:r>
                              <w:r w:rsidRPr="00C05592">
                                <w:rPr>
                                  <w:rFonts w:asciiTheme="majorHAnsi" w:hAnsiTheme="majorHAnsi" w:cs="Arial"/>
                                  <w:sz w:val="22"/>
                                </w:rPr>
                                <w:t>_________</w:t>
                              </w:r>
                            </w:p>
                            <w:p w14:paraId="1963EC82"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MSK: ______</w:t>
                              </w:r>
                              <w:r w:rsidRPr="00C05592">
                                <w:rPr>
                                  <w:rFonts w:asciiTheme="majorHAnsi" w:hAnsiTheme="majorHAnsi" w:cs="Arial"/>
                                  <w:sz w:val="22"/>
                                </w:rPr>
                                <w:tab/>
                              </w:r>
                              <w:proofErr w:type="spellStart"/>
                              <w:r w:rsidRPr="00C05592">
                                <w:rPr>
                                  <w:rFonts w:asciiTheme="majorHAnsi" w:hAnsiTheme="majorHAnsi" w:cs="Arial"/>
                                  <w:sz w:val="22"/>
                                </w:rPr>
                                <w:t>Dupuytrens</w:t>
                              </w:r>
                              <w:proofErr w:type="spellEnd"/>
                              <w:r w:rsidRPr="00C05592">
                                <w:rPr>
                                  <w:rFonts w:asciiTheme="majorHAnsi" w:hAnsiTheme="majorHAnsi" w:cs="Arial"/>
                                  <w:sz w:val="22"/>
                                </w:rPr>
                                <w:t>: _____</w:t>
                              </w:r>
                            </w:p>
                            <w:p w14:paraId="297506CD"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Fonts w:asciiTheme="majorHAnsi" w:hAnsiTheme="majorHAnsi" w:cs="Arial"/>
                                  <w:sz w:val="22"/>
                                </w:rPr>
                                <w:t>Psych: _____</w:t>
                              </w:r>
                              <w:r w:rsidRPr="00C05592">
                                <w:rPr>
                                  <w:rFonts w:asciiTheme="majorHAnsi" w:hAnsiTheme="majorHAnsi" w:cs="Arial"/>
                                  <w:sz w:val="22"/>
                                </w:rPr>
                                <w:tab/>
                                <w:t>Depression: ______</w:t>
                              </w:r>
                            </w:p>
                          </w:txbxContent>
                        </wps:txbx>
                        <wps:bodyPr rot="0" vert="horz" wrap="square" lIns="182880" tIns="182880" rIns="182880" bIns="18288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88D332" id="Group 59" o:spid="_x0000_s1058" style="position:absolute;margin-left:16.8pt;margin-top:0;width:569.4pt;height:689.4pt;z-index:251714560;mso-position-horizontal-relative:page;mso-width-relative:margin;mso-height-relative:margin" coordorigin="1496" coordsize="66828,8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">
                <v:shape id="Text Box 52" o:spid="_x0000_s1059" type="#_x0000_t202" style="position:absolute;left:1496;width:43569;height:88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" fillcolor="window" strokecolor="#70ad47" strokeweight="1pt">
                  <v:textbox inset="14.4pt,14.4pt,14.4pt,14.4pt">
                    <w:txbxContent>
                      <w:p w14:paraId="4441316E" w14:textId="1B7143E6" w:rsidR="00AA40F0" w:rsidRPr="007849E5" w:rsidDel="00E14500" w:rsidRDefault="00AA40F0" w:rsidP="00C05592">
                        <w:pPr>
                          <w:spacing w:after="0" w:line="240" w:lineRule="auto"/>
                          <w:rPr>
                            <w:del w:id="1641" w:author="Bootsman, Nicole CPSS" w:date="2021-09-09T15:36:00Z"/>
                            <w:rFonts w:eastAsia="Arial" w:cs="Arial"/>
                            <w:b/>
                            <w:bCs/>
                          </w:rPr>
                        </w:pPr>
                        <w:r>
                          <w:rPr>
                            <w:rFonts w:eastAsia="Arial" w:cs="Arial"/>
                            <w:b/>
                            <w:bCs/>
                          </w:rPr>
                          <w:t xml:space="preserve">          </w:t>
                        </w:r>
                        <w:r w:rsidRPr="007849E5">
                          <w:rPr>
                            <w:rFonts w:eastAsia="Arial" w:cs="Arial"/>
                            <w:b/>
                            <w:bCs/>
                          </w:rPr>
                          <w:t>Review of system</w:t>
                        </w:r>
                        <w:ins w:id="1642" w:author="Bootsman, Nicole CPSS" w:date="2021-09-09T15:36:00Z">
                          <w:r w:rsidR="00E14500">
                            <w:rPr>
                              <w:rFonts w:eastAsia="Arial" w:cs="Arial"/>
                              <w:b/>
                              <w:bCs/>
                            </w:rPr>
                            <w:t>s</w:t>
                          </w:r>
                        </w:ins>
                        <w:r w:rsidRPr="007849E5">
                          <w:rPr>
                            <w:rFonts w:eastAsia="Arial" w:cs="Arial"/>
                            <w:b/>
                            <w:bCs/>
                          </w:rPr>
                          <w:t xml:space="preserve"> </w:t>
                        </w:r>
                        <w:del w:id="1643" w:author="Bootsman, Nicole CPSS" w:date="2021-09-09T15:36:00Z">
                          <w:r w:rsidRPr="007849E5" w:rsidDel="00E14500">
                            <w:rPr>
                              <w:rFonts w:eastAsia="Arial" w:cs="Arial"/>
                              <w:b/>
                              <w:bCs/>
                            </w:rPr>
                            <w:delText>allergies</w:delText>
                          </w:r>
                        </w:del>
                      </w:p>
                      <w:p w14:paraId="141229FF" w14:textId="77777777" w:rsidR="00AA40F0" w:rsidRPr="00D664EC" w:rsidRDefault="00AA40F0">
                        <w:pPr>
                          <w:spacing w:after="0" w:line="240" w:lineRule="auto"/>
                          <w:rPr>
                            <w:color w:val="323E4F" w:themeColor="text2" w:themeShade="BF"/>
                            <w:sz w:val="10"/>
                            <w:szCs w:val="24"/>
                          </w:rPr>
                          <w:pPrChange w:id="1644" w:author="Bootsman, Nicole CPSS" w:date="2021-09-09T15:36:00Z">
                            <w:pPr/>
                          </w:pPrChange>
                        </w:pPr>
                        <w:r>
                          <w:rPr>
                            <w:color w:val="323E4F" w:themeColor="text2" w:themeShade="BF"/>
                            <w:szCs w:val="24"/>
                          </w:rPr>
                          <w:tab/>
                        </w:r>
                      </w:p>
                      <w:p w14:paraId="17E1D7BB" w14:textId="6324FA3A" w:rsidR="00AA40F0" w:rsidRPr="007849E5" w:rsidDel="00E14500" w:rsidRDefault="00AA40F0" w:rsidP="00B16310">
                        <w:pPr>
                          <w:ind w:firstLine="720"/>
                          <w:rPr>
                            <w:del w:id="1645" w:author="Bootsman, Nicole CPSS" w:date="2021-09-09T15:36:00Z"/>
                            <w:rFonts w:asciiTheme="majorHAnsi" w:hAnsiTheme="majorHAnsi"/>
                            <w:color w:val="323E4F" w:themeColor="text2" w:themeShade="BF"/>
                          </w:rPr>
                        </w:pPr>
                        <w:del w:id="1646" w:author="Bootsman, Nicole CPSS" w:date="2021-09-09T15:36:00Z">
                          <w:r w:rsidRPr="007849E5" w:rsidDel="00E14500">
                            <w:rPr>
                              <w:rFonts w:asciiTheme="majorHAnsi" w:hAnsiTheme="majorHAnsi"/>
                              <w:color w:val="323E4F" w:themeColor="text2" w:themeShade="BF"/>
                            </w:rPr>
                            <w:delText>Skin: tattoos, piercing</w:delText>
                          </w:r>
                        </w:del>
                      </w:p>
                      <w:p w14:paraId="4E1DEE56" w14:textId="53C29F87" w:rsidR="00AA40F0" w:rsidRPr="007849E5" w:rsidDel="00E14500" w:rsidRDefault="00AA40F0" w:rsidP="00C05592">
                        <w:pPr>
                          <w:ind w:left="284"/>
                          <w:rPr>
                            <w:del w:id="1647" w:author="Bootsman, Nicole CPSS" w:date="2021-09-09T15:36:00Z"/>
                            <w:rFonts w:asciiTheme="majorHAnsi" w:hAnsiTheme="majorHAnsi"/>
                            <w:color w:val="323E4F" w:themeColor="text2" w:themeShade="BF"/>
                          </w:rPr>
                        </w:pPr>
                        <w:del w:id="1648" w:author="Bootsman, Nicole CPSS" w:date="2021-09-09T15:36:00Z">
                          <w:r w:rsidRPr="007849E5" w:rsidDel="00E14500">
                            <w:rPr>
                              <w:rFonts w:asciiTheme="majorHAnsi" w:hAnsiTheme="majorHAnsi"/>
                              <w:color w:val="323E4F" w:themeColor="text2" w:themeShade="BF"/>
                            </w:rPr>
                            <w:tab/>
                            <w:delText>________________</w:delText>
                          </w:r>
                          <w:r w:rsidDel="00E14500">
                            <w:rPr>
                              <w:rFonts w:asciiTheme="majorHAnsi" w:hAnsiTheme="majorHAnsi"/>
                              <w:color w:val="323E4F" w:themeColor="text2" w:themeShade="BF"/>
                            </w:rPr>
                            <w:delText>_______________________________</w:delText>
                          </w:r>
                        </w:del>
                      </w:p>
                      <w:p w14:paraId="6D4D2511" w14:textId="72151984" w:rsidR="00AA40F0" w:rsidRPr="007849E5" w:rsidDel="00E14500" w:rsidRDefault="00AA40F0" w:rsidP="00B16310">
                        <w:pPr>
                          <w:pStyle w:val="NoSpacing"/>
                          <w:rPr>
                            <w:del w:id="1649" w:author="Bootsman, Nicole CPSS" w:date="2021-09-09T15:36:00Z"/>
                            <w:rFonts w:asciiTheme="majorHAnsi" w:hAnsiTheme="majorHAnsi"/>
                            <w:color w:val="44546A" w:themeColor="text2"/>
                          </w:rPr>
                        </w:pPr>
                        <w:del w:id="1650" w:author="Bootsman, Nicole CPSS" w:date="2021-09-09T15:36:00Z">
                          <w:r w:rsidRPr="007849E5" w:rsidDel="00E14500">
                            <w:rPr>
                              <w:rFonts w:asciiTheme="majorHAnsi" w:hAnsiTheme="majorHAnsi"/>
                              <w:color w:val="44546A" w:themeColor="text2"/>
                            </w:rPr>
                            <w:tab/>
                          </w:r>
                        </w:del>
                      </w:p>
                      <w:p w14:paraId="4393F67C" w14:textId="1C4A4BFA" w:rsidR="00AA40F0" w:rsidDel="00E14500" w:rsidRDefault="00AA40F0" w:rsidP="00B16310">
                        <w:pPr>
                          <w:pStyle w:val="NoSpacing"/>
                          <w:rPr>
                            <w:del w:id="1651" w:author="Bootsman, Nicole CPSS" w:date="2021-09-09T15:36:00Z"/>
                            <w:rFonts w:asciiTheme="majorHAnsi" w:hAnsiTheme="majorHAnsi"/>
                            <w:color w:val="44546A" w:themeColor="text2"/>
                          </w:rPr>
                        </w:pPr>
                        <w:del w:id="1652" w:author="Bootsman, Nicole CPSS" w:date="2021-09-09T15:36:00Z">
                          <w:r w:rsidRPr="007849E5" w:rsidDel="00E14500">
                            <w:rPr>
                              <w:rFonts w:asciiTheme="majorHAnsi" w:hAnsiTheme="majorHAnsi"/>
                              <w:color w:val="44546A" w:themeColor="text2"/>
                            </w:rPr>
                            <w:tab/>
                            <w:delText>Neuro: vision, weakness, headache, paresthesia</w:delText>
                          </w:r>
                        </w:del>
                      </w:p>
                      <w:p w14:paraId="1E63CFE3" w14:textId="69517402" w:rsidR="00AA40F0" w:rsidRPr="007849E5" w:rsidDel="00E14500" w:rsidRDefault="00AA40F0" w:rsidP="00B16310">
                        <w:pPr>
                          <w:pStyle w:val="NoSpacing"/>
                          <w:rPr>
                            <w:del w:id="1653" w:author="Bootsman, Nicole CPSS" w:date="2021-09-09T15:36:00Z"/>
                            <w:rFonts w:asciiTheme="majorHAnsi" w:hAnsiTheme="majorHAnsi"/>
                            <w:color w:val="44546A" w:themeColor="text2"/>
                          </w:rPr>
                        </w:pPr>
                      </w:p>
                      <w:p w14:paraId="762AECF6" w14:textId="304C7715" w:rsidR="00AA40F0" w:rsidRPr="00D664EC" w:rsidDel="00E14500" w:rsidRDefault="00AA40F0" w:rsidP="00B16310">
                        <w:pPr>
                          <w:pStyle w:val="NoSpacing"/>
                          <w:rPr>
                            <w:del w:id="1654" w:author="Bootsman, Nicole CPSS" w:date="2021-09-09T15:36:00Z"/>
                            <w:rFonts w:asciiTheme="majorHAnsi" w:hAnsiTheme="majorHAnsi"/>
                            <w:color w:val="44546A" w:themeColor="text2"/>
                          </w:rPr>
                        </w:pPr>
                        <w:del w:id="1655" w:author="Bootsman, Nicole CPSS" w:date="2021-09-09T15:36:00Z">
                          <w:r w:rsidRPr="007849E5" w:rsidDel="00E14500">
                            <w:rPr>
                              <w:rFonts w:asciiTheme="majorHAnsi" w:hAnsiTheme="majorHAnsi"/>
                              <w:color w:val="44546A" w:themeColor="text2"/>
                            </w:rPr>
                            <w:tab/>
                            <w:delText>_______________________________________</w:delText>
                          </w:r>
                          <w:r w:rsidDel="00E14500">
                            <w:rPr>
                              <w:rFonts w:asciiTheme="majorHAnsi" w:hAnsiTheme="majorHAnsi"/>
                              <w:color w:val="44546A" w:themeColor="text2"/>
                            </w:rPr>
                            <w:delText>_____________</w:delText>
                          </w:r>
                        </w:del>
                      </w:p>
                      <w:p w14:paraId="67D18DBB" w14:textId="00812784" w:rsidR="00AA40F0" w:rsidRPr="00D664EC" w:rsidDel="00E14500" w:rsidRDefault="00AA40F0" w:rsidP="00B16310">
                        <w:pPr>
                          <w:pStyle w:val="NoSpacing"/>
                          <w:rPr>
                            <w:del w:id="1656" w:author="Bootsman, Nicole CPSS" w:date="2021-09-09T15:36:00Z"/>
                            <w:rFonts w:asciiTheme="majorHAnsi" w:hAnsiTheme="majorHAnsi"/>
                            <w:color w:val="44546A" w:themeColor="text2"/>
                            <w:sz w:val="10"/>
                          </w:rPr>
                        </w:pPr>
                      </w:p>
                      <w:p w14:paraId="6D371C38" w14:textId="5CDDE82E" w:rsidR="00AA40F0" w:rsidRPr="007849E5" w:rsidDel="00E14500" w:rsidRDefault="00AA40F0" w:rsidP="00B16310">
                        <w:pPr>
                          <w:spacing w:after="0" w:line="240" w:lineRule="auto"/>
                          <w:rPr>
                            <w:del w:id="1657" w:author="Bootsman, Nicole CPSS" w:date="2021-09-09T15:36:00Z"/>
                            <w:rFonts w:eastAsia="Arial" w:cs="Arial"/>
                            <w:b/>
                            <w:bCs/>
                          </w:rPr>
                        </w:pPr>
                        <w:del w:id="1658" w:author="Bootsman, Nicole CPSS" w:date="2021-09-09T15:36:00Z">
                          <w:r w:rsidDel="00E14500">
                            <w:rPr>
                              <w:rFonts w:eastAsia="Arial" w:cs="Arial"/>
                              <w:b/>
                              <w:bCs/>
                            </w:rPr>
                            <w:delText xml:space="preserve">          </w:delText>
                          </w:r>
                          <w:r w:rsidRPr="007849E5" w:rsidDel="00E14500">
                            <w:rPr>
                              <w:rFonts w:eastAsia="Arial" w:cs="Arial"/>
                              <w:b/>
                              <w:bCs/>
                            </w:rPr>
                            <w:delText>ENT:</w:delText>
                          </w:r>
                        </w:del>
                      </w:p>
                      <w:p w14:paraId="76426FA6" w14:textId="3ACAC9EF" w:rsidR="00AA40F0" w:rsidDel="00E14500" w:rsidRDefault="00AA40F0" w:rsidP="00B16310">
                        <w:pPr>
                          <w:pStyle w:val="NoSpacing"/>
                          <w:rPr>
                            <w:del w:id="1659" w:author="Bootsman, Nicole CPSS" w:date="2021-09-09T15:36:00Z"/>
                            <w:rFonts w:asciiTheme="majorHAnsi" w:hAnsiTheme="majorHAnsi"/>
                            <w:color w:val="44546A" w:themeColor="text2"/>
                          </w:rPr>
                        </w:pPr>
                        <w:del w:id="1660" w:author="Bootsman, Nicole CPSS" w:date="2021-09-09T15:36:00Z">
                          <w:r w:rsidDel="00E14500">
                            <w:rPr>
                              <w:rFonts w:asciiTheme="majorHAnsi" w:hAnsiTheme="majorHAnsi"/>
                              <w:color w:val="44546A" w:themeColor="text2"/>
                            </w:rPr>
                            <w:tab/>
                          </w:r>
                        </w:del>
                      </w:p>
                      <w:p w14:paraId="6DC2354E" w14:textId="07D8AA89" w:rsidR="00AA40F0" w:rsidDel="00E14500" w:rsidRDefault="00AA40F0" w:rsidP="00B16310">
                        <w:pPr>
                          <w:pStyle w:val="NoSpacing"/>
                          <w:rPr>
                            <w:del w:id="1661" w:author="Bootsman, Nicole CPSS" w:date="2021-09-09T15:36:00Z"/>
                            <w:rFonts w:asciiTheme="majorHAnsi" w:hAnsiTheme="majorHAnsi"/>
                            <w:color w:val="44546A" w:themeColor="text2"/>
                          </w:rPr>
                        </w:pPr>
                        <w:del w:id="1662" w:author="Bootsman, Nicole CPSS" w:date="2021-09-09T15:36:00Z">
                          <w:r w:rsidDel="00E14500">
                            <w:rPr>
                              <w:rFonts w:asciiTheme="majorHAnsi" w:hAnsiTheme="majorHAnsi"/>
                              <w:color w:val="44546A" w:themeColor="text2"/>
                            </w:rPr>
                            <w:tab/>
                            <w:delText>CVS: edema, chest pain, palpitations</w:delText>
                          </w:r>
                        </w:del>
                      </w:p>
                      <w:p w14:paraId="4E83D0DE" w14:textId="1E12EEA3" w:rsidR="00AA40F0" w:rsidDel="00E14500" w:rsidRDefault="00AA40F0" w:rsidP="00B16310">
                        <w:pPr>
                          <w:pStyle w:val="NoSpacing"/>
                          <w:rPr>
                            <w:del w:id="1663" w:author="Bootsman, Nicole CPSS" w:date="2021-09-09T15:36:00Z"/>
                            <w:rFonts w:asciiTheme="majorHAnsi" w:hAnsiTheme="majorHAnsi"/>
                            <w:color w:val="44546A" w:themeColor="text2"/>
                          </w:rPr>
                        </w:pPr>
                      </w:p>
                      <w:p w14:paraId="31F0C544" w14:textId="25133DA9" w:rsidR="00AA40F0" w:rsidDel="00E14500" w:rsidRDefault="00AA40F0" w:rsidP="00B16310">
                        <w:pPr>
                          <w:pStyle w:val="NoSpacing"/>
                          <w:ind w:firstLine="720"/>
                          <w:rPr>
                            <w:del w:id="1664" w:author="Bootsman, Nicole CPSS" w:date="2021-09-09T15:36:00Z"/>
                            <w:rFonts w:asciiTheme="majorHAnsi" w:hAnsiTheme="majorHAnsi"/>
                            <w:color w:val="44546A" w:themeColor="text2"/>
                          </w:rPr>
                        </w:pPr>
                        <w:del w:id="1665" w:author="Bootsman, Nicole CPSS" w:date="2021-09-09T15:36:00Z">
                          <w:r w:rsidDel="00E14500">
                            <w:rPr>
                              <w:rFonts w:asciiTheme="majorHAnsi" w:hAnsiTheme="majorHAnsi"/>
                              <w:color w:val="44546A" w:themeColor="text2"/>
                            </w:rPr>
                            <w:delText>____________________________________________________</w:delText>
                          </w:r>
                        </w:del>
                      </w:p>
                      <w:p w14:paraId="7CCC9BC3" w14:textId="74955B2D" w:rsidR="00AA40F0" w:rsidDel="00E14500" w:rsidRDefault="00AA40F0" w:rsidP="00B16310">
                        <w:pPr>
                          <w:pStyle w:val="NoSpacing"/>
                          <w:rPr>
                            <w:del w:id="1666" w:author="Bootsman, Nicole CPSS" w:date="2021-09-09T15:36:00Z"/>
                            <w:rFonts w:asciiTheme="majorHAnsi" w:hAnsiTheme="majorHAnsi"/>
                            <w:color w:val="44546A" w:themeColor="text2"/>
                          </w:rPr>
                        </w:pPr>
                        <w:del w:id="1667" w:author="Bootsman, Nicole CPSS" w:date="2021-09-09T15:36:00Z">
                          <w:r w:rsidDel="00E14500">
                            <w:rPr>
                              <w:rFonts w:asciiTheme="majorHAnsi" w:hAnsiTheme="majorHAnsi"/>
                              <w:color w:val="44546A" w:themeColor="text2"/>
                            </w:rPr>
                            <w:tab/>
                          </w:r>
                        </w:del>
                      </w:p>
                      <w:p w14:paraId="508094C7" w14:textId="0E5D955B" w:rsidR="00AA40F0" w:rsidDel="00E14500" w:rsidRDefault="00AA40F0" w:rsidP="00B16310">
                        <w:pPr>
                          <w:pStyle w:val="NoSpacing"/>
                          <w:rPr>
                            <w:del w:id="1668" w:author="Bootsman, Nicole CPSS" w:date="2021-09-09T15:36:00Z"/>
                            <w:rFonts w:asciiTheme="majorHAnsi" w:hAnsiTheme="majorHAnsi"/>
                            <w:color w:val="44546A" w:themeColor="text2"/>
                          </w:rPr>
                        </w:pPr>
                        <w:del w:id="1669" w:author="Bootsman, Nicole CPSS" w:date="2021-09-09T15:36:00Z">
                          <w:r w:rsidDel="00E14500">
                            <w:rPr>
                              <w:rFonts w:asciiTheme="majorHAnsi" w:hAnsiTheme="majorHAnsi"/>
                              <w:color w:val="44546A" w:themeColor="text2"/>
                            </w:rPr>
                            <w:tab/>
                            <w:delText>Resp: SOB, cough, smoking</w:delText>
                          </w:r>
                        </w:del>
                      </w:p>
                      <w:p w14:paraId="6FD889C1" w14:textId="6913905B" w:rsidR="00AA40F0" w:rsidDel="00E14500" w:rsidRDefault="00AA40F0" w:rsidP="00B16310">
                        <w:pPr>
                          <w:pStyle w:val="NoSpacing"/>
                          <w:rPr>
                            <w:del w:id="1670" w:author="Bootsman, Nicole CPSS" w:date="2021-09-09T15:36:00Z"/>
                            <w:rFonts w:asciiTheme="majorHAnsi" w:hAnsiTheme="majorHAnsi"/>
                            <w:color w:val="44546A" w:themeColor="text2"/>
                          </w:rPr>
                        </w:pPr>
                        <w:del w:id="1671" w:author="Bootsman, Nicole CPSS" w:date="2021-09-09T15:36:00Z">
                          <w:r w:rsidDel="00E14500">
                            <w:rPr>
                              <w:rFonts w:asciiTheme="majorHAnsi" w:hAnsiTheme="majorHAnsi"/>
                              <w:color w:val="44546A" w:themeColor="text2"/>
                            </w:rPr>
                            <w:tab/>
                          </w:r>
                        </w:del>
                      </w:p>
                      <w:p w14:paraId="6129ADCB" w14:textId="49BC01D9" w:rsidR="00AA40F0" w:rsidDel="00E14500" w:rsidRDefault="00AA40F0" w:rsidP="00B16310">
                        <w:pPr>
                          <w:pStyle w:val="NoSpacing"/>
                          <w:ind w:firstLine="720"/>
                          <w:rPr>
                            <w:del w:id="1672" w:author="Bootsman, Nicole CPSS" w:date="2021-09-09T15:36:00Z"/>
                            <w:rFonts w:asciiTheme="majorHAnsi" w:hAnsiTheme="majorHAnsi"/>
                            <w:color w:val="44546A" w:themeColor="text2"/>
                          </w:rPr>
                        </w:pPr>
                        <w:del w:id="1673" w:author="Bootsman, Nicole CPSS" w:date="2021-09-09T15:36:00Z">
                          <w:r w:rsidDel="00E14500">
                            <w:rPr>
                              <w:rFonts w:asciiTheme="majorHAnsi" w:hAnsiTheme="majorHAnsi"/>
                              <w:color w:val="44546A" w:themeColor="text2"/>
                            </w:rPr>
                            <w:delText>____________________________________________________</w:delText>
                          </w:r>
                        </w:del>
                      </w:p>
                      <w:p w14:paraId="16FD282E" w14:textId="4C9FBC7F" w:rsidR="00AA40F0" w:rsidDel="00E14500" w:rsidRDefault="00AA40F0" w:rsidP="00B16310">
                        <w:pPr>
                          <w:pStyle w:val="NoSpacing"/>
                          <w:rPr>
                            <w:del w:id="1674" w:author="Bootsman, Nicole CPSS" w:date="2021-09-09T15:36:00Z"/>
                            <w:rFonts w:asciiTheme="majorHAnsi" w:hAnsiTheme="majorHAnsi"/>
                            <w:color w:val="44546A" w:themeColor="text2"/>
                          </w:rPr>
                        </w:pPr>
                      </w:p>
                      <w:p w14:paraId="08FB219D" w14:textId="0B276FB9" w:rsidR="00AA40F0" w:rsidDel="00E14500" w:rsidRDefault="00AA40F0" w:rsidP="00B16310">
                        <w:pPr>
                          <w:pStyle w:val="NoSpacing"/>
                          <w:rPr>
                            <w:del w:id="1675" w:author="Bootsman, Nicole CPSS" w:date="2021-09-09T15:36:00Z"/>
                            <w:rFonts w:asciiTheme="majorHAnsi" w:hAnsiTheme="majorHAnsi"/>
                            <w:color w:val="44546A" w:themeColor="text2"/>
                          </w:rPr>
                        </w:pPr>
                        <w:del w:id="1676" w:author="Bootsman, Nicole CPSS" w:date="2021-09-09T15:36:00Z">
                          <w:r w:rsidDel="00E14500">
                            <w:rPr>
                              <w:rFonts w:asciiTheme="majorHAnsi" w:hAnsiTheme="majorHAnsi"/>
                              <w:color w:val="44546A" w:themeColor="text2"/>
                            </w:rPr>
                            <w:tab/>
                            <w:delText>GI: pain, swelling, constipation</w:delText>
                          </w:r>
                        </w:del>
                      </w:p>
                      <w:p w14:paraId="254540A7" w14:textId="27A7FB2E" w:rsidR="00AA40F0" w:rsidDel="00E14500" w:rsidRDefault="00AA40F0" w:rsidP="00B16310">
                        <w:pPr>
                          <w:pStyle w:val="NoSpacing"/>
                          <w:rPr>
                            <w:del w:id="1677" w:author="Bootsman, Nicole CPSS" w:date="2021-09-09T15:36:00Z"/>
                            <w:rFonts w:asciiTheme="majorHAnsi" w:hAnsiTheme="majorHAnsi"/>
                            <w:color w:val="44546A" w:themeColor="text2"/>
                          </w:rPr>
                        </w:pPr>
                        <w:del w:id="1678" w:author="Bootsman, Nicole CPSS" w:date="2021-09-09T15:36:00Z">
                          <w:r w:rsidDel="00E14500">
                            <w:rPr>
                              <w:rFonts w:asciiTheme="majorHAnsi" w:hAnsiTheme="majorHAnsi"/>
                              <w:color w:val="44546A" w:themeColor="text2"/>
                            </w:rPr>
                            <w:tab/>
                          </w:r>
                        </w:del>
                      </w:p>
                      <w:p w14:paraId="6CCE1E7B" w14:textId="4A2874BF" w:rsidR="00AA40F0" w:rsidDel="00E14500" w:rsidRDefault="00AA40F0" w:rsidP="00B16310">
                        <w:pPr>
                          <w:pStyle w:val="NoSpacing"/>
                          <w:ind w:firstLine="720"/>
                          <w:rPr>
                            <w:del w:id="1679" w:author="Bootsman, Nicole CPSS" w:date="2021-09-09T15:36:00Z"/>
                            <w:rFonts w:asciiTheme="majorHAnsi" w:hAnsiTheme="majorHAnsi"/>
                            <w:color w:val="44546A" w:themeColor="text2"/>
                          </w:rPr>
                        </w:pPr>
                        <w:del w:id="1680" w:author="Bootsman, Nicole CPSS" w:date="2021-09-09T15:36:00Z">
                          <w:r w:rsidDel="00E14500">
                            <w:rPr>
                              <w:rFonts w:asciiTheme="majorHAnsi" w:hAnsiTheme="majorHAnsi"/>
                              <w:color w:val="44546A" w:themeColor="text2"/>
                            </w:rPr>
                            <w:delText>____________________________________________________</w:delText>
                          </w:r>
                        </w:del>
                      </w:p>
                      <w:p w14:paraId="3A745064" w14:textId="0D138D0B" w:rsidR="00AA40F0" w:rsidDel="00E14500" w:rsidRDefault="00AA40F0" w:rsidP="00B16310">
                        <w:pPr>
                          <w:pStyle w:val="NoSpacing"/>
                          <w:rPr>
                            <w:del w:id="1681" w:author="Bootsman, Nicole CPSS" w:date="2021-09-09T15:36:00Z"/>
                            <w:rFonts w:asciiTheme="majorHAnsi" w:hAnsiTheme="majorHAnsi"/>
                            <w:color w:val="44546A" w:themeColor="text2"/>
                          </w:rPr>
                        </w:pPr>
                      </w:p>
                      <w:p w14:paraId="1B3CE1F9" w14:textId="7A2B7907" w:rsidR="00AA40F0" w:rsidDel="00E14500" w:rsidRDefault="00AA40F0" w:rsidP="00B16310">
                        <w:pPr>
                          <w:pStyle w:val="NoSpacing"/>
                          <w:rPr>
                            <w:del w:id="1682" w:author="Bootsman, Nicole CPSS" w:date="2021-09-09T15:36:00Z"/>
                            <w:rFonts w:asciiTheme="majorHAnsi" w:hAnsiTheme="majorHAnsi"/>
                            <w:color w:val="44546A" w:themeColor="text2"/>
                          </w:rPr>
                        </w:pPr>
                        <w:del w:id="1683" w:author="Bootsman, Nicole CPSS" w:date="2021-09-09T15:36:00Z">
                          <w:r w:rsidDel="00E14500">
                            <w:rPr>
                              <w:rFonts w:asciiTheme="majorHAnsi" w:hAnsiTheme="majorHAnsi"/>
                              <w:color w:val="44546A" w:themeColor="text2"/>
                            </w:rPr>
                            <w:tab/>
                            <w:delText>MSK: arthralgia, myalgia</w:delText>
                          </w:r>
                        </w:del>
                      </w:p>
                      <w:p w14:paraId="09B5D88A" w14:textId="4E244959" w:rsidR="00AA40F0" w:rsidDel="00E14500" w:rsidRDefault="00AA40F0" w:rsidP="00B16310">
                        <w:pPr>
                          <w:pStyle w:val="NoSpacing"/>
                          <w:rPr>
                            <w:del w:id="1684" w:author="Bootsman, Nicole CPSS" w:date="2021-09-09T15:36:00Z"/>
                            <w:rFonts w:asciiTheme="majorHAnsi" w:hAnsiTheme="majorHAnsi"/>
                            <w:color w:val="44546A" w:themeColor="text2"/>
                          </w:rPr>
                        </w:pPr>
                        <w:del w:id="1685" w:author="Bootsman, Nicole CPSS" w:date="2021-09-09T15:36:00Z">
                          <w:r w:rsidDel="00E14500">
                            <w:rPr>
                              <w:rFonts w:asciiTheme="majorHAnsi" w:hAnsiTheme="majorHAnsi"/>
                              <w:color w:val="44546A" w:themeColor="text2"/>
                            </w:rPr>
                            <w:tab/>
                          </w:r>
                        </w:del>
                      </w:p>
                      <w:p w14:paraId="2040D9C3" w14:textId="701F416A" w:rsidR="00AA40F0" w:rsidDel="00E14500" w:rsidRDefault="00AA40F0" w:rsidP="00B16310">
                        <w:pPr>
                          <w:pStyle w:val="NoSpacing"/>
                          <w:ind w:firstLine="720"/>
                          <w:rPr>
                            <w:del w:id="1686" w:author="Bootsman, Nicole CPSS" w:date="2021-09-09T15:36:00Z"/>
                            <w:rFonts w:asciiTheme="majorHAnsi" w:hAnsiTheme="majorHAnsi"/>
                            <w:color w:val="44546A" w:themeColor="text2"/>
                          </w:rPr>
                        </w:pPr>
                        <w:del w:id="1687" w:author="Bootsman, Nicole CPSS" w:date="2021-09-09T15:36:00Z">
                          <w:r w:rsidDel="00E14500">
                            <w:rPr>
                              <w:rFonts w:asciiTheme="majorHAnsi" w:hAnsiTheme="majorHAnsi"/>
                              <w:color w:val="44546A" w:themeColor="text2"/>
                            </w:rPr>
                            <w:delText>____________________________________________________</w:delText>
                          </w:r>
                        </w:del>
                      </w:p>
                      <w:p w14:paraId="72EEC715" w14:textId="7A1D7BA9" w:rsidR="00AA40F0" w:rsidDel="00E14500" w:rsidRDefault="00AA40F0" w:rsidP="00B16310">
                        <w:pPr>
                          <w:pStyle w:val="NoSpacing"/>
                          <w:rPr>
                            <w:del w:id="1688" w:author="Bootsman, Nicole CPSS" w:date="2021-09-09T15:36:00Z"/>
                            <w:rFonts w:asciiTheme="majorHAnsi" w:hAnsiTheme="majorHAnsi"/>
                            <w:color w:val="44546A" w:themeColor="text2"/>
                          </w:rPr>
                        </w:pPr>
                      </w:p>
                      <w:p w14:paraId="4D586824" w14:textId="1239BAA0" w:rsidR="00AA40F0" w:rsidDel="00E14500" w:rsidRDefault="00AA40F0" w:rsidP="00B16310">
                        <w:pPr>
                          <w:pStyle w:val="NoSpacing"/>
                          <w:rPr>
                            <w:del w:id="1689" w:author="Bootsman, Nicole CPSS" w:date="2021-09-09T15:36:00Z"/>
                            <w:rFonts w:asciiTheme="majorHAnsi" w:hAnsiTheme="majorHAnsi"/>
                            <w:color w:val="44546A" w:themeColor="text2"/>
                          </w:rPr>
                        </w:pPr>
                        <w:del w:id="1690" w:author="Bootsman, Nicole CPSS" w:date="2021-09-09T15:36:00Z">
                          <w:r w:rsidDel="00E14500">
                            <w:rPr>
                              <w:rFonts w:asciiTheme="majorHAnsi" w:hAnsiTheme="majorHAnsi"/>
                              <w:color w:val="44546A" w:themeColor="text2"/>
                            </w:rPr>
                            <w:tab/>
                            <w:delText>GU: hematuria, retention, LMP, birth control</w:delText>
                          </w:r>
                        </w:del>
                      </w:p>
                      <w:p w14:paraId="539FFC20" w14:textId="1E311874" w:rsidR="00AA40F0" w:rsidDel="00E14500" w:rsidRDefault="00AA40F0" w:rsidP="00B16310">
                        <w:pPr>
                          <w:pStyle w:val="NoSpacing"/>
                          <w:rPr>
                            <w:del w:id="1691" w:author="Bootsman, Nicole CPSS" w:date="2021-09-09T15:36:00Z"/>
                            <w:rFonts w:asciiTheme="majorHAnsi" w:hAnsiTheme="majorHAnsi"/>
                            <w:color w:val="44546A" w:themeColor="text2"/>
                          </w:rPr>
                        </w:pPr>
                        <w:del w:id="1692" w:author="Bootsman, Nicole CPSS" w:date="2021-09-09T15:36:00Z">
                          <w:r w:rsidDel="00E14500">
                            <w:rPr>
                              <w:rFonts w:asciiTheme="majorHAnsi" w:hAnsiTheme="majorHAnsi"/>
                              <w:color w:val="44546A" w:themeColor="text2"/>
                            </w:rPr>
                            <w:tab/>
                          </w:r>
                        </w:del>
                      </w:p>
                      <w:p w14:paraId="3B9849AB" w14:textId="4AACF2F4" w:rsidR="00AA40F0" w:rsidDel="00E14500" w:rsidRDefault="00AA40F0" w:rsidP="00B16310">
                        <w:pPr>
                          <w:pStyle w:val="NoSpacing"/>
                          <w:ind w:firstLine="720"/>
                          <w:rPr>
                            <w:del w:id="1693" w:author="Bootsman, Nicole CPSS" w:date="2021-09-09T15:36:00Z"/>
                            <w:rFonts w:asciiTheme="majorHAnsi" w:hAnsiTheme="majorHAnsi"/>
                            <w:color w:val="44546A" w:themeColor="text2"/>
                          </w:rPr>
                        </w:pPr>
                        <w:del w:id="1694" w:author="Bootsman, Nicole CPSS" w:date="2021-09-09T15:36:00Z">
                          <w:r w:rsidDel="00E14500">
                            <w:rPr>
                              <w:rFonts w:asciiTheme="majorHAnsi" w:hAnsiTheme="majorHAnsi"/>
                              <w:color w:val="44546A" w:themeColor="text2"/>
                            </w:rPr>
                            <w:delText>____________________________________________________</w:delText>
                          </w:r>
                        </w:del>
                      </w:p>
                      <w:p w14:paraId="5C4EEA21" w14:textId="67F15A8C" w:rsidR="00AA40F0" w:rsidDel="00E14500" w:rsidRDefault="00AA40F0" w:rsidP="00B16310">
                        <w:pPr>
                          <w:pStyle w:val="NoSpacing"/>
                          <w:rPr>
                            <w:del w:id="1695" w:author="Bootsman, Nicole CPSS" w:date="2021-09-09T15:36:00Z"/>
                            <w:rFonts w:asciiTheme="majorHAnsi" w:hAnsiTheme="majorHAnsi"/>
                            <w:color w:val="44546A" w:themeColor="text2"/>
                          </w:rPr>
                        </w:pPr>
                      </w:p>
                      <w:p w14:paraId="5A78D8FE" w14:textId="70BB3197" w:rsidR="00AA40F0" w:rsidDel="00E14500" w:rsidRDefault="00AA40F0" w:rsidP="00B16310">
                        <w:pPr>
                          <w:pStyle w:val="NoSpacing"/>
                          <w:rPr>
                            <w:del w:id="1696" w:author="Bootsman, Nicole CPSS" w:date="2021-09-09T15:36:00Z"/>
                            <w:rFonts w:asciiTheme="majorHAnsi" w:hAnsiTheme="majorHAnsi"/>
                            <w:color w:val="44546A" w:themeColor="text2"/>
                          </w:rPr>
                        </w:pPr>
                        <w:del w:id="1697" w:author="Bootsman, Nicole CPSS" w:date="2021-09-09T15:36:00Z">
                          <w:r w:rsidDel="00E14500">
                            <w:rPr>
                              <w:rFonts w:asciiTheme="majorHAnsi" w:hAnsiTheme="majorHAnsi"/>
                              <w:color w:val="44546A" w:themeColor="text2"/>
                            </w:rPr>
                            <w:tab/>
                            <w:delText>Psych: depression, sleep, suicidal ideation, anxiety</w:delText>
                          </w:r>
                        </w:del>
                      </w:p>
                      <w:p w14:paraId="69295C6A" w14:textId="031BE915" w:rsidR="00AA40F0" w:rsidDel="00E14500" w:rsidRDefault="00AA40F0" w:rsidP="00B16310">
                        <w:pPr>
                          <w:pStyle w:val="NoSpacing"/>
                          <w:rPr>
                            <w:del w:id="1698" w:author="Bootsman, Nicole CPSS" w:date="2021-09-09T15:36:00Z"/>
                            <w:rFonts w:asciiTheme="majorHAnsi" w:hAnsiTheme="majorHAnsi"/>
                            <w:color w:val="44546A" w:themeColor="text2"/>
                          </w:rPr>
                        </w:pPr>
                        <w:del w:id="1699" w:author="Bootsman, Nicole CPSS" w:date="2021-09-09T15:36:00Z">
                          <w:r w:rsidDel="00E14500">
                            <w:rPr>
                              <w:rFonts w:asciiTheme="majorHAnsi" w:hAnsiTheme="majorHAnsi"/>
                              <w:color w:val="44546A" w:themeColor="text2"/>
                            </w:rPr>
                            <w:tab/>
                          </w:r>
                        </w:del>
                      </w:p>
                      <w:p w14:paraId="72CB4E08" w14:textId="0D902E7A" w:rsidR="00AA40F0" w:rsidDel="00E14500" w:rsidRDefault="00AA40F0" w:rsidP="00B16310">
                        <w:pPr>
                          <w:pStyle w:val="NoSpacing"/>
                          <w:ind w:firstLine="720"/>
                          <w:rPr>
                            <w:del w:id="1700" w:author="Bootsman, Nicole CPSS" w:date="2021-09-09T15:36:00Z"/>
                            <w:rFonts w:asciiTheme="majorHAnsi" w:hAnsiTheme="majorHAnsi"/>
                            <w:color w:val="44546A" w:themeColor="text2"/>
                          </w:rPr>
                        </w:pPr>
                        <w:del w:id="1701" w:author="Bootsman, Nicole CPSS" w:date="2021-09-09T15:36:00Z">
                          <w:r w:rsidDel="00E14500">
                            <w:rPr>
                              <w:rFonts w:asciiTheme="majorHAnsi" w:hAnsiTheme="majorHAnsi"/>
                              <w:color w:val="44546A" w:themeColor="text2"/>
                            </w:rPr>
                            <w:delText>____________________________________________________</w:delText>
                          </w:r>
                        </w:del>
                      </w:p>
                      <w:p w14:paraId="7C7D8EF3" w14:textId="6F53B311" w:rsidR="00AA40F0" w:rsidDel="00E14500" w:rsidRDefault="00AA40F0" w:rsidP="00B16310">
                        <w:pPr>
                          <w:pStyle w:val="NoSpacing"/>
                          <w:rPr>
                            <w:del w:id="1702" w:author="Bootsman, Nicole CPSS" w:date="2021-09-09T15:36:00Z"/>
                            <w:rFonts w:asciiTheme="majorHAnsi" w:hAnsiTheme="majorHAnsi"/>
                            <w:color w:val="44546A" w:themeColor="text2"/>
                          </w:rPr>
                        </w:pPr>
                      </w:p>
                      <w:p w14:paraId="77E1FED4" w14:textId="7EAFCA42" w:rsidR="00AA40F0" w:rsidDel="00E14500" w:rsidRDefault="00AA40F0" w:rsidP="00B16310">
                        <w:pPr>
                          <w:pStyle w:val="NoSpacing"/>
                          <w:rPr>
                            <w:del w:id="1703" w:author="Bootsman, Nicole CPSS" w:date="2021-09-09T15:36:00Z"/>
                            <w:rFonts w:asciiTheme="majorHAnsi" w:hAnsiTheme="majorHAnsi"/>
                            <w:color w:val="44546A" w:themeColor="text2"/>
                          </w:rPr>
                        </w:pPr>
                        <w:del w:id="1704" w:author="Bootsman, Nicole CPSS" w:date="2021-09-09T15:36:00Z">
                          <w:r w:rsidDel="00E14500">
                            <w:rPr>
                              <w:rFonts w:asciiTheme="majorHAnsi" w:hAnsiTheme="majorHAnsi"/>
                              <w:color w:val="44546A" w:themeColor="text2"/>
                            </w:rPr>
                            <w:tab/>
                            <w:delText>____________________________________________________</w:delText>
                          </w:r>
                        </w:del>
                      </w:p>
                      <w:p w14:paraId="33FA0347" w14:textId="38EF47FA" w:rsidR="00AA40F0" w:rsidDel="00E14500" w:rsidRDefault="00AA40F0" w:rsidP="00B16310">
                        <w:pPr>
                          <w:pStyle w:val="NoSpacing"/>
                          <w:rPr>
                            <w:del w:id="1705" w:author="Bootsman, Nicole CPSS" w:date="2021-09-09T15:36:00Z"/>
                            <w:rFonts w:asciiTheme="majorHAnsi" w:hAnsiTheme="majorHAnsi"/>
                            <w:color w:val="44546A" w:themeColor="text2"/>
                          </w:rPr>
                        </w:pPr>
                      </w:p>
                      <w:p w14:paraId="195C82CD" w14:textId="49716A3D" w:rsidR="00AA40F0" w:rsidDel="00E14500" w:rsidRDefault="00AA40F0" w:rsidP="00B16310">
                        <w:pPr>
                          <w:pStyle w:val="NoSpacing"/>
                          <w:rPr>
                            <w:del w:id="1706" w:author="Bootsman, Nicole CPSS" w:date="2021-09-09T15:36:00Z"/>
                            <w:rFonts w:asciiTheme="majorHAnsi" w:hAnsiTheme="majorHAnsi"/>
                            <w:color w:val="44546A" w:themeColor="text2"/>
                          </w:rPr>
                        </w:pPr>
                        <w:del w:id="1707" w:author="Bootsman, Nicole CPSS" w:date="2021-09-09T15:36:00Z">
                          <w:r w:rsidDel="00E14500">
                            <w:rPr>
                              <w:rFonts w:asciiTheme="majorHAnsi" w:hAnsiTheme="majorHAnsi"/>
                              <w:color w:val="44546A" w:themeColor="text2"/>
                            </w:rPr>
                            <w:tab/>
                            <w:delText>Fatigue  _____________________________________________</w:delText>
                          </w:r>
                        </w:del>
                      </w:p>
                      <w:p w14:paraId="0D12BB4E" w14:textId="30099D50" w:rsidR="00AA40F0" w:rsidDel="00E14500" w:rsidRDefault="00AA40F0" w:rsidP="00B16310">
                        <w:pPr>
                          <w:pStyle w:val="NoSpacing"/>
                          <w:rPr>
                            <w:del w:id="1708" w:author="Bootsman, Nicole CPSS" w:date="2021-09-09T15:36:00Z"/>
                            <w:rFonts w:asciiTheme="majorHAnsi" w:hAnsiTheme="majorHAnsi"/>
                            <w:color w:val="44546A" w:themeColor="text2"/>
                          </w:rPr>
                        </w:pPr>
                        <w:del w:id="1709" w:author="Bootsman, Nicole CPSS" w:date="2021-09-09T15:36:00Z">
                          <w:r w:rsidDel="00E14500">
                            <w:rPr>
                              <w:rFonts w:asciiTheme="majorHAnsi" w:hAnsiTheme="majorHAnsi"/>
                              <w:color w:val="44546A" w:themeColor="text2"/>
                            </w:rPr>
                            <w:tab/>
                          </w:r>
                        </w:del>
                      </w:p>
                      <w:p w14:paraId="22A86818" w14:textId="1474895B" w:rsidR="00AA40F0" w:rsidDel="00E14500" w:rsidRDefault="00AA40F0" w:rsidP="00B16310">
                        <w:pPr>
                          <w:pStyle w:val="NoSpacing"/>
                          <w:rPr>
                            <w:del w:id="1710" w:author="Bootsman, Nicole CPSS" w:date="2021-09-09T15:36:00Z"/>
                            <w:rFonts w:asciiTheme="majorHAnsi" w:hAnsiTheme="majorHAnsi"/>
                            <w:color w:val="44546A" w:themeColor="text2"/>
                          </w:rPr>
                        </w:pPr>
                        <w:del w:id="1711" w:author="Bootsman, Nicole CPSS" w:date="2021-09-09T15:36:00Z">
                          <w:r w:rsidDel="00E14500">
                            <w:rPr>
                              <w:rFonts w:asciiTheme="majorHAnsi" w:hAnsiTheme="majorHAnsi"/>
                              <w:color w:val="44546A" w:themeColor="text2"/>
                            </w:rPr>
                            <w:tab/>
                            <w:delText>Appetite  ____________________________________________</w:delText>
                          </w:r>
                        </w:del>
                      </w:p>
                      <w:p w14:paraId="31AE2282" w14:textId="55C617A3" w:rsidR="00AA40F0" w:rsidDel="00E14500" w:rsidRDefault="00AA40F0" w:rsidP="00B16310">
                        <w:pPr>
                          <w:pStyle w:val="NoSpacing"/>
                          <w:rPr>
                            <w:del w:id="1712" w:author="Bootsman, Nicole CPSS" w:date="2021-09-09T15:36:00Z"/>
                            <w:rFonts w:asciiTheme="majorHAnsi" w:hAnsiTheme="majorHAnsi"/>
                            <w:color w:val="44546A" w:themeColor="text2"/>
                          </w:rPr>
                        </w:pPr>
                      </w:p>
                      <w:p w14:paraId="006E9B24" w14:textId="3AF982BC" w:rsidR="00AA40F0" w:rsidDel="00E14500" w:rsidRDefault="00AA40F0" w:rsidP="00B16310">
                        <w:pPr>
                          <w:pStyle w:val="NoSpacing"/>
                          <w:rPr>
                            <w:del w:id="1713" w:author="Bootsman, Nicole CPSS" w:date="2021-09-09T15:36:00Z"/>
                            <w:rFonts w:asciiTheme="majorHAnsi" w:hAnsiTheme="majorHAnsi"/>
                            <w:color w:val="44546A" w:themeColor="text2"/>
                          </w:rPr>
                        </w:pPr>
                        <w:del w:id="1714" w:author="Bootsman, Nicole CPSS" w:date="2021-09-09T15:36:00Z">
                          <w:r w:rsidDel="00E14500">
                            <w:rPr>
                              <w:rFonts w:asciiTheme="majorHAnsi" w:hAnsiTheme="majorHAnsi"/>
                              <w:color w:val="44546A" w:themeColor="text2"/>
                            </w:rPr>
                            <w:tab/>
                            <w:delText>Mood _______________________________________________</w:delText>
                          </w:r>
                        </w:del>
                      </w:p>
                      <w:p w14:paraId="2E425340" w14:textId="0D5477B5" w:rsidR="00AA40F0" w:rsidDel="00E14500" w:rsidRDefault="00AA40F0" w:rsidP="00B16310">
                        <w:pPr>
                          <w:pStyle w:val="NoSpacing"/>
                          <w:rPr>
                            <w:del w:id="1715" w:author="Bootsman, Nicole CPSS" w:date="2021-09-09T15:36:00Z"/>
                            <w:rFonts w:asciiTheme="majorHAnsi" w:hAnsiTheme="majorHAnsi"/>
                            <w:color w:val="44546A" w:themeColor="text2"/>
                          </w:rPr>
                        </w:pPr>
                        <w:del w:id="1716" w:author="Bootsman, Nicole CPSS" w:date="2021-09-09T15:36:00Z">
                          <w:r w:rsidDel="00E14500">
                            <w:rPr>
                              <w:rFonts w:asciiTheme="majorHAnsi" w:hAnsiTheme="majorHAnsi"/>
                              <w:color w:val="44546A" w:themeColor="text2"/>
                            </w:rPr>
                            <w:tab/>
                          </w:r>
                        </w:del>
                      </w:p>
                      <w:p w14:paraId="4180874E" w14:textId="7C0096A4" w:rsidR="00AA40F0" w:rsidDel="00E14500" w:rsidRDefault="00AA40F0" w:rsidP="00B16310">
                        <w:pPr>
                          <w:pStyle w:val="NoSpacing"/>
                          <w:rPr>
                            <w:del w:id="1717" w:author="Bootsman, Nicole CPSS" w:date="2021-09-09T15:36:00Z"/>
                            <w:rFonts w:asciiTheme="majorHAnsi" w:hAnsiTheme="majorHAnsi"/>
                            <w:color w:val="44546A" w:themeColor="text2"/>
                          </w:rPr>
                        </w:pPr>
                        <w:del w:id="1718" w:author="Bootsman, Nicole CPSS" w:date="2021-09-09T15:36:00Z">
                          <w:r w:rsidDel="00E14500">
                            <w:rPr>
                              <w:rFonts w:asciiTheme="majorHAnsi" w:hAnsiTheme="majorHAnsi"/>
                              <w:color w:val="44546A" w:themeColor="text2"/>
                            </w:rPr>
                            <w:tab/>
                            <w:delText>Pain ________________________________________________</w:delText>
                          </w:r>
                        </w:del>
                      </w:p>
                      <w:p w14:paraId="7AD3A47F" w14:textId="77777777" w:rsidR="00AA40F0" w:rsidRDefault="00AA40F0" w:rsidP="00B16310">
                        <w:pPr>
                          <w:pStyle w:val="NoSpacing"/>
                          <w:rPr>
                            <w:rFonts w:asciiTheme="majorHAnsi" w:hAnsiTheme="majorHAnsi"/>
                            <w:color w:val="44546A" w:themeColor="text2"/>
                          </w:rPr>
                        </w:pPr>
                      </w:p>
                      <w:p w14:paraId="245A8689" w14:textId="77777777" w:rsidR="00AA40F0" w:rsidRDefault="00AA40F0" w:rsidP="00B16310">
                        <w:pPr>
                          <w:rPr>
                            <w:rFonts w:asciiTheme="majorHAnsi" w:hAnsiTheme="majorHAnsi" w:cs="Arial"/>
                          </w:rPr>
                        </w:pPr>
                        <w:r>
                          <w:rPr>
                            <w:rFonts w:asciiTheme="majorHAnsi" w:hAnsiTheme="majorHAnsi"/>
                            <w:color w:val="44546A" w:themeColor="text2"/>
                          </w:rPr>
                          <w:tab/>
                        </w:r>
                        <w:r w:rsidRPr="007B2564">
                          <w:rPr>
                            <w:rStyle w:val="PlaceholderText"/>
                            <w:rFonts w:asciiTheme="majorHAnsi" w:hAnsiTheme="majorHAnsi"/>
                            <w:color w:val="323E4F" w:themeColor="text2" w:themeShade="BF"/>
                          </w:rPr>
                          <w:t xml:space="preserve">Smoking </w:t>
                        </w:r>
                        <w:r>
                          <w:rPr>
                            <w:rFonts w:asciiTheme="majorHAnsi" w:eastAsia="Arial" w:hAnsiTheme="majorHAnsi"/>
                          </w:rPr>
                          <w:t xml:space="preserve"> Y</w:t>
                        </w:r>
                        <w:r w:rsidRPr="007B2564">
                          <w:rPr>
                            <w:rFonts w:asciiTheme="majorHAnsi" w:eastAsia="Arial" w:hAnsiTheme="majorHAnsi"/>
                          </w:rPr>
                          <w:t xml:space="preserve"> </w:t>
                        </w:r>
                        <w:sdt>
                          <w:sdtPr>
                            <w:rPr>
                              <w:rFonts w:asciiTheme="majorHAnsi" w:hAnsiTheme="majorHAnsi" w:cs="Arial"/>
                            </w:rPr>
                            <w:id w:val="2013176955"/>
                            <w14:checkbox>
                              <w14:checked w14:val="0"/>
                              <w14:checkedState w14:val="2612" w14:font="MS Gothic"/>
                              <w14:uncheckedState w14:val="2610" w14:font="MS Gothic"/>
                            </w14:checkbox>
                          </w:sdtPr>
                          <w:sdtEndPr/>
                          <w:sdtContent>
                            <w:r w:rsidRPr="007B2564">
                              <w:rPr>
                                <w:rFonts w:ascii="Segoe UI Symbol" w:eastAsia="MS Gothic" w:hAnsi="Segoe UI Symbol" w:cs="Segoe UI Symbol"/>
                              </w:rPr>
                              <w:t>☐</w:t>
                            </w:r>
                          </w:sdtContent>
                        </w:sdt>
                        <w:r>
                          <w:rPr>
                            <w:rFonts w:asciiTheme="majorHAnsi" w:hAnsiTheme="majorHAnsi" w:cs="Arial"/>
                          </w:rPr>
                          <w:t xml:space="preserve"> </w:t>
                        </w:r>
                        <w:r>
                          <w:rPr>
                            <w:rFonts w:asciiTheme="majorHAnsi" w:eastAsia="Arial" w:hAnsiTheme="majorHAnsi"/>
                          </w:rPr>
                          <w:t xml:space="preserve">   N </w:t>
                        </w:r>
                        <w:sdt>
                          <w:sdtPr>
                            <w:rPr>
                              <w:rFonts w:asciiTheme="majorHAnsi" w:hAnsiTheme="majorHAnsi" w:cs="Arial"/>
                            </w:rPr>
                            <w:id w:val="1719394020"/>
                            <w14:checkbox>
                              <w14:checked w14:val="0"/>
                              <w14:checkedState w14:val="2612" w14:font="MS Gothic"/>
                              <w14:uncheckedState w14:val="2610" w14:font="MS Gothic"/>
                            </w14:checkbox>
                          </w:sdtPr>
                          <w:sdtEndPr/>
                          <w:sdtContent>
                            <w:r w:rsidRPr="002E69F8">
                              <w:rPr>
                                <w:rFonts w:ascii="Segoe UI Symbol" w:eastAsia="MS Gothic" w:hAnsi="Segoe UI Symbol" w:cs="Segoe UI Symbol"/>
                              </w:rPr>
                              <w:t>☐</w:t>
                            </w:r>
                          </w:sdtContent>
                        </w:sdt>
                      </w:p>
                      <w:p w14:paraId="3FE80CE9" w14:textId="77777777" w:rsidR="00AA40F0" w:rsidRPr="007B2564" w:rsidRDefault="00AA40F0" w:rsidP="00B16310">
                        <w:pPr>
                          <w:ind w:left="720" w:firstLine="720"/>
                          <w:rPr>
                            <w:rStyle w:val="PlaceholderText"/>
                            <w:rFonts w:asciiTheme="majorHAnsi" w:hAnsiTheme="majorHAnsi"/>
                            <w:color w:val="323E4F" w:themeColor="text2" w:themeShade="BF"/>
                          </w:rPr>
                        </w:pPr>
                        <w:r>
                          <w:rPr>
                            <w:rFonts w:asciiTheme="majorHAnsi" w:hAnsiTheme="majorHAnsi" w:cs="Arial"/>
                          </w:rPr>
                          <w:t>PPD         /24 hrs</w:t>
                        </w:r>
                        <w:r>
                          <w:rPr>
                            <w:rFonts w:asciiTheme="majorHAnsi" w:hAnsiTheme="majorHAnsi" w:cs="Arial"/>
                          </w:rPr>
                          <w:tab/>
                        </w:r>
                        <w:r>
                          <w:rPr>
                            <w:rFonts w:asciiTheme="majorHAnsi" w:hAnsiTheme="majorHAnsi" w:cs="Arial"/>
                          </w:rPr>
                          <w:tab/>
                          <w:t>PPY         / 1 year</w:t>
                        </w:r>
                      </w:p>
                      <w:p w14:paraId="44442A00" w14:textId="77777777" w:rsidR="00AA40F0" w:rsidRPr="007849E5" w:rsidRDefault="00AA40F0" w:rsidP="00B16310">
                        <w:pPr>
                          <w:pStyle w:val="NoSpacing"/>
                          <w:rPr>
                            <w:rFonts w:asciiTheme="majorHAnsi" w:hAnsiTheme="majorHAnsi"/>
                            <w:color w:val="44546A" w:themeColor="text2"/>
                          </w:rPr>
                        </w:pPr>
                      </w:p>
                    </w:txbxContent>
                  </v:textbox>
                </v:shape>
                <v:rect id="AutoShape 14" o:spid="_x0000_s1060" style="position:absolute;left:45083;width:23241;height:88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" fillcolor="#e2f0d9" strokecolor="#70ad47" strokeweight="1pt">
                  <v:fill opacity="22873f"/>
                  <v:textbox inset="14.4pt,14.4pt,14.4pt,14.4pt">
                    <w:txbxContent>
                      <w:p w14:paraId="18C0225A" w14:textId="77777777" w:rsidR="00AA40F0" w:rsidRPr="00C05592" w:rsidRDefault="00AA40F0" w:rsidP="00B16310">
                        <w:pPr>
                          <w:spacing w:before="100" w:beforeAutospacing="1" w:after="120"/>
                          <w:ind w:right="-192" w:hanging="142"/>
                          <w:rPr>
                            <w:b/>
                            <w:bCs/>
                            <w:color w:val="323E4F" w:themeColor="text2" w:themeShade="BF"/>
                            <w:szCs w:val="28"/>
                          </w:rPr>
                        </w:pPr>
                        <w:r w:rsidRPr="00C05592">
                          <w:rPr>
                            <w:b/>
                            <w:bCs/>
                            <w:color w:val="323E4F" w:themeColor="text2" w:themeShade="BF"/>
                            <w:szCs w:val="28"/>
                          </w:rPr>
                          <w:t>Examination</w:t>
                        </w:r>
                      </w:p>
                      <w:p w14:paraId="1DF287C7"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Date __________________________</w:t>
                        </w:r>
                      </w:p>
                      <w:p w14:paraId="7C4F8FCB"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BP _______/______ Pulse _________</w:t>
                        </w:r>
                      </w:p>
                      <w:p w14:paraId="134C48EC" w14:textId="77777777" w:rsidR="00AA40F0" w:rsidRPr="00C05592" w:rsidRDefault="00AA40F0" w:rsidP="00B16310">
                        <w:pPr>
                          <w:ind w:right="-192" w:hanging="142"/>
                          <w:rPr>
                            <w:rStyle w:val="PlaceholderText"/>
                            <w:rFonts w:asciiTheme="majorHAnsi" w:hAnsiTheme="majorHAnsi"/>
                            <w:color w:val="323E4F" w:themeColor="text2" w:themeShade="BF"/>
                            <w:sz w:val="8"/>
                          </w:rPr>
                        </w:pPr>
                      </w:p>
                      <w:p w14:paraId="7096480B"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 xml:space="preserve">Height _________ </w:t>
                        </w:r>
                      </w:p>
                      <w:p w14:paraId="5056C4AF"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Weight _________ BMI ___________</w:t>
                        </w:r>
                      </w:p>
                      <w:p w14:paraId="2BC43CA0" w14:textId="77777777" w:rsidR="00AA40F0" w:rsidRPr="00C05592" w:rsidRDefault="00AA40F0" w:rsidP="00B16310">
                        <w:pPr>
                          <w:ind w:right="-192" w:hanging="142"/>
                          <w:rPr>
                            <w:rStyle w:val="PlaceholderText"/>
                            <w:rFonts w:asciiTheme="majorHAnsi" w:hAnsiTheme="majorHAnsi"/>
                            <w:color w:val="323E4F" w:themeColor="text2" w:themeShade="BF"/>
                            <w:sz w:val="8"/>
                          </w:rPr>
                        </w:pPr>
                      </w:p>
                      <w:p w14:paraId="225691CE"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General appearance</w:t>
                        </w:r>
                      </w:p>
                      <w:p w14:paraId="6E2450D8"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______________________________</w:t>
                        </w:r>
                      </w:p>
                      <w:p w14:paraId="023E537A"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 xml:space="preserve">Skin: </w:t>
                        </w:r>
                      </w:p>
                      <w:p w14:paraId="2C151D1A"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Tattoos ________________________</w:t>
                        </w:r>
                      </w:p>
                      <w:p w14:paraId="410A479D"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Piercings _______________________</w:t>
                        </w:r>
                      </w:p>
                      <w:p w14:paraId="426A225C" w14:textId="77777777" w:rsidR="00AA40F0" w:rsidRPr="00C05592" w:rsidRDefault="00AA40F0" w:rsidP="00B16310">
                        <w:pPr>
                          <w:ind w:left="-142" w:right="-192"/>
                          <w:rPr>
                            <w:rStyle w:val="PlaceholderText"/>
                            <w:rFonts w:asciiTheme="majorHAnsi" w:hAnsiTheme="majorHAnsi"/>
                            <w:color w:val="323E4F" w:themeColor="text2" w:themeShade="BF"/>
                            <w:sz w:val="22"/>
                          </w:rPr>
                        </w:pPr>
                        <w:r w:rsidRPr="00C05592">
                          <w:rPr>
                            <w:rStyle w:val="PlaceholderText"/>
                            <w:rFonts w:asciiTheme="majorHAnsi" w:hAnsiTheme="majorHAnsi"/>
                            <w:color w:val="323E4F" w:themeColor="text2" w:themeShade="BF"/>
                            <w:sz w:val="22"/>
                          </w:rPr>
                          <w:t>Spiders/palmar erythema, jaundice ______________________________</w:t>
                        </w:r>
                      </w:p>
                      <w:p w14:paraId="7CB4F278" w14:textId="77777777" w:rsidR="00AA40F0" w:rsidRPr="00C05592" w:rsidRDefault="00AA40F0" w:rsidP="00B16310">
                        <w:pPr>
                          <w:ind w:right="-192" w:hanging="142"/>
                          <w:rPr>
                            <w:rFonts w:asciiTheme="majorHAnsi" w:hAnsiTheme="majorHAnsi" w:cs="Arial"/>
                            <w:sz w:val="22"/>
                          </w:rPr>
                        </w:pPr>
                        <w:r w:rsidRPr="00C05592">
                          <w:rPr>
                            <w:rStyle w:val="PlaceholderText"/>
                            <w:rFonts w:asciiTheme="majorHAnsi" w:hAnsiTheme="majorHAnsi"/>
                            <w:color w:val="323E4F" w:themeColor="text2" w:themeShade="BF"/>
                            <w:sz w:val="22"/>
                          </w:rPr>
                          <w:t xml:space="preserve">Track marks   </w:t>
                        </w:r>
                        <w:r w:rsidRPr="00C05592">
                          <w:rPr>
                            <w:rFonts w:asciiTheme="majorHAnsi" w:eastAsia="Arial" w:hAnsiTheme="majorHAnsi"/>
                            <w:sz w:val="22"/>
                          </w:rPr>
                          <w:t xml:space="preserve">Y </w:t>
                        </w:r>
                        <w:sdt>
                          <w:sdtPr>
                            <w:rPr>
                              <w:rFonts w:asciiTheme="majorHAnsi" w:hAnsiTheme="majorHAnsi" w:cs="Arial"/>
                              <w:sz w:val="22"/>
                            </w:rPr>
                            <w:id w:val="951674095"/>
                            <w14:checkbox>
                              <w14:checked w14:val="0"/>
                              <w14:checkedState w14:val="2612" w14:font="MS Gothic"/>
                              <w14:uncheckedState w14:val="2610" w14:font="MS Gothic"/>
                            </w14:checkbox>
                          </w:sdtPr>
                          <w:sdtEndPr/>
                          <w:sdtContent>
                            <w:r w:rsidRPr="00C05592">
                              <w:rPr>
                                <w:rFonts w:ascii="Segoe UI Symbol" w:eastAsia="MS Gothic" w:hAnsi="Segoe UI Symbol" w:cs="Segoe UI Symbol"/>
                                <w:sz w:val="22"/>
                              </w:rPr>
                              <w:t>☐</w:t>
                            </w:r>
                          </w:sdtContent>
                        </w:sdt>
                        <w:r w:rsidRPr="00C05592">
                          <w:rPr>
                            <w:rFonts w:asciiTheme="majorHAnsi" w:hAnsiTheme="majorHAnsi" w:cs="Arial"/>
                            <w:sz w:val="22"/>
                          </w:rPr>
                          <w:t xml:space="preserve"> </w:t>
                        </w:r>
                        <w:r w:rsidRPr="00C05592">
                          <w:rPr>
                            <w:rFonts w:asciiTheme="majorHAnsi" w:eastAsia="Arial" w:hAnsiTheme="majorHAnsi"/>
                            <w:sz w:val="22"/>
                          </w:rPr>
                          <w:t xml:space="preserve">   N </w:t>
                        </w:r>
                        <w:sdt>
                          <w:sdtPr>
                            <w:rPr>
                              <w:rFonts w:asciiTheme="majorHAnsi" w:hAnsiTheme="majorHAnsi" w:cs="Arial"/>
                              <w:sz w:val="22"/>
                            </w:rPr>
                            <w:id w:val="2092957304"/>
                            <w14:checkbox>
                              <w14:checked w14:val="0"/>
                              <w14:checkedState w14:val="2612" w14:font="MS Gothic"/>
                              <w14:uncheckedState w14:val="2610" w14:font="MS Gothic"/>
                            </w14:checkbox>
                          </w:sdtPr>
                          <w:sdtEndPr/>
                          <w:sdtContent>
                            <w:r w:rsidRPr="00C05592">
                              <w:rPr>
                                <w:rFonts w:ascii="Segoe UI Symbol" w:eastAsia="MS Gothic" w:hAnsi="Segoe UI Symbol" w:cs="Segoe UI Symbol"/>
                                <w:sz w:val="22"/>
                              </w:rPr>
                              <w:t>☐</w:t>
                            </w:r>
                          </w:sdtContent>
                        </w:sdt>
                      </w:p>
                      <w:p w14:paraId="44C6D7A2"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r>
                        <w:r w:rsidRPr="00C05592">
                          <w:rPr>
                            <w:rFonts w:asciiTheme="majorHAnsi" w:hAnsiTheme="majorHAnsi" w:cs="Arial"/>
                            <w:sz w:val="22"/>
                          </w:rPr>
                          <w:tab/>
                          <w:t xml:space="preserve">     ENT: ________________</w:t>
                        </w:r>
                      </w:p>
                      <w:p w14:paraId="1B4B4D60"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Eyes: Pupil size __________________</w:t>
                        </w:r>
                      </w:p>
                      <w:p w14:paraId="32E42874"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Teeth _________________________</w:t>
                        </w:r>
                      </w:p>
                      <w:p w14:paraId="75F0B60A"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Thyroid ________________________</w:t>
                        </w:r>
                      </w:p>
                      <w:p w14:paraId="2E849DE9"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Adenopathy ____________________</w:t>
                        </w:r>
                      </w:p>
                      <w:p w14:paraId="30AACC49"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Chest __________________________</w:t>
                        </w:r>
                      </w:p>
                      <w:p w14:paraId="236BE1CA" w14:textId="77777777" w:rsidR="00AA40F0" w:rsidRPr="00C05592" w:rsidRDefault="00AA40F0" w:rsidP="00B16310">
                        <w:pPr>
                          <w:ind w:right="-192" w:hanging="142"/>
                          <w:rPr>
                            <w:rFonts w:asciiTheme="majorHAnsi" w:hAnsiTheme="majorHAnsi" w:cs="Arial"/>
                            <w:sz w:val="8"/>
                          </w:rPr>
                        </w:pPr>
                      </w:p>
                      <w:p w14:paraId="7CC1D0FB"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CVS:</w:t>
                        </w:r>
                      </w:p>
                      <w:p w14:paraId="327B1BC7"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Peripheral edema: ______________</w:t>
                        </w:r>
                      </w:p>
                      <w:p w14:paraId="37E57F07"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Abdomen: ____________________</w:t>
                        </w:r>
                      </w:p>
                      <w:p w14:paraId="7A47124C"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Ascites: _______________________</w:t>
                        </w:r>
                      </w:p>
                      <w:p w14:paraId="1395D6E3"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Liver: ________________________</w:t>
                        </w:r>
                      </w:p>
                      <w:p w14:paraId="76617DE1"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ab/>
                          <w:t>Spleen: _______________________</w:t>
                        </w:r>
                      </w:p>
                      <w:p w14:paraId="15272284"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GU: _______</w:t>
                        </w:r>
                        <w:r w:rsidRPr="00C05592">
                          <w:rPr>
                            <w:rFonts w:asciiTheme="majorHAnsi" w:hAnsiTheme="majorHAnsi" w:cs="Arial"/>
                            <w:sz w:val="22"/>
                          </w:rPr>
                          <w:tab/>
                          <w:t>Testes</w:t>
                        </w:r>
                        <w:r w:rsidRPr="00C05592">
                          <w:rPr>
                            <w:rFonts w:asciiTheme="majorHAnsi" w:hAnsiTheme="majorHAnsi" w:cs="Arial"/>
                            <w:sz w:val="20"/>
                          </w:rPr>
                          <w:t xml:space="preserve">: </w:t>
                        </w:r>
                        <w:r w:rsidRPr="00C05592">
                          <w:rPr>
                            <w:rFonts w:asciiTheme="majorHAnsi" w:hAnsiTheme="majorHAnsi" w:cs="Arial"/>
                            <w:sz w:val="22"/>
                          </w:rPr>
                          <w:t>_________</w:t>
                        </w:r>
                      </w:p>
                      <w:p w14:paraId="1963EC82" w14:textId="77777777" w:rsidR="00AA40F0" w:rsidRPr="00C05592" w:rsidRDefault="00AA40F0" w:rsidP="00B16310">
                        <w:pPr>
                          <w:ind w:right="-192" w:hanging="142"/>
                          <w:rPr>
                            <w:rFonts w:asciiTheme="majorHAnsi" w:hAnsiTheme="majorHAnsi" w:cs="Arial"/>
                            <w:sz w:val="22"/>
                          </w:rPr>
                        </w:pPr>
                        <w:r w:rsidRPr="00C05592">
                          <w:rPr>
                            <w:rFonts w:asciiTheme="majorHAnsi" w:hAnsiTheme="majorHAnsi" w:cs="Arial"/>
                            <w:sz w:val="22"/>
                          </w:rPr>
                          <w:t>MSK: ______</w:t>
                        </w:r>
                        <w:r w:rsidRPr="00C05592">
                          <w:rPr>
                            <w:rFonts w:asciiTheme="majorHAnsi" w:hAnsiTheme="majorHAnsi" w:cs="Arial"/>
                            <w:sz w:val="22"/>
                          </w:rPr>
                          <w:tab/>
                          <w:t>Dupuytrens: _____</w:t>
                        </w:r>
                      </w:p>
                      <w:p w14:paraId="297506CD" w14:textId="77777777" w:rsidR="00AA40F0" w:rsidRPr="00C05592" w:rsidRDefault="00AA40F0" w:rsidP="00B16310">
                        <w:pPr>
                          <w:ind w:right="-192" w:hanging="142"/>
                          <w:rPr>
                            <w:rStyle w:val="PlaceholderText"/>
                            <w:rFonts w:asciiTheme="majorHAnsi" w:hAnsiTheme="majorHAnsi"/>
                            <w:color w:val="323E4F" w:themeColor="text2" w:themeShade="BF"/>
                            <w:sz w:val="22"/>
                          </w:rPr>
                        </w:pPr>
                        <w:r w:rsidRPr="00C05592">
                          <w:rPr>
                            <w:rFonts w:asciiTheme="majorHAnsi" w:hAnsiTheme="majorHAnsi" w:cs="Arial"/>
                            <w:sz w:val="22"/>
                          </w:rPr>
                          <w:t>Psych: _____</w:t>
                        </w:r>
                        <w:r w:rsidRPr="00C05592">
                          <w:rPr>
                            <w:rFonts w:asciiTheme="majorHAnsi" w:hAnsiTheme="majorHAnsi" w:cs="Arial"/>
                            <w:sz w:val="22"/>
                          </w:rPr>
                          <w:tab/>
                          <w:t>Depression: ______</w:t>
                        </w:r>
                      </w:p>
                    </w:txbxContent>
                  </v:textbox>
                </v:rect>
                <w10:wrap type="square" anchorx="page"/>
              </v:group>
            </w:pict>
          </mc:Fallback>
        </mc:AlternateContent>
      </w:r>
    </w:p>
    <w:p w14:paraId="79E2BFA7" w14:textId="77777777" w:rsidR="00B16310" w:rsidRPr="00B16310" w:rsidRDefault="00B16310" w:rsidP="00B16310">
      <w:pPr>
        <w:ind w:left="90"/>
        <w:rPr>
          <w:rFonts w:eastAsia="Arial"/>
          <w:sz w:val="22"/>
        </w:rPr>
      </w:pPr>
    </w:p>
    <w:tbl>
      <w:tblPr>
        <w:tblStyle w:val="GridTable2-Accent6"/>
        <w:tblW w:w="0" w:type="auto"/>
        <w:tblLook w:val="04A0" w:firstRow="1" w:lastRow="0" w:firstColumn="1" w:lastColumn="0" w:noHBand="0" w:noVBand="1"/>
      </w:tblPr>
      <w:tblGrid>
        <w:gridCol w:w="6521"/>
        <w:gridCol w:w="1353"/>
        <w:gridCol w:w="2086"/>
      </w:tblGrid>
      <w:tr w:rsidR="00B16310" w:rsidRPr="00B16310" w14:paraId="3CAECAE5" w14:textId="77777777" w:rsidTr="00B1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0ADF5305" w14:textId="33CFB929" w:rsidR="00B16310" w:rsidRPr="00B16310" w:rsidRDefault="00B16310" w:rsidP="00B16310">
            <w:pPr>
              <w:rPr>
                <w:rFonts w:eastAsia="Arial" w:cs="Arial"/>
                <w:sz w:val="22"/>
              </w:rPr>
            </w:pPr>
            <w:r w:rsidRPr="00B16310">
              <w:rPr>
                <w:rFonts w:eastAsia="Arial" w:cs="Arial"/>
                <w:sz w:val="22"/>
              </w:rPr>
              <w:t>Plan</w:t>
            </w:r>
            <w:ins w:id="1548" w:author="Bootsman, Nicole CPSS" w:date="2021-09-10T13:41:00Z">
              <w:r w:rsidR="009F2143">
                <w:rPr>
                  <w:rFonts w:eastAsia="Arial" w:cs="Arial"/>
                  <w:sz w:val="22"/>
                </w:rPr>
                <w:t>: Summary</w:t>
              </w:r>
            </w:ins>
          </w:p>
        </w:tc>
        <w:tc>
          <w:tcPr>
            <w:tcW w:w="1353" w:type="dxa"/>
          </w:tcPr>
          <w:p w14:paraId="3480A947" w14:textId="77777777" w:rsidR="00B16310" w:rsidRPr="00B16310" w:rsidRDefault="00B16310" w:rsidP="00B16310">
            <w:pPr>
              <w:cnfStyle w:val="100000000000" w:firstRow="1" w:lastRow="0" w:firstColumn="0" w:lastColumn="0" w:oddVBand="0" w:evenVBand="0" w:oddHBand="0" w:evenHBand="0" w:firstRowFirstColumn="0" w:firstRowLastColumn="0" w:lastRowFirstColumn="0" w:lastRowLastColumn="0"/>
              <w:rPr>
                <w:rFonts w:eastAsia="Arial" w:cs="Arial"/>
                <w:sz w:val="22"/>
              </w:rPr>
            </w:pPr>
            <w:r w:rsidRPr="00B16310">
              <w:rPr>
                <w:rFonts w:eastAsia="Arial" w:cs="Arial"/>
                <w:sz w:val="22"/>
              </w:rPr>
              <w:t xml:space="preserve">Completed </w:t>
            </w:r>
          </w:p>
        </w:tc>
        <w:tc>
          <w:tcPr>
            <w:tcW w:w="2086" w:type="dxa"/>
          </w:tcPr>
          <w:p w14:paraId="46EAE70D" w14:textId="77777777" w:rsidR="00B16310" w:rsidRPr="00B16310" w:rsidRDefault="00B16310" w:rsidP="00B16310">
            <w:pPr>
              <w:jc w:val="center"/>
              <w:cnfStyle w:val="100000000000" w:firstRow="1" w:lastRow="0" w:firstColumn="0" w:lastColumn="0" w:oddVBand="0" w:evenVBand="0" w:oddHBand="0" w:evenHBand="0" w:firstRowFirstColumn="0" w:firstRowLastColumn="0" w:lastRowFirstColumn="0" w:lastRowLastColumn="0"/>
              <w:rPr>
                <w:rFonts w:eastAsia="Arial" w:cs="Arial"/>
                <w:sz w:val="22"/>
              </w:rPr>
            </w:pPr>
            <w:r w:rsidRPr="00B16310">
              <w:rPr>
                <w:rFonts w:eastAsia="Arial" w:cs="Arial"/>
                <w:sz w:val="22"/>
              </w:rPr>
              <w:t>Notes</w:t>
            </w:r>
          </w:p>
        </w:tc>
      </w:tr>
      <w:tr w:rsidR="00B16310" w:rsidRPr="00B16310" w14:paraId="36C19D29" w14:textId="77777777" w:rsidTr="00B16310">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18AA7F9F" w14:textId="77777777" w:rsidR="00B16310" w:rsidRPr="00B16310" w:rsidRDefault="00B16310" w:rsidP="00B16310">
            <w:pPr>
              <w:rPr>
                <w:rFonts w:asciiTheme="majorHAnsi" w:eastAsia="Arial" w:hAnsiTheme="majorHAnsi" w:cs="Arial"/>
                <w:sz w:val="22"/>
              </w:rPr>
            </w:pPr>
          </w:p>
          <w:p w14:paraId="5FEEB4BA"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Discuss OAT benefits and drawback</w:t>
            </w:r>
          </w:p>
          <w:p w14:paraId="639825B9" w14:textId="77777777" w:rsidR="00B16310" w:rsidRPr="00B16310" w:rsidRDefault="00B16310" w:rsidP="00B16310">
            <w:pPr>
              <w:rPr>
                <w:rFonts w:asciiTheme="majorHAnsi" w:eastAsia="Arial" w:hAnsiTheme="majorHAnsi" w:cs="Arial"/>
                <w:sz w:val="22"/>
              </w:rPr>
            </w:pPr>
          </w:p>
        </w:tc>
        <w:tc>
          <w:tcPr>
            <w:tcW w:w="1353" w:type="dxa"/>
          </w:tcPr>
          <w:p w14:paraId="5EEC2876"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c>
          <w:tcPr>
            <w:tcW w:w="2086" w:type="dxa"/>
          </w:tcPr>
          <w:p w14:paraId="24D9132E"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606BB1B7" w14:textId="77777777" w:rsidTr="00B16310">
        <w:trPr>
          <w:trHeight w:val="430"/>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3CB6F261" w14:textId="77777777" w:rsidR="00B16310" w:rsidRPr="00B16310" w:rsidRDefault="00B16310" w:rsidP="00B16310">
            <w:pPr>
              <w:rPr>
                <w:rFonts w:asciiTheme="majorHAnsi" w:eastAsia="Arial" w:hAnsiTheme="majorHAnsi" w:cs="Arial"/>
                <w:sz w:val="22"/>
              </w:rPr>
            </w:pPr>
          </w:p>
          <w:p w14:paraId="517D4DD3" w14:textId="64FBAE3B" w:rsidR="00B16310" w:rsidRPr="00B16310" w:rsidRDefault="009F2143" w:rsidP="00B16310">
            <w:pPr>
              <w:rPr>
                <w:rFonts w:asciiTheme="majorHAnsi" w:eastAsia="Arial" w:hAnsiTheme="majorHAnsi" w:cs="Arial"/>
                <w:sz w:val="22"/>
              </w:rPr>
            </w:pPr>
            <w:ins w:id="1549" w:author="Bootsman, Nicole CPSS" w:date="2021-09-10T13:41:00Z">
              <w:r>
                <w:rPr>
                  <w:rFonts w:asciiTheme="majorHAnsi" w:eastAsia="Arial" w:hAnsiTheme="majorHAnsi" w:cs="Arial"/>
                  <w:sz w:val="22"/>
                </w:rPr>
                <w:t xml:space="preserve">Buprenorphine/naloxone (or) </w:t>
              </w:r>
            </w:ins>
            <w:del w:id="1550" w:author="Bootsman, Nicole CPSS" w:date="2021-09-10T13:41:00Z">
              <w:r w:rsidR="00B16310" w:rsidRPr="00B16310" w:rsidDel="009F2143">
                <w:rPr>
                  <w:rFonts w:asciiTheme="majorHAnsi" w:eastAsia="Arial" w:hAnsiTheme="majorHAnsi" w:cs="Arial"/>
                  <w:sz w:val="22"/>
                </w:rPr>
                <w:delText>M</w:delText>
              </w:r>
            </w:del>
            <w:ins w:id="1551" w:author="Bootsman, Nicole CPSS" w:date="2021-09-10T13:41:00Z">
              <w:r>
                <w:rPr>
                  <w:rFonts w:asciiTheme="majorHAnsi" w:eastAsia="Arial" w:hAnsiTheme="majorHAnsi" w:cs="Arial"/>
                  <w:sz w:val="22"/>
                </w:rPr>
                <w:t>m</w:t>
              </w:r>
            </w:ins>
            <w:r w:rsidR="00B16310" w:rsidRPr="00B16310">
              <w:rPr>
                <w:rFonts w:asciiTheme="majorHAnsi" w:eastAsia="Arial" w:hAnsiTheme="majorHAnsi" w:cs="Arial"/>
                <w:sz w:val="22"/>
              </w:rPr>
              <w:t xml:space="preserve">ethadone (or) </w:t>
            </w:r>
            <w:del w:id="1552" w:author="Bootsman, Nicole CPSS" w:date="2021-09-10T13:42:00Z">
              <w:r w:rsidR="00B16310" w:rsidRPr="00B16310" w:rsidDel="009F2143">
                <w:rPr>
                  <w:rFonts w:asciiTheme="majorHAnsi" w:eastAsia="Arial" w:hAnsiTheme="majorHAnsi" w:cs="Arial"/>
                  <w:sz w:val="22"/>
                </w:rPr>
                <w:delText>buprenorphine/naloxone</w:delText>
              </w:r>
            </w:del>
            <w:r w:rsidR="00B16310" w:rsidRPr="00B16310">
              <w:rPr>
                <w:rFonts w:asciiTheme="majorHAnsi" w:eastAsia="Arial" w:hAnsiTheme="majorHAnsi" w:cs="Arial"/>
                <w:sz w:val="22"/>
              </w:rPr>
              <w:t xml:space="preserve"> – start date and dose</w:t>
            </w:r>
          </w:p>
          <w:p w14:paraId="4F1F88A5" w14:textId="77777777" w:rsidR="00B16310" w:rsidRPr="00B16310" w:rsidRDefault="00B16310" w:rsidP="00B16310">
            <w:pPr>
              <w:rPr>
                <w:rFonts w:asciiTheme="majorHAnsi" w:eastAsia="Arial" w:hAnsiTheme="majorHAnsi" w:cs="Arial"/>
                <w:sz w:val="22"/>
              </w:rPr>
            </w:pPr>
          </w:p>
        </w:tc>
        <w:tc>
          <w:tcPr>
            <w:tcW w:w="1353" w:type="dxa"/>
          </w:tcPr>
          <w:p w14:paraId="07C9F87D"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c>
          <w:tcPr>
            <w:tcW w:w="2086" w:type="dxa"/>
          </w:tcPr>
          <w:p w14:paraId="6A4E7F04"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6F0DE069" w14:textId="77777777" w:rsidTr="00B1631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1E8D9D96" w14:textId="77777777" w:rsidR="00B16310" w:rsidRPr="00B16310" w:rsidRDefault="00B16310" w:rsidP="00B16310">
            <w:pPr>
              <w:rPr>
                <w:rFonts w:asciiTheme="majorHAnsi" w:eastAsia="Arial" w:hAnsiTheme="majorHAnsi" w:cs="Arial"/>
                <w:sz w:val="22"/>
              </w:rPr>
            </w:pPr>
          </w:p>
          <w:p w14:paraId="39E350BE"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 xml:space="preserve">Initial blood work </w:t>
            </w:r>
          </w:p>
          <w:p w14:paraId="609D6D47"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 xml:space="preserve">(CBC, </w:t>
            </w:r>
            <w:proofErr w:type="spellStart"/>
            <w:r w:rsidRPr="00B16310">
              <w:rPr>
                <w:rFonts w:asciiTheme="majorHAnsi" w:eastAsia="Arial" w:hAnsiTheme="majorHAnsi" w:cs="Arial"/>
                <w:sz w:val="22"/>
              </w:rPr>
              <w:t>Lytes</w:t>
            </w:r>
            <w:proofErr w:type="spellEnd"/>
            <w:r w:rsidRPr="00B16310">
              <w:rPr>
                <w:rFonts w:asciiTheme="majorHAnsi" w:eastAsia="Arial" w:hAnsiTheme="majorHAnsi" w:cs="Arial"/>
                <w:sz w:val="22"/>
              </w:rPr>
              <w:t xml:space="preserve">, AST, ALT, GGT, </w:t>
            </w:r>
            <w:proofErr w:type="spellStart"/>
            <w:r w:rsidRPr="00B16310">
              <w:rPr>
                <w:rFonts w:asciiTheme="majorHAnsi" w:eastAsia="Arial" w:hAnsiTheme="majorHAnsi" w:cs="Arial"/>
                <w:sz w:val="22"/>
              </w:rPr>
              <w:t>TBili</w:t>
            </w:r>
            <w:proofErr w:type="spellEnd"/>
            <w:r w:rsidRPr="00B16310">
              <w:rPr>
                <w:rFonts w:asciiTheme="majorHAnsi" w:eastAsia="Arial" w:hAnsiTheme="majorHAnsi" w:cs="Arial"/>
                <w:sz w:val="22"/>
              </w:rPr>
              <w:t>, ALP, Cr, BUN, Albumin, INR, PTT, FBG, Lipids: TC, TG, LDL, HDL, TSH)</w:t>
            </w:r>
          </w:p>
          <w:p w14:paraId="127617FC" w14:textId="77777777" w:rsidR="00B16310" w:rsidRPr="00B16310" w:rsidRDefault="00B16310" w:rsidP="00B16310">
            <w:pPr>
              <w:rPr>
                <w:rFonts w:asciiTheme="majorHAnsi" w:eastAsia="Arial" w:hAnsiTheme="majorHAnsi" w:cs="Arial"/>
                <w:sz w:val="22"/>
              </w:rPr>
            </w:pPr>
          </w:p>
        </w:tc>
        <w:tc>
          <w:tcPr>
            <w:tcW w:w="1353" w:type="dxa"/>
          </w:tcPr>
          <w:p w14:paraId="5782D432"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c>
          <w:tcPr>
            <w:tcW w:w="2086" w:type="dxa"/>
          </w:tcPr>
          <w:p w14:paraId="51135E1A"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1E3985E2" w14:textId="77777777" w:rsidTr="00B16310">
        <w:trPr>
          <w:trHeight w:val="416"/>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02671B9A" w14:textId="77777777" w:rsidR="00B16310" w:rsidRPr="00B16310" w:rsidRDefault="00B16310" w:rsidP="00B16310">
            <w:pPr>
              <w:rPr>
                <w:rFonts w:asciiTheme="majorHAnsi" w:eastAsia="Arial" w:hAnsiTheme="majorHAnsi" w:cs="Arial"/>
                <w:sz w:val="22"/>
              </w:rPr>
            </w:pPr>
          </w:p>
          <w:p w14:paraId="489A955F"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 xml:space="preserve">Pre-test counselling for HIV, Hep </w:t>
            </w:r>
            <w:proofErr w:type="spellStart"/>
            <w:r w:rsidRPr="00B16310">
              <w:rPr>
                <w:rFonts w:asciiTheme="majorHAnsi" w:eastAsia="Arial" w:hAnsiTheme="majorHAnsi" w:cs="Arial"/>
                <w:sz w:val="22"/>
              </w:rPr>
              <w:t>BsAg</w:t>
            </w:r>
            <w:proofErr w:type="spellEnd"/>
            <w:r w:rsidRPr="00B16310">
              <w:rPr>
                <w:rFonts w:asciiTheme="majorHAnsi" w:eastAsia="Arial" w:hAnsiTheme="majorHAnsi" w:cs="Arial"/>
                <w:sz w:val="22"/>
              </w:rPr>
              <w:t>, Hep Cab, VDRL/RPR +/-</w:t>
            </w:r>
            <w:proofErr w:type="spellStart"/>
            <w:r w:rsidRPr="00B16310">
              <w:rPr>
                <w:rFonts w:asciiTheme="majorHAnsi" w:eastAsia="Arial" w:hAnsiTheme="majorHAnsi" w:cs="Arial"/>
                <w:sz w:val="22"/>
              </w:rPr>
              <w:t>bHCG</w:t>
            </w:r>
            <w:proofErr w:type="spellEnd"/>
          </w:p>
          <w:p w14:paraId="6D6140B7" w14:textId="77777777" w:rsidR="00B16310" w:rsidRPr="00B16310" w:rsidRDefault="00B16310" w:rsidP="00B16310">
            <w:pPr>
              <w:rPr>
                <w:rFonts w:asciiTheme="majorHAnsi" w:eastAsia="Arial" w:hAnsiTheme="majorHAnsi" w:cs="Arial"/>
                <w:sz w:val="22"/>
              </w:rPr>
            </w:pPr>
          </w:p>
        </w:tc>
        <w:tc>
          <w:tcPr>
            <w:tcW w:w="1353" w:type="dxa"/>
          </w:tcPr>
          <w:p w14:paraId="46FCB034"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c>
          <w:tcPr>
            <w:tcW w:w="2086" w:type="dxa"/>
          </w:tcPr>
          <w:p w14:paraId="6700A151"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0DAB90D5" w14:textId="77777777" w:rsidTr="00B1631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1FD1E055" w14:textId="77777777" w:rsidR="00B16310" w:rsidRPr="00B16310" w:rsidRDefault="00B16310" w:rsidP="00B16310">
            <w:pPr>
              <w:rPr>
                <w:rFonts w:asciiTheme="majorHAnsi" w:eastAsia="Arial" w:hAnsiTheme="majorHAnsi" w:cs="Arial"/>
                <w:sz w:val="22"/>
              </w:rPr>
            </w:pPr>
          </w:p>
          <w:p w14:paraId="5197DD51"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Tuberculosis Test</w:t>
            </w:r>
          </w:p>
          <w:p w14:paraId="4A124E5B" w14:textId="77777777" w:rsidR="00B16310" w:rsidRPr="00B16310" w:rsidRDefault="00B16310" w:rsidP="00B16310">
            <w:pPr>
              <w:rPr>
                <w:rFonts w:asciiTheme="majorHAnsi" w:eastAsia="Arial" w:hAnsiTheme="majorHAnsi" w:cs="Arial"/>
                <w:sz w:val="22"/>
              </w:rPr>
            </w:pPr>
          </w:p>
        </w:tc>
        <w:tc>
          <w:tcPr>
            <w:tcW w:w="1353" w:type="dxa"/>
          </w:tcPr>
          <w:p w14:paraId="3B54E269"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c>
          <w:tcPr>
            <w:tcW w:w="2086" w:type="dxa"/>
          </w:tcPr>
          <w:p w14:paraId="427E9875"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1DAFB11E" w14:textId="77777777" w:rsidTr="00B16310">
        <w:trPr>
          <w:trHeight w:val="414"/>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09DFE412" w14:textId="77777777" w:rsidR="00B16310" w:rsidRPr="00B16310" w:rsidRDefault="00B16310" w:rsidP="00B16310">
            <w:pPr>
              <w:rPr>
                <w:rFonts w:asciiTheme="majorHAnsi" w:eastAsia="Arial" w:hAnsiTheme="majorHAnsi" w:cs="Arial"/>
                <w:sz w:val="22"/>
              </w:rPr>
            </w:pPr>
          </w:p>
          <w:p w14:paraId="6D3D2BDA"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Pregnancy Test **if needed for women of child bearing age</w:t>
            </w:r>
          </w:p>
          <w:p w14:paraId="5EC83591" w14:textId="77777777" w:rsidR="00B16310" w:rsidRPr="00B16310" w:rsidRDefault="00B16310" w:rsidP="00B16310">
            <w:pPr>
              <w:rPr>
                <w:rFonts w:asciiTheme="majorHAnsi" w:eastAsia="Arial" w:hAnsiTheme="majorHAnsi" w:cs="Arial"/>
                <w:sz w:val="22"/>
              </w:rPr>
            </w:pPr>
          </w:p>
        </w:tc>
        <w:tc>
          <w:tcPr>
            <w:tcW w:w="1353" w:type="dxa"/>
          </w:tcPr>
          <w:p w14:paraId="41BBE0C1"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c>
          <w:tcPr>
            <w:tcW w:w="2086" w:type="dxa"/>
          </w:tcPr>
          <w:p w14:paraId="5FAA2739"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41F26264" w14:textId="77777777" w:rsidTr="00B1631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782A8597" w14:textId="77777777" w:rsidR="00B16310" w:rsidRPr="00B16310" w:rsidRDefault="00B16310" w:rsidP="00B16310">
            <w:pPr>
              <w:rPr>
                <w:rFonts w:asciiTheme="majorHAnsi" w:eastAsia="Arial" w:hAnsiTheme="majorHAnsi" w:cs="Arial"/>
                <w:sz w:val="22"/>
              </w:rPr>
            </w:pPr>
          </w:p>
          <w:p w14:paraId="1253ECD1"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STI test **if at risk of infection (e.g. street involved, multiple partners)</w:t>
            </w:r>
          </w:p>
          <w:p w14:paraId="38B0C440" w14:textId="77777777" w:rsidR="00B16310" w:rsidRPr="00B16310" w:rsidRDefault="00B16310" w:rsidP="00B16310">
            <w:pPr>
              <w:rPr>
                <w:rFonts w:asciiTheme="majorHAnsi" w:eastAsia="Arial" w:hAnsiTheme="majorHAnsi" w:cs="Arial"/>
                <w:sz w:val="22"/>
              </w:rPr>
            </w:pPr>
          </w:p>
        </w:tc>
        <w:tc>
          <w:tcPr>
            <w:tcW w:w="1353" w:type="dxa"/>
          </w:tcPr>
          <w:p w14:paraId="7065992C"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c>
          <w:tcPr>
            <w:tcW w:w="2086" w:type="dxa"/>
          </w:tcPr>
          <w:p w14:paraId="04B22998"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68A40630" w14:textId="77777777" w:rsidTr="00B16310">
        <w:trPr>
          <w:trHeight w:val="412"/>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0AB57CAF" w14:textId="77777777" w:rsidR="00B16310" w:rsidRPr="00B16310" w:rsidRDefault="00B16310" w:rsidP="00B16310">
            <w:pPr>
              <w:rPr>
                <w:rFonts w:asciiTheme="majorHAnsi" w:eastAsia="Arial" w:hAnsiTheme="majorHAnsi" w:cs="Arial"/>
                <w:sz w:val="22"/>
              </w:rPr>
            </w:pPr>
          </w:p>
          <w:p w14:paraId="6F7CFDB1"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ECG **if considering methadone treatment</w:t>
            </w:r>
          </w:p>
          <w:p w14:paraId="291D7161" w14:textId="77777777" w:rsidR="00B16310" w:rsidRPr="00B16310" w:rsidRDefault="00B16310" w:rsidP="00B16310">
            <w:pPr>
              <w:rPr>
                <w:rFonts w:asciiTheme="majorHAnsi" w:eastAsia="Arial" w:hAnsiTheme="majorHAnsi" w:cs="Arial"/>
                <w:sz w:val="22"/>
              </w:rPr>
            </w:pPr>
          </w:p>
        </w:tc>
        <w:tc>
          <w:tcPr>
            <w:tcW w:w="1353" w:type="dxa"/>
          </w:tcPr>
          <w:p w14:paraId="6993564D"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c>
          <w:tcPr>
            <w:tcW w:w="2086" w:type="dxa"/>
          </w:tcPr>
          <w:p w14:paraId="5462AD6D"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63C0A6C0" w14:textId="77777777" w:rsidTr="00B163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778E463C" w14:textId="77777777" w:rsidR="00B16310" w:rsidRPr="00B16310" w:rsidRDefault="00B16310" w:rsidP="00B16310">
            <w:pPr>
              <w:rPr>
                <w:rFonts w:asciiTheme="majorHAnsi" w:eastAsia="Arial" w:hAnsiTheme="majorHAnsi" w:cs="Arial"/>
                <w:sz w:val="22"/>
              </w:rPr>
            </w:pPr>
          </w:p>
          <w:p w14:paraId="28297418"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Contract signed</w:t>
            </w:r>
          </w:p>
          <w:p w14:paraId="59577FC7" w14:textId="77777777" w:rsidR="00B16310" w:rsidRPr="00B16310" w:rsidRDefault="00B16310" w:rsidP="00B16310">
            <w:pPr>
              <w:rPr>
                <w:rFonts w:asciiTheme="majorHAnsi" w:eastAsia="Arial" w:hAnsiTheme="majorHAnsi" w:cs="Arial"/>
                <w:sz w:val="22"/>
              </w:rPr>
            </w:pPr>
          </w:p>
        </w:tc>
        <w:tc>
          <w:tcPr>
            <w:tcW w:w="1353" w:type="dxa"/>
          </w:tcPr>
          <w:p w14:paraId="0CCDE4F1"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c>
          <w:tcPr>
            <w:tcW w:w="2086" w:type="dxa"/>
          </w:tcPr>
          <w:p w14:paraId="51D49764"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7B429061" w14:textId="77777777" w:rsidTr="00B16310">
        <w:trPr>
          <w:trHeight w:val="424"/>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70CA0244" w14:textId="77777777" w:rsidR="00B16310" w:rsidRPr="00B16310" w:rsidRDefault="00B16310" w:rsidP="00B16310">
            <w:pPr>
              <w:rPr>
                <w:rFonts w:asciiTheme="majorHAnsi" w:eastAsia="Arial" w:hAnsiTheme="majorHAnsi" w:cs="Arial"/>
                <w:sz w:val="22"/>
              </w:rPr>
            </w:pPr>
          </w:p>
          <w:p w14:paraId="10C5E7D6"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Urine Toxicology Test</w:t>
            </w:r>
          </w:p>
          <w:p w14:paraId="135BBD69" w14:textId="77777777" w:rsidR="00B16310" w:rsidRPr="00B16310" w:rsidRDefault="00B16310" w:rsidP="00B16310">
            <w:pPr>
              <w:rPr>
                <w:rFonts w:asciiTheme="majorHAnsi" w:eastAsia="Arial" w:hAnsiTheme="majorHAnsi" w:cs="Arial"/>
                <w:sz w:val="22"/>
              </w:rPr>
            </w:pPr>
          </w:p>
        </w:tc>
        <w:tc>
          <w:tcPr>
            <w:tcW w:w="1353" w:type="dxa"/>
          </w:tcPr>
          <w:p w14:paraId="417E0F41"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c>
          <w:tcPr>
            <w:tcW w:w="2086" w:type="dxa"/>
          </w:tcPr>
          <w:p w14:paraId="1C1C0D9A"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74AA0B0F" w14:textId="77777777" w:rsidTr="00B1631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43A9C55C" w14:textId="77777777" w:rsidR="00B16310" w:rsidRPr="00B16310" w:rsidRDefault="00B16310" w:rsidP="00B16310">
            <w:pPr>
              <w:rPr>
                <w:rFonts w:asciiTheme="majorHAnsi" w:eastAsia="Arial" w:hAnsiTheme="majorHAnsi" w:cs="Arial"/>
                <w:sz w:val="22"/>
              </w:rPr>
            </w:pPr>
          </w:p>
          <w:p w14:paraId="63053874"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Sign release of info for past records</w:t>
            </w:r>
          </w:p>
          <w:p w14:paraId="5A53B8C5" w14:textId="77777777" w:rsidR="00B16310" w:rsidRPr="00B16310" w:rsidRDefault="00B16310" w:rsidP="00B16310">
            <w:pPr>
              <w:rPr>
                <w:rFonts w:asciiTheme="majorHAnsi" w:eastAsia="Arial" w:hAnsiTheme="majorHAnsi" w:cs="Arial"/>
                <w:sz w:val="22"/>
              </w:rPr>
            </w:pPr>
          </w:p>
        </w:tc>
        <w:tc>
          <w:tcPr>
            <w:tcW w:w="1353" w:type="dxa"/>
          </w:tcPr>
          <w:p w14:paraId="58E4365B"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c>
          <w:tcPr>
            <w:tcW w:w="2086" w:type="dxa"/>
          </w:tcPr>
          <w:p w14:paraId="46062443"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r w:rsidR="00B16310" w:rsidRPr="00B16310" w14:paraId="77A67A65" w14:textId="77777777" w:rsidTr="00B16310">
        <w:trPr>
          <w:trHeight w:val="424"/>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3A772DCB" w14:textId="77777777" w:rsidR="00B16310" w:rsidRPr="00B16310" w:rsidRDefault="00B16310" w:rsidP="00B16310">
            <w:pPr>
              <w:rPr>
                <w:rFonts w:asciiTheme="majorHAnsi" w:eastAsia="Arial" w:hAnsiTheme="majorHAnsi" w:cs="Arial"/>
                <w:sz w:val="22"/>
              </w:rPr>
            </w:pPr>
          </w:p>
          <w:p w14:paraId="09249B97"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PIP eHealth viewer profile obtained</w:t>
            </w:r>
          </w:p>
          <w:p w14:paraId="5C71B756" w14:textId="77777777" w:rsidR="00B16310" w:rsidRPr="00B16310" w:rsidRDefault="00B16310" w:rsidP="00B16310">
            <w:pPr>
              <w:rPr>
                <w:rFonts w:asciiTheme="majorHAnsi" w:eastAsia="Arial" w:hAnsiTheme="majorHAnsi" w:cs="Arial"/>
                <w:sz w:val="22"/>
              </w:rPr>
            </w:pPr>
          </w:p>
        </w:tc>
        <w:tc>
          <w:tcPr>
            <w:tcW w:w="1353" w:type="dxa"/>
          </w:tcPr>
          <w:p w14:paraId="11934306"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c>
          <w:tcPr>
            <w:tcW w:w="2086" w:type="dxa"/>
          </w:tcPr>
          <w:p w14:paraId="597EFC6B" w14:textId="77777777" w:rsidR="00B16310" w:rsidRPr="00B16310" w:rsidRDefault="00B16310" w:rsidP="00B16310">
            <w:pPr>
              <w:cnfStyle w:val="000000000000" w:firstRow="0" w:lastRow="0" w:firstColumn="0" w:lastColumn="0" w:oddVBand="0" w:evenVBand="0" w:oddHBand="0" w:evenHBand="0" w:firstRowFirstColumn="0" w:firstRowLastColumn="0" w:lastRowFirstColumn="0" w:lastRowLastColumn="0"/>
              <w:rPr>
                <w:rFonts w:eastAsia="Arial" w:cs="Arial"/>
                <w:sz w:val="22"/>
              </w:rPr>
            </w:pPr>
          </w:p>
        </w:tc>
      </w:tr>
      <w:tr w:rsidR="00B16310" w:rsidRPr="00B16310" w14:paraId="32EEF73A" w14:textId="77777777" w:rsidTr="00B1631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521" w:type="dxa"/>
            <w:vAlign w:val="center"/>
          </w:tcPr>
          <w:p w14:paraId="48B2799D" w14:textId="77777777" w:rsidR="00B16310" w:rsidRPr="00B16310" w:rsidRDefault="00B16310" w:rsidP="00B16310">
            <w:pPr>
              <w:rPr>
                <w:rFonts w:asciiTheme="majorHAnsi" w:eastAsia="Arial" w:hAnsiTheme="majorHAnsi" w:cs="Arial"/>
                <w:sz w:val="22"/>
              </w:rPr>
            </w:pPr>
          </w:p>
          <w:p w14:paraId="01F05EDF" w14:textId="77777777" w:rsidR="00B16310" w:rsidRPr="00B16310" w:rsidRDefault="00B16310" w:rsidP="00B16310">
            <w:pPr>
              <w:rPr>
                <w:rFonts w:asciiTheme="majorHAnsi" w:eastAsia="Arial" w:hAnsiTheme="majorHAnsi" w:cs="Arial"/>
                <w:sz w:val="22"/>
              </w:rPr>
            </w:pPr>
            <w:r w:rsidRPr="00B16310">
              <w:rPr>
                <w:rFonts w:asciiTheme="majorHAnsi" w:eastAsia="Arial" w:hAnsiTheme="majorHAnsi" w:cs="Arial"/>
                <w:sz w:val="22"/>
              </w:rPr>
              <w:t>Psychosocial support plan</w:t>
            </w:r>
          </w:p>
          <w:p w14:paraId="7D743486" w14:textId="77777777" w:rsidR="00B16310" w:rsidRPr="00B16310" w:rsidRDefault="00B16310" w:rsidP="00B16310">
            <w:pPr>
              <w:rPr>
                <w:rFonts w:asciiTheme="majorHAnsi" w:eastAsia="Arial" w:hAnsiTheme="majorHAnsi" w:cs="Arial"/>
                <w:sz w:val="22"/>
              </w:rPr>
            </w:pPr>
          </w:p>
        </w:tc>
        <w:tc>
          <w:tcPr>
            <w:tcW w:w="1353" w:type="dxa"/>
          </w:tcPr>
          <w:p w14:paraId="6E0FFCA1"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c>
          <w:tcPr>
            <w:tcW w:w="2086" w:type="dxa"/>
          </w:tcPr>
          <w:p w14:paraId="765B984F" w14:textId="77777777" w:rsidR="00B16310" w:rsidRPr="00B16310" w:rsidRDefault="00B16310" w:rsidP="00B16310">
            <w:pPr>
              <w:cnfStyle w:val="000000100000" w:firstRow="0" w:lastRow="0" w:firstColumn="0" w:lastColumn="0" w:oddVBand="0" w:evenVBand="0" w:oddHBand="1" w:evenHBand="0" w:firstRowFirstColumn="0" w:firstRowLastColumn="0" w:lastRowFirstColumn="0" w:lastRowLastColumn="0"/>
              <w:rPr>
                <w:rFonts w:eastAsia="Arial" w:cs="Arial"/>
                <w:sz w:val="22"/>
              </w:rPr>
            </w:pPr>
          </w:p>
        </w:tc>
      </w:tr>
    </w:tbl>
    <w:p w14:paraId="148F2E89" w14:textId="77777777" w:rsidR="00B16310" w:rsidRPr="00B16310" w:rsidRDefault="00B16310" w:rsidP="00B16310">
      <w:pPr>
        <w:ind w:left="180"/>
        <w:rPr>
          <w:sz w:val="22"/>
        </w:rPr>
      </w:pPr>
    </w:p>
    <w:p w14:paraId="53F8F5AA" w14:textId="77777777" w:rsidR="00B16310" w:rsidRPr="00B16310" w:rsidRDefault="00B16310" w:rsidP="00B16310">
      <w:pPr>
        <w:spacing w:line="200" w:lineRule="exact"/>
        <w:rPr>
          <w:sz w:val="20"/>
          <w:szCs w:val="20"/>
        </w:rPr>
      </w:pPr>
    </w:p>
    <w:p w14:paraId="10F567EE" w14:textId="77777777" w:rsidR="00B16310" w:rsidRPr="00B16310" w:rsidRDefault="00B16310" w:rsidP="00B16310">
      <w:pPr>
        <w:rPr>
          <w:sz w:val="22"/>
        </w:rPr>
      </w:pPr>
      <w:r w:rsidRPr="00B16310">
        <w:rPr>
          <w:sz w:val="22"/>
        </w:rPr>
        <w:t xml:space="preserve">______________________________________________  </w:t>
      </w:r>
      <w:r w:rsidRPr="00B16310">
        <w:rPr>
          <w:sz w:val="22"/>
        </w:rPr>
        <w:tab/>
        <w:t>_________________________</w:t>
      </w:r>
    </w:p>
    <w:p w14:paraId="31A0E1E4" w14:textId="77777777" w:rsidR="00B16310" w:rsidRPr="00B16310" w:rsidRDefault="00B16310" w:rsidP="00B16310">
      <w:pPr>
        <w:rPr>
          <w:sz w:val="22"/>
        </w:rPr>
      </w:pPr>
      <w:r w:rsidRPr="00B16310">
        <w:rPr>
          <w:sz w:val="22"/>
        </w:rPr>
        <w:t>Physician Signature</w:t>
      </w:r>
      <w:r w:rsidRPr="00B16310">
        <w:rPr>
          <w:sz w:val="22"/>
        </w:rPr>
        <w:tab/>
      </w:r>
      <w:r w:rsidRPr="00B16310">
        <w:rPr>
          <w:sz w:val="22"/>
        </w:rPr>
        <w:tab/>
      </w:r>
      <w:r w:rsidRPr="00B16310">
        <w:rPr>
          <w:sz w:val="22"/>
        </w:rPr>
        <w:tab/>
      </w:r>
      <w:r w:rsidRPr="00B16310">
        <w:rPr>
          <w:sz w:val="22"/>
        </w:rPr>
        <w:tab/>
      </w:r>
      <w:r w:rsidRPr="00B16310">
        <w:rPr>
          <w:sz w:val="22"/>
        </w:rPr>
        <w:tab/>
      </w:r>
      <w:r w:rsidRPr="00B16310">
        <w:rPr>
          <w:sz w:val="22"/>
        </w:rPr>
        <w:tab/>
        <w:t xml:space="preserve"> Date</w:t>
      </w:r>
    </w:p>
    <w:p w14:paraId="0406A5CC" w14:textId="77777777" w:rsidR="00D72D98" w:rsidRDefault="00D72D98" w:rsidP="00B16310">
      <w:pPr>
        <w:rPr>
          <w:sz w:val="22"/>
        </w:rPr>
        <w:sectPr w:rsidR="00D72D98" w:rsidSect="00B16310">
          <w:footerReference w:type="default" r:id="rId84"/>
          <w:pgSz w:w="12240" w:h="15840"/>
          <w:pgMar w:top="725" w:right="960" w:bottom="0" w:left="1320" w:header="0" w:footer="185" w:gutter="0"/>
          <w:cols w:space="720"/>
        </w:sectPr>
      </w:pPr>
    </w:p>
    <w:p w14:paraId="0E133EE8" w14:textId="77777777" w:rsidR="00B16310" w:rsidRPr="00B16310" w:rsidRDefault="00B16310" w:rsidP="00B16310">
      <w:pPr>
        <w:jc w:val="both"/>
        <w:rPr>
          <w:sz w:val="22"/>
          <w:lang w:val="fr-CA"/>
        </w:rPr>
        <w:sectPr w:rsidR="00B16310" w:rsidRPr="00B16310" w:rsidSect="00B16310">
          <w:type w:val="continuous"/>
          <w:pgSz w:w="12240" w:h="15840"/>
          <w:pgMar w:top="725" w:right="960" w:bottom="0" w:left="1320" w:header="0" w:footer="185" w:gutter="0"/>
          <w:cols w:num="2" w:space="720" w:equalWidth="0">
            <w:col w:w="3108" w:space="224"/>
            <w:col w:w="6628"/>
          </w:cols>
        </w:sectPr>
      </w:pPr>
    </w:p>
    <w:p w14:paraId="1360FBD0" w14:textId="77777777" w:rsidR="00B16310" w:rsidRPr="00B16310" w:rsidRDefault="00B16310" w:rsidP="00B16310">
      <w:pPr>
        <w:spacing w:line="255" w:lineRule="auto"/>
        <w:ind w:right="-4"/>
        <w:jc w:val="center"/>
        <w:rPr>
          <w:rFonts w:eastAsia="Arial" w:cs="Arial"/>
          <w:b/>
          <w:color w:val="ED7D31" w:themeColor="accent2"/>
        </w:rPr>
      </w:pPr>
      <w:r w:rsidRPr="00B16310">
        <w:rPr>
          <w:rFonts w:eastAsia="Arial" w:cs="Arial"/>
          <w:b/>
          <w:color w:val="ED7D31" w:themeColor="accent2"/>
        </w:rPr>
        <w:lastRenderedPageBreak/>
        <w:t>OAT Clinical Note – SAMPLE</w:t>
      </w:r>
    </w:p>
    <w:tbl>
      <w:tblPr>
        <w:tblStyle w:val="GridTable7Colorful-Accent2"/>
        <w:tblW w:w="10465" w:type="dxa"/>
        <w:tblLook w:val="04A0" w:firstRow="1" w:lastRow="0" w:firstColumn="1" w:lastColumn="0" w:noHBand="0" w:noVBand="1"/>
      </w:tblPr>
      <w:tblGrid>
        <w:gridCol w:w="2999"/>
        <w:gridCol w:w="7466"/>
      </w:tblGrid>
      <w:tr w:rsidR="00B16310" w:rsidRPr="00B16310" w14:paraId="66779B1E" w14:textId="77777777" w:rsidTr="009A673B">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2999" w:type="dxa"/>
          </w:tcPr>
          <w:p w14:paraId="0AA91084" w14:textId="77777777" w:rsidR="00B16310" w:rsidRPr="00B16310" w:rsidRDefault="00B16310" w:rsidP="00B16310">
            <w:pPr>
              <w:spacing w:line="255" w:lineRule="auto"/>
              <w:ind w:right="-4"/>
              <w:rPr>
                <w:rFonts w:eastAsia="Arial" w:cs="Arial"/>
                <w:color w:val="525252" w:themeColor="accent3" w:themeShade="80"/>
                <w:sz w:val="28"/>
                <w:szCs w:val="18"/>
              </w:rPr>
            </w:pPr>
            <w:r w:rsidRPr="00B16310">
              <w:rPr>
                <w:rFonts w:eastAsia="Arial" w:cs="Arial"/>
                <w:color w:val="525252" w:themeColor="accent3" w:themeShade="80"/>
                <w:sz w:val="28"/>
                <w:szCs w:val="18"/>
              </w:rPr>
              <w:t xml:space="preserve">Patient: </w:t>
            </w:r>
          </w:p>
        </w:tc>
        <w:tc>
          <w:tcPr>
            <w:tcW w:w="7466" w:type="dxa"/>
          </w:tcPr>
          <w:p w14:paraId="12EB430A" w14:textId="77777777" w:rsidR="00B16310" w:rsidRPr="00B16310" w:rsidRDefault="00B16310" w:rsidP="00B16310">
            <w:pPr>
              <w:spacing w:line="255" w:lineRule="auto"/>
              <w:ind w:right="-4"/>
              <w:cnfStyle w:val="100000000000" w:firstRow="1" w:lastRow="0" w:firstColumn="0" w:lastColumn="0" w:oddVBand="0" w:evenVBand="0" w:oddHBand="0" w:evenHBand="0" w:firstRowFirstColumn="0" w:firstRowLastColumn="0" w:lastRowFirstColumn="0" w:lastRowLastColumn="0"/>
              <w:rPr>
                <w:rFonts w:eastAsia="Arial" w:cs="Arial"/>
                <w:color w:val="525252" w:themeColor="accent3" w:themeShade="80"/>
                <w:sz w:val="28"/>
                <w:szCs w:val="18"/>
              </w:rPr>
            </w:pPr>
            <w:r w:rsidRPr="00B16310">
              <w:rPr>
                <w:rFonts w:eastAsia="Arial" w:cs="Arial"/>
                <w:color w:val="525252" w:themeColor="accent3" w:themeShade="80"/>
                <w:sz w:val="28"/>
                <w:szCs w:val="18"/>
              </w:rPr>
              <w:t xml:space="preserve">                                              Date: </w:t>
            </w:r>
          </w:p>
        </w:tc>
      </w:tr>
      <w:tr w:rsidR="00B16310" w:rsidRPr="00B16310" w14:paraId="01A8A80C" w14:textId="77777777" w:rsidTr="009A673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9" w:type="dxa"/>
          </w:tcPr>
          <w:p w14:paraId="1586A87D"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p w14:paraId="69FA8E09"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Current OAT (circle)</w:t>
            </w:r>
          </w:p>
          <w:p w14:paraId="4C27EC2D"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tc>
        <w:tc>
          <w:tcPr>
            <w:tcW w:w="7466" w:type="dxa"/>
          </w:tcPr>
          <w:p w14:paraId="329C4C52" w14:textId="77777777" w:rsidR="00B16310" w:rsidRPr="00B16310" w:rsidRDefault="00B16310" w:rsidP="00B16310">
            <w:pPr>
              <w:spacing w:line="255" w:lineRule="auto"/>
              <w:ind w:right="-4"/>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p>
          <w:p w14:paraId="3128B4B1" w14:textId="77777777" w:rsidR="00B16310" w:rsidRPr="00B16310" w:rsidRDefault="00B16310" w:rsidP="004463D2">
            <w:pPr>
              <w:spacing w:line="255" w:lineRule="auto"/>
              <w:ind w:right="-4"/>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 xml:space="preserve">                                 Methadone or buprenorphine/naloxone</w:t>
            </w:r>
          </w:p>
        </w:tc>
      </w:tr>
      <w:tr w:rsidR="00B16310" w:rsidRPr="00B16310" w14:paraId="3895E4DD" w14:textId="77777777" w:rsidTr="009A673B">
        <w:trPr>
          <w:trHeight w:val="567"/>
        </w:trPr>
        <w:tc>
          <w:tcPr>
            <w:cnfStyle w:val="001000000000" w:firstRow="0" w:lastRow="0" w:firstColumn="1" w:lastColumn="0" w:oddVBand="0" w:evenVBand="0" w:oddHBand="0" w:evenHBand="0" w:firstRowFirstColumn="0" w:firstRowLastColumn="0" w:lastRowFirstColumn="0" w:lastRowLastColumn="0"/>
            <w:tcW w:w="2999" w:type="dxa"/>
          </w:tcPr>
          <w:p w14:paraId="3E437B3F"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p w14:paraId="3DDC0424"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Current dose</w:t>
            </w:r>
          </w:p>
          <w:p w14:paraId="3C97BFBB"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tc>
        <w:tc>
          <w:tcPr>
            <w:tcW w:w="7466" w:type="dxa"/>
          </w:tcPr>
          <w:p w14:paraId="24A33CEE" w14:textId="77777777" w:rsidR="00B16310" w:rsidRPr="00B16310" w:rsidRDefault="00B16310" w:rsidP="00B16310">
            <w:pPr>
              <w:spacing w:line="255" w:lineRule="auto"/>
              <w:ind w:right="-4"/>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 xml:space="preserve"> </w:t>
            </w:r>
          </w:p>
          <w:p w14:paraId="256541B1" w14:textId="77777777" w:rsidR="00B16310" w:rsidRPr="00B16310" w:rsidRDefault="00B16310" w:rsidP="00B16310">
            <w:pPr>
              <w:spacing w:line="255" w:lineRule="auto"/>
              <w:ind w:right="-4"/>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 xml:space="preserve">                                                                       mg</w:t>
            </w:r>
          </w:p>
        </w:tc>
      </w:tr>
      <w:tr w:rsidR="00B16310" w:rsidRPr="00B16310" w14:paraId="77292007" w14:textId="77777777" w:rsidTr="009A673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99" w:type="dxa"/>
          </w:tcPr>
          <w:p w14:paraId="6979C9A6"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p w14:paraId="0039DD92"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Number of take-home doses</w:t>
            </w:r>
          </w:p>
          <w:p w14:paraId="46F5CB9B"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tc>
        <w:tc>
          <w:tcPr>
            <w:tcW w:w="7466" w:type="dxa"/>
          </w:tcPr>
          <w:p w14:paraId="5E90E189" w14:textId="77777777" w:rsidR="00B16310" w:rsidRPr="009A673B" w:rsidRDefault="00B16310" w:rsidP="00B16310">
            <w:pPr>
              <w:spacing w:line="255" w:lineRule="auto"/>
              <w:ind w:right="-4"/>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18"/>
                <w:szCs w:val="18"/>
              </w:rPr>
            </w:pPr>
          </w:p>
        </w:tc>
      </w:tr>
      <w:tr w:rsidR="00B16310" w:rsidRPr="00B16310" w14:paraId="1B392FFD" w14:textId="77777777" w:rsidTr="009A673B">
        <w:trPr>
          <w:trHeight w:val="567"/>
        </w:trPr>
        <w:tc>
          <w:tcPr>
            <w:cnfStyle w:val="001000000000" w:firstRow="0" w:lastRow="0" w:firstColumn="1" w:lastColumn="0" w:oddVBand="0" w:evenVBand="0" w:oddHBand="0" w:evenHBand="0" w:firstRowFirstColumn="0" w:firstRowLastColumn="0" w:lastRowFirstColumn="0" w:lastRowLastColumn="0"/>
            <w:tcW w:w="2999" w:type="dxa"/>
          </w:tcPr>
          <w:p w14:paraId="7FBEB5E2"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p w14:paraId="52549D5B"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Missed doses</w:t>
            </w:r>
          </w:p>
          <w:p w14:paraId="13258873" w14:textId="77777777" w:rsidR="00B16310" w:rsidRPr="00B16310" w:rsidRDefault="00B16310" w:rsidP="00B16310">
            <w:pPr>
              <w:spacing w:line="255" w:lineRule="auto"/>
              <w:ind w:right="-4"/>
              <w:rPr>
                <w:rFonts w:asciiTheme="majorHAnsi" w:eastAsia="Arial" w:hAnsiTheme="majorHAnsi" w:cs="Arial"/>
                <w:color w:val="525252" w:themeColor="accent3" w:themeShade="80"/>
                <w:sz w:val="22"/>
                <w:szCs w:val="18"/>
              </w:rPr>
            </w:pPr>
          </w:p>
        </w:tc>
        <w:tc>
          <w:tcPr>
            <w:tcW w:w="7466" w:type="dxa"/>
          </w:tcPr>
          <w:p w14:paraId="21F055D5" w14:textId="77777777" w:rsidR="00B16310" w:rsidRPr="00B16310" w:rsidRDefault="00B16310" w:rsidP="00B16310">
            <w:pPr>
              <w:spacing w:line="255" w:lineRule="auto"/>
              <w:ind w:right="-4"/>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p>
          <w:p w14:paraId="1C198CBF" w14:textId="77777777" w:rsidR="00B16310" w:rsidRPr="00B16310" w:rsidRDefault="00B16310" w:rsidP="00B16310">
            <w:pPr>
              <w:spacing w:line="255" w:lineRule="auto"/>
              <w:ind w:right="-4"/>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 xml:space="preserve">                                                Yes     </w:t>
            </w:r>
            <w:sdt>
              <w:sdtPr>
                <w:rPr>
                  <w:rFonts w:asciiTheme="majorHAnsi" w:eastAsia="Arial" w:hAnsiTheme="majorHAnsi" w:cs="Arial"/>
                  <w:color w:val="525252" w:themeColor="accent3" w:themeShade="80"/>
                  <w:sz w:val="22"/>
                  <w:szCs w:val="18"/>
                </w:rPr>
                <w:id w:val="1867558453"/>
                <w14:checkbox>
                  <w14:checked w14:val="0"/>
                  <w14:checkedState w14:val="2612" w14:font="MS Gothic"/>
                  <w14:uncheckedState w14:val="2610" w14:font="MS Gothic"/>
                </w14:checkbox>
              </w:sdtPr>
              <w:sdtEndPr/>
              <w:sdtContent>
                <w:r w:rsidRPr="00B16310">
                  <w:rPr>
                    <w:rFonts w:ascii="Segoe UI Symbol" w:eastAsia="Arial" w:hAnsi="Segoe UI Symbol" w:cs="Segoe UI Symbol"/>
                    <w:color w:val="525252" w:themeColor="accent3" w:themeShade="80"/>
                    <w:sz w:val="22"/>
                    <w:szCs w:val="18"/>
                  </w:rPr>
                  <w:t>☐</w:t>
                </w:r>
              </w:sdtContent>
            </w:sdt>
            <w:r w:rsidRPr="00B16310">
              <w:rPr>
                <w:rFonts w:asciiTheme="majorHAnsi" w:eastAsia="Arial" w:hAnsiTheme="majorHAnsi" w:cs="Arial"/>
                <w:color w:val="525252" w:themeColor="accent3" w:themeShade="80"/>
                <w:sz w:val="22"/>
                <w:szCs w:val="18"/>
              </w:rPr>
              <w:t xml:space="preserve">                      No     </w:t>
            </w:r>
            <w:sdt>
              <w:sdtPr>
                <w:rPr>
                  <w:rFonts w:asciiTheme="majorHAnsi" w:eastAsia="Arial" w:hAnsiTheme="majorHAnsi" w:cs="Arial"/>
                  <w:color w:val="525252" w:themeColor="accent3" w:themeShade="80"/>
                  <w:sz w:val="22"/>
                  <w:szCs w:val="18"/>
                </w:rPr>
                <w:id w:val="2014411450"/>
                <w14:checkbox>
                  <w14:checked w14:val="0"/>
                  <w14:checkedState w14:val="2612" w14:font="MS Gothic"/>
                  <w14:uncheckedState w14:val="2610" w14:font="MS Gothic"/>
                </w14:checkbox>
              </w:sdtPr>
              <w:sdtEndPr/>
              <w:sdtContent>
                <w:r w:rsidRPr="00B16310">
                  <w:rPr>
                    <w:rFonts w:ascii="Segoe UI Symbol" w:eastAsia="Arial" w:hAnsi="Segoe UI Symbol" w:cs="Segoe UI Symbol"/>
                    <w:color w:val="525252" w:themeColor="accent3" w:themeShade="80"/>
                    <w:sz w:val="22"/>
                    <w:szCs w:val="18"/>
                  </w:rPr>
                  <w:t>☐</w:t>
                </w:r>
              </w:sdtContent>
            </w:sdt>
          </w:p>
        </w:tc>
      </w:tr>
    </w:tbl>
    <w:p w14:paraId="7BF2C404" w14:textId="77777777" w:rsidR="004463D2" w:rsidRDefault="004463D2"/>
    <w:tbl>
      <w:tblPr>
        <w:tblStyle w:val="GridTable2-Accent2"/>
        <w:tblW w:w="0" w:type="auto"/>
        <w:tblLook w:val="04A0" w:firstRow="1" w:lastRow="0" w:firstColumn="1" w:lastColumn="0" w:noHBand="0" w:noVBand="1"/>
      </w:tblPr>
      <w:tblGrid>
        <w:gridCol w:w="3828"/>
        <w:gridCol w:w="1417"/>
        <w:gridCol w:w="1276"/>
        <w:gridCol w:w="1493"/>
        <w:gridCol w:w="1886"/>
      </w:tblGrid>
      <w:tr w:rsidR="00B16310" w:rsidRPr="00B16310" w14:paraId="74825A61" w14:textId="77777777" w:rsidTr="00B1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B56B5C1" w14:textId="77777777" w:rsidR="00B16310" w:rsidRPr="00B16310" w:rsidRDefault="00B16310" w:rsidP="00B16310">
            <w:pPr>
              <w:spacing w:after="160" w:line="259" w:lineRule="auto"/>
              <w:rPr>
                <w:color w:val="525252" w:themeColor="accent3" w:themeShade="80"/>
                <w:sz w:val="22"/>
              </w:rPr>
            </w:pPr>
          </w:p>
        </w:tc>
        <w:tc>
          <w:tcPr>
            <w:tcW w:w="1417" w:type="dxa"/>
          </w:tcPr>
          <w:p w14:paraId="388780F5" w14:textId="77777777" w:rsidR="00B16310" w:rsidRPr="00B16310" w:rsidRDefault="00B16310" w:rsidP="00B1631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525252" w:themeColor="accent3" w:themeShade="80"/>
                <w:sz w:val="22"/>
              </w:rPr>
            </w:pPr>
            <w:r w:rsidRPr="00B16310">
              <w:rPr>
                <w:color w:val="525252" w:themeColor="accent3" w:themeShade="80"/>
                <w:sz w:val="22"/>
              </w:rPr>
              <w:t>None</w:t>
            </w:r>
          </w:p>
        </w:tc>
        <w:tc>
          <w:tcPr>
            <w:tcW w:w="1276" w:type="dxa"/>
          </w:tcPr>
          <w:p w14:paraId="416B1AA9" w14:textId="77777777" w:rsidR="00B16310" w:rsidRPr="00B16310" w:rsidRDefault="00B16310" w:rsidP="00B1631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525252" w:themeColor="accent3" w:themeShade="80"/>
                <w:sz w:val="22"/>
              </w:rPr>
            </w:pPr>
            <w:r w:rsidRPr="00B16310">
              <w:rPr>
                <w:color w:val="525252" w:themeColor="accent3" w:themeShade="80"/>
                <w:sz w:val="22"/>
              </w:rPr>
              <w:t>Mild</w:t>
            </w:r>
          </w:p>
        </w:tc>
        <w:tc>
          <w:tcPr>
            <w:tcW w:w="1493" w:type="dxa"/>
          </w:tcPr>
          <w:p w14:paraId="44EA8F33" w14:textId="77777777" w:rsidR="00B16310" w:rsidRPr="00B16310" w:rsidRDefault="00B16310" w:rsidP="00B1631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525252" w:themeColor="accent3" w:themeShade="80"/>
                <w:sz w:val="22"/>
              </w:rPr>
            </w:pPr>
            <w:r w:rsidRPr="00B16310">
              <w:rPr>
                <w:color w:val="525252" w:themeColor="accent3" w:themeShade="80"/>
                <w:sz w:val="22"/>
              </w:rPr>
              <w:t>Moderate</w:t>
            </w:r>
          </w:p>
        </w:tc>
        <w:tc>
          <w:tcPr>
            <w:tcW w:w="1886" w:type="dxa"/>
          </w:tcPr>
          <w:p w14:paraId="75846E24" w14:textId="77777777" w:rsidR="00B16310" w:rsidRPr="00B16310" w:rsidRDefault="00B16310" w:rsidP="00B1631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525252" w:themeColor="accent3" w:themeShade="80"/>
                <w:sz w:val="22"/>
              </w:rPr>
            </w:pPr>
            <w:r w:rsidRPr="00B16310">
              <w:rPr>
                <w:color w:val="525252" w:themeColor="accent3" w:themeShade="80"/>
                <w:sz w:val="22"/>
              </w:rPr>
              <w:t>Severe</w:t>
            </w:r>
          </w:p>
        </w:tc>
      </w:tr>
      <w:tr w:rsidR="00B16310" w:rsidRPr="00B16310" w14:paraId="4D2E8AB3" w14:textId="77777777" w:rsidTr="00B16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7D22C74" w14:textId="77777777" w:rsidR="00B16310" w:rsidRPr="00B16310" w:rsidRDefault="00B16310" w:rsidP="00B16310">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Opioid cravings</w:t>
            </w:r>
          </w:p>
        </w:tc>
        <w:tc>
          <w:tcPr>
            <w:tcW w:w="1417" w:type="dxa"/>
          </w:tcPr>
          <w:p w14:paraId="650049A9" w14:textId="77777777" w:rsidR="00B16310" w:rsidRPr="00B16310" w:rsidRDefault="00B16310" w:rsidP="00B16310">
            <w:pPr>
              <w:spacing w:after="160" w:line="259" w:lineRule="auto"/>
              <w:cnfStyle w:val="000000100000" w:firstRow="0" w:lastRow="0" w:firstColumn="0" w:lastColumn="0" w:oddVBand="0" w:evenVBand="0" w:oddHBand="1" w:evenHBand="0" w:firstRowFirstColumn="0" w:firstRowLastColumn="0" w:lastRowFirstColumn="0" w:lastRowLastColumn="0"/>
              <w:rPr>
                <w:b/>
                <w:color w:val="525252" w:themeColor="accent3" w:themeShade="80"/>
                <w:sz w:val="22"/>
              </w:rPr>
            </w:pPr>
          </w:p>
        </w:tc>
        <w:tc>
          <w:tcPr>
            <w:tcW w:w="1276" w:type="dxa"/>
          </w:tcPr>
          <w:p w14:paraId="5716CB55" w14:textId="77777777" w:rsidR="00B16310" w:rsidRPr="00B16310" w:rsidRDefault="00B16310" w:rsidP="00B16310">
            <w:pPr>
              <w:spacing w:after="160" w:line="259" w:lineRule="auto"/>
              <w:cnfStyle w:val="000000100000" w:firstRow="0" w:lastRow="0" w:firstColumn="0" w:lastColumn="0" w:oddVBand="0" w:evenVBand="0" w:oddHBand="1" w:evenHBand="0" w:firstRowFirstColumn="0" w:firstRowLastColumn="0" w:lastRowFirstColumn="0" w:lastRowLastColumn="0"/>
              <w:rPr>
                <w:b/>
                <w:color w:val="525252" w:themeColor="accent3" w:themeShade="80"/>
                <w:sz w:val="22"/>
              </w:rPr>
            </w:pPr>
          </w:p>
        </w:tc>
        <w:tc>
          <w:tcPr>
            <w:tcW w:w="1493" w:type="dxa"/>
          </w:tcPr>
          <w:p w14:paraId="20836E26" w14:textId="77777777" w:rsidR="00B16310" w:rsidRPr="00B16310" w:rsidRDefault="00B16310" w:rsidP="00B16310">
            <w:pPr>
              <w:spacing w:after="160" w:line="259" w:lineRule="auto"/>
              <w:cnfStyle w:val="000000100000" w:firstRow="0" w:lastRow="0" w:firstColumn="0" w:lastColumn="0" w:oddVBand="0" w:evenVBand="0" w:oddHBand="1" w:evenHBand="0" w:firstRowFirstColumn="0" w:firstRowLastColumn="0" w:lastRowFirstColumn="0" w:lastRowLastColumn="0"/>
              <w:rPr>
                <w:b/>
                <w:color w:val="525252" w:themeColor="accent3" w:themeShade="80"/>
                <w:sz w:val="22"/>
              </w:rPr>
            </w:pPr>
          </w:p>
        </w:tc>
        <w:tc>
          <w:tcPr>
            <w:tcW w:w="1886" w:type="dxa"/>
          </w:tcPr>
          <w:p w14:paraId="6D255B5A" w14:textId="77777777" w:rsidR="00B16310" w:rsidRPr="00B16310" w:rsidRDefault="00B16310" w:rsidP="00B16310">
            <w:pPr>
              <w:spacing w:after="160" w:line="259" w:lineRule="auto"/>
              <w:cnfStyle w:val="000000100000" w:firstRow="0" w:lastRow="0" w:firstColumn="0" w:lastColumn="0" w:oddVBand="0" w:evenVBand="0" w:oddHBand="1" w:evenHBand="0" w:firstRowFirstColumn="0" w:firstRowLastColumn="0" w:lastRowFirstColumn="0" w:lastRowLastColumn="0"/>
              <w:rPr>
                <w:b/>
                <w:color w:val="525252" w:themeColor="accent3" w:themeShade="80"/>
                <w:sz w:val="22"/>
              </w:rPr>
            </w:pPr>
          </w:p>
        </w:tc>
      </w:tr>
      <w:tr w:rsidR="00B16310" w:rsidRPr="00B16310" w14:paraId="14A1D238" w14:textId="77777777" w:rsidTr="00B16310">
        <w:tc>
          <w:tcPr>
            <w:cnfStyle w:val="001000000000" w:firstRow="0" w:lastRow="0" w:firstColumn="1" w:lastColumn="0" w:oddVBand="0" w:evenVBand="0" w:oddHBand="0" w:evenHBand="0" w:firstRowFirstColumn="0" w:firstRowLastColumn="0" w:lastRowFirstColumn="0" w:lastRowLastColumn="0"/>
            <w:tcW w:w="3828" w:type="dxa"/>
          </w:tcPr>
          <w:p w14:paraId="0D8BCA60" w14:textId="77777777" w:rsidR="00B16310" w:rsidRPr="00B16310" w:rsidRDefault="00B16310" w:rsidP="00B16310">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Opioid withdrawals</w:t>
            </w:r>
          </w:p>
        </w:tc>
        <w:tc>
          <w:tcPr>
            <w:tcW w:w="1417" w:type="dxa"/>
          </w:tcPr>
          <w:p w14:paraId="46DF7414" w14:textId="77777777" w:rsidR="00B16310" w:rsidRPr="00B16310" w:rsidRDefault="00B16310" w:rsidP="00B16310">
            <w:pPr>
              <w:spacing w:after="160" w:line="259" w:lineRule="auto"/>
              <w:cnfStyle w:val="000000000000" w:firstRow="0" w:lastRow="0" w:firstColumn="0" w:lastColumn="0" w:oddVBand="0" w:evenVBand="0" w:oddHBand="0" w:evenHBand="0" w:firstRowFirstColumn="0" w:firstRowLastColumn="0" w:lastRowFirstColumn="0" w:lastRowLastColumn="0"/>
              <w:rPr>
                <w:b/>
                <w:color w:val="525252" w:themeColor="accent3" w:themeShade="80"/>
                <w:sz w:val="22"/>
              </w:rPr>
            </w:pPr>
          </w:p>
        </w:tc>
        <w:tc>
          <w:tcPr>
            <w:tcW w:w="1276" w:type="dxa"/>
          </w:tcPr>
          <w:p w14:paraId="05750DBE" w14:textId="77777777" w:rsidR="00B16310" w:rsidRPr="00B16310" w:rsidRDefault="00B16310" w:rsidP="00B16310">
            <w:pPr>
              <w:spacing w:after="160" w:line="259" w:lineRule="auto"/>
              <w:cnfStyle w:val="000000000000" w:firstRow="0" w:lastRow="0" w:firstColumn="0" w:lastColumn="0" w:oddVBand="0" w:evenVBand="0" w:oddHBand="0" w:evenHBand="0" w:firstRowFirstColumn="0" w:firstRowLastColumn="0" w:lastRowFirstColumn="0" w:lastRowLastColumn="0"/>
              <w:rPr>
                <w:b/>
                <w:color w:val="525252" w:themeColor="accent3" w:themeShade="80"/>
                <w:sz w:val="22"/>
              </w:rPr>
            </w:pPr>
          </w:p>
        </w:tc>
        <w:tc>
          <w:tcPr>
            <w:tcW w:w="1493" w:type="dxa"/>
          </w:tcPr>
          <w:p w14:paraId="769CE9C4" w14:textId="77777777" w:rsidR="00B16310" w:rsidRPr="00B16310" w:rsidRDefault="00B16310" w:rsidP="00B16310">
            <w:pPr>
              <w:spacing w:after="160" w:line="259" w:lineRule="auto"/>
              <w:cnfStyle w:val="000000000000" w:firstRow="0" w:lastRow="0" w:firstColumn="0" w:lastColumn="0" w:oddVBand="0" w:evenVBand="0" w:oddHBand="0" w:evenHBand="0" w:firstRowFirstColumn="0" w:firstRowLastColumn="0" w:lastRowFirstColumn="0" w:lastRowLastColumn="0"/>
              <w:rPr>
                <w:b/>
                <w:color w:val="525252" w:themeColor="accent3" w:themeShade="80"/>
                <w:sz w:val="22"/>
              </w:rPr>
            </w:pPr>
          </w:p>
        </w:tc>
        <w:tc>
          <w:tcPr>
            <w:tcW w:w="1886" w:type="dxa"/>
          </w:tcPr>
          <w:p w14:paraId="7CC109CC" w14:textId="77777777" w:rsidR="00B16310" w:rsidRPr="00B16310" w:rsidRDefault="00B16310" w:rsidP="00B16310">
            <w:pPr>
              <w:spacing w:after="160" w:line="259" w:lineRule="auto"/>
              <w:cnfStyle w:val="000000000000" w:firstRow="0" w:lastRow="0" w:firstColumn="0" w:lastColumn="0" w:oddVBand="0" w:evenVBand="0" w:oddHBand="0" w:evenHBand="0" w:firstRowFirstColumn="0" w:firstRowLastColumn="0" w:lastRowFirstColumn="0" w:lastRowLastColumn="0"/>
              <w:rPr>
                <w:b/>
                <w:color w:val="525252" w:themeColor="accent3" w:themeShade="80"/>
                <w:sz w:val="22"/>
              </w:rPr>
            </w:pPr>
          </w:p>
        </w:tc>
      </w:tr>
      <w:tr w:rsidR="00B16310" w:rsidRPr="00B16310" w14:paraId="68A96232" w14:textId="77777777" w:rsidTr="00B16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0" w:type="dxa"/>
            <w:gridSpan w:val="5"/>
          </w:tcPr>
          <w:p w14:paraId="1F0A729B" w14:textId="77777777" w:rsidR="00B16310" w:rsidRPr="00B16310" w:rsidRDefault="00B16310" w:rsidP="00B16310">
            <w:pPr>
              <w:spacing w:after="160" w:line="259" w:lineRule="auto"/>
              <w:rPr>
                <w:color w:val="525252" w:themeColor="accent3" w:themeShade="80"/>
                <w:sz w:val="16"/>
              </w:rPr>
            </w:pPr>
            <w:r w:rsidRPr="00B16310">
              <w:rPr>
                <w:rFonts w:asciiTheme="majorHAnsi" w:hAnsiTheme="majorHAnsi"/>
                <w:i/>
                <w:color w:val="525252" w:themeColor="accent3" w:themeShade="80"/>
                <w:sz w:val="22"/>
              </w:rPr>
              <w:t>Opiate Withdrawal Symptoms</w:t>
            </w:r>
            <w:r w:rsidRPr="00B16310">
              <w:rPr>
                <w:color w:val="525252" w:themeColor="accent3" w:themeShade="80"/>
                <w:sz w:val="22"/>
              </w:rPr>
              <w:t xml:space="preserve"> </w:t>
            </w:r>
            <w:r w:rsidRPr="00B16310">
              <w:rPr>
                <w:color w:val="525252" w:themeColor="accent3" w:themeShade="80"/>
                <w:sz w:val="16"/>
              </w:rPr>
              <w:t xml:space="preserve">(circle):  </w:t>
            </w:r>
          </w:p>
          <w:p w14:paraId="6EDB69FD" w14:textId="77777777" w:rsidR="00B16310" w:rsidRPr="00B16310" w:rsidRDefault="00B16310" w:rsidP="00B16310">
            <w:pPr>
              <w:spacing w:after="160" w:line="259" w:lineRule="auto"/>
              <w:jc w:val="center"/>
              <w:rPr>
                <w:rFonts w:asciiTheme="majorHAnsi" w:hAnsiTheme="majorHAnsi"/>
                <w:color w:val="525252" w:themeColor="accent3" w:themeShade="80"/>
                <w:sz w:val="22"/>
              </w:rPr>
            </w:pPr>
            <w:r w:rsidRPr="00B16310">
              <w:rPr>
                <w:rFonts w:asciiTheme="majorHAnsi" w:hAnsiTheme="majorHAnsi"/>
                <w:color w:val="525252" w:themeColor="accent3" w:themeShade="80"/>
                <w:sz w:val="22"/>
              </w:rPr>
              <w:t>None Insomnia     Anxiety     Dysphoria     Nausea     Diarrhea     Hot flashes    Irritability   Myalgia   Restlessness</w:t>
            </w:r>
          </w:p>
          <w:p w14:paraId="727E0C43" w14:textId="77777777" w:rsidR="00B16310" w:rsidRPr="00B16310" w:rsidRDefault="00B16310" w:rsidP="00B16310">
            <w:pPr>
              <w:spacing w:after="160" w:line="259" w:lineRule="auto"/>
              <w:jc w:val="center"/>
              <w:rPr>
                <w:color w:val="525252" w:themeColor="accent3" w:themeShade="80"/>
                <w:sz w:val="22"/>
              </w:rPr>
            </w:pPr>
            <w:r w:rsidRPr="00B16310">
              <w:rPr>
                <w:rFonts w:asciiTheme="majorHAnsi" w:hAnsiTheme="majorHAnsi"/>
                <w:color w:val="525252" w:themeColor="accent3" w:themeShade="80"/>
                <w:sz w:val="22"/>
              </w:rPr>
              <w:t>Rhinorrhea     Sneezing     Sweats     Yawning     Pupil dilated     Malaise     Abdominal cramping     Piloerection</w:t>
            </w:r>
          </w:p>
        </w:tc>
      </w:tr>
      <w:tr w:rsidR="00B16310" w:rsidRPr="00B16310" w14:paraId="504E9139" w14:textId="77777777" w:rsidTr="00B16310">
        <w:tc>
          <w:tcPr>
            <w:cnfStyle w:val="001000000000" w:firstRow="0" w:lastRow="0" w:firstColumn="1" w:lastColumn="0" w:oddVBand="0" w:evenVBand="0" w:oddHBand="0" w:evenHBand="0" w:firstRowFirstColumn="0" w:firstRowLastColumn="0" w:lastRowFirstColumn="0" w:lastRowLastColumn="0"/>
            <w:tcW w:w="9900" w:type="dxa"/>
            <w:gridSpan w:val="5"/>
          </w:tcPr>
          <w:p w14:paraId="4528FBBE" w14:textId="77777777" w:rsidR="00B16310" w:rsidRPr="009A673B" w:rsidRDefault="00B16310" w:rsidP="00B16310">
            <w:pPr>
              <w:spacing w:after="160" w:line="259" w:lineRule="auto"/>
              <w:rPr>
                <w:color w:val="525252" w:themeColor="accent3" w:themeShade="80"/>
                <w:sz w:val="6"/>
              </w:rPr>
            </w:pPr>
          </w:p>
        </w:tc>
      </w:tr>
      <w:tr w:rsidR="00B16310" w:rsidRPr="00B16310" w14:paraId="5C9E77FA" w14:textId="77777777" w:rsidTr="00B16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0" w:type="dxa"/>
            <w:gridSpan w:val="5"/>
          </w:tcPr>
          <w:p w14:paraId="71261271" w14:textId="77777777" w:rsidR="00B16310" w:rsidRPr="00B16310" w:rsidRDefault="00B16310" w:rsidP="00B16310">
            <w:pPr>
              <w:spacing w:after="160" w:line="259" w:lineRule="auto"/>
              <w:rPr>
                <w:color w:val="525252" w:themeColor="accent3" w:themeShade="80"/>
                <w:sz w:val="22"/>
              </w:rPr>
            </w:pPr>
            <w:r w:rsidRPr="00B16310">
              <w:rPr>
                <w:rFonts w:asciiTheme="majorHAnsi" w:hAnsiTheme="majorHAnsi"/>
                <w:i/>
                <w:color w:val="525252" w:themeColor="accent3" w:themeShade="80"/>
                <w:sz w:val="22"/>
              </w:rPr>
              <w:t>Timing of Withdrawal from last dose</w:t>
            </w:r>
          </w:p>
        </w:tc>
      </w:tr>
      <w:tr w:rsidR="00B16310" w:rsidRPr="00B16310" w14:paraId="779E7582" w14:textId="77777777" w:rsidTr="00B16310">
        <w:tc>
          <w:tcPr>
            <w:cnfStyle w:val="001000000000" w:firstRow="0" w:lastRow="0" w:firstColumn="1" w:lastColumn="0" w:oddVBand="0" w:evenVBand="0" w:oddHBand="0" w:evenHBand="0" w:firstRowFirstColumn="0" w:firstRowLastColumn="0" w:lastRowFirstColumn="0" w:lastRowLastColumn="0"/>
            <w:tcW w:w="9900" w:type="dxa"/>
            <w:gridSpan w:val="5"/>
          </w:tcPr>
          <w:p w14:paraId="466DA6A2" w14:textId="77777777" w:rsidR="00B16310" w:rsidRPr="009A673B" w:rsidRDefault="00B16310" w:rsidP="00B16310">
            <w:pPr>
              <w:spacing w:after="160" w:line="259" w:lineRule="auto"/>
              <w:rPr>
                <w:color w:val="525252" w:themeColor="accent3" w:themeShade="80"/>
                <w:sz w:val="8"/>
              </w:rPr>
            </w:pPr>
          </w:p>
        </w:tc>
      </w:tr>
      <w:tr w:rsidR="00B16310" w:rsidRPr="00B16310" w14:paraId="1748DCAC" w14:textId="77777777" w:rsidTr="00B16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0" w:type="dxa"/>
            <w:gridSpan w:val="5"/>
          </w:tcPr>
          <w:p w14:paraId="150EE235" w14:textId="77777777" w:rsidR="00B16310" w:rsidRPr="00B16310" w:rsidRDefault="00B16310" w:rsidP="00B16310">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Counselling / Clinical Notes:</w:t>
            </w:r>
          </w:p>
          <w:p w14:paraId="7708C6F8" w14:textId="77777777" w:rsidR="00B16310" w:rsidRPr="00B16310" w:rsidRDefault="00B16310" w:rsidP="00B16310">
            <w:pPr>
              <w:spacing w:after="160" w:line="259" w:lineRule="auto"/>
              <w:rPr>
                <w:rFonts w:asciiTheme="majorHAnsi" w:hAnsiTheme="majorHAnsi"/>
                <w:i/>
                <w:color w:val="525252" w:themeColor="accent3" w:themeShade="80"/>
                <w:sz w:val="22"/>
              </w:rPr>
            </w:pPr>
          </w:p>
          <w:p w14:paraId="26C60F62" w14:textId="77777777" w:rsidR="00B16310" w:rsidRPr="00B16310" w:rsidRDefault="00B16310" w:rsidP="00B16310">
            <w:pPr>
              <w:spacing w:after="160" w:line="259" w:lineRule="auto"/>
              <w:rPr>
                <w:color w:val="525252" w:themeColor="accent3" w:themeShade="80"/>
                <w:sz w:val="22"/>
              </w:rPr>
            </w:pPr>
          </w:p>
        </w:tc>
      </w:tr>
      <w:tr w:rsidR="00B16310" w:rsidRPr="00B16310" w14:paraId="6931CCF4" w14:textId="77777777" w:rsidTr="00B16310">
        <w:tc>
          <w:tcPr>
            <w:cnfStyle w:val="001000000000" w:firstRow="0" w:lastRow="0" w:firstColumn="1" w:lastColumn="0" w:oddVBand="0" w:evenVBand="0" w:oddHBand="0" w:evenHBand="0" w:firstRowFirstColumn="0" w:firstRowLastColumn="0" w:lastRowFirstColumn="0" w:lastRowLastColumn="0"/>
            <w:tcW w:w="9900" w:type="dxa"/>
            <w:gridSpan w:val="5"/>
          </w:tcPr>
          <w:p w14:paraId="6146838E" w14:textId="77777777" w:rsidR="00B16310" w:rsidRPr="009A673B" w:rsidRDefault="00B16310" w:rsidP="00B16310">
            <w:pPr>
              <w:spacing w:after="160" w:line="259" w:lineRule="auto"/>
              <w:rPr>
                <w:rFonts w:asciiTheme="majorHAnsi" w:hAnsiTheme="majorHAnsi"/>
                <w:i/>
                <w:color w:val="525252" w:themeColor="accent3" w:themeShade="80"/>
                <w:sz w:val="6"/>
              </w:rPr>
            </w:pPr>
          </w:p>
        </w:tc>
      </w:tr>
      <w:tr w:rsidR="00B16310" w:rsidRPr="00B16310" w14:paraId="61BFD549" w14:textId="77777777" w:rsidTr="00B16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0" w:type="dxa"/>
            <w:gridSpan w:val="5"/>
          </w:tcPr>
          <w:p w14:paraId="36909BD6" w14:textId="77777777" w:rsidR="00B16310" w:rsidRPr="00B16310" w:rsidRDefault="00B16310" w:rsidP="00B16310">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Plan</w:t>
            </w:r>
          </w:p>
          <w:p w14:paraId="64B7297F" w14:textId="77777777" w:rsidR="00B16310" w:rsidRPr="00B16310" w:rsidRDefault="00B16310" w:rsidP="00B16310">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Rx:                                          mg       po od from _____________________ to ________________________</w:t>
            </w:r>
          </w:p>
        </w:tc>
      </w:tr>
      <w:tr w:rsidR="00B16310" w:rsidRPr="00B16310" w14:paraId="55350647" w14:textId="77777777" w:rsidTr="00B16310">
        <w:tc>
          <w:tcPr>
            <w:cnfStyle w:val="001000000000" w:firstRow="0" w:lastRow="0" w:firstColumn="1" w:lastColumn="0" w:oddVBand="0" w:evenVBand="0" w:oddHBand="0" w:evenHBand="0" w:firstRowFirstColumn="0" w:firstRowLastColumn="0" w:lastRowFirstColumn="0" w:lastRowLastColumn="0"/>
            <w:tcW w:w="9900" w:type="dxa"/>
            <w:gridSpan w:val="5"/>
          </w:tcPr>
          <w:p w14:paraId="17663DCB" w14:textId="77777777" w:rsidR="00B16310" w:rsidRPr="009A673B" w:rsidRDefault="00B16310" w:rsidP="00B16310">
            <w:pPr>
              <w:spacing w:after="160" w:line="259" w:lineRule="auto"/>
              <w:rPr>
                <w:rFonts w:asciiTheme="majorHAnsi" w:hAnsiTheme="majorHAnsi"/>
                <w:i/>
                <w:color w:val="525252" w:themeColor="accent3" w:themeShade="80"/>
                <w:sz w:val="8"/>
              </w:rPr>
            </w:pPr>
          </w:p>
          <w:p w14:paraId="485D5A48" w14:textId="77777777" w:rsidR="00B16310" w:rsidRPr="00B16310" w:rsidRDefault="00B16310" w:rsidP="00B16310">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 xml:space="preserve">Take-home doses:  M     T     W     Th     F     Sa     </w:t>
            </w:r>
            <w:proofErr w:type="spellStart"/>
            <w:r w:rsidRPr="00B16310">
              <w:rPr>
                <w:rFonts w:asciiTheme="majorHAnsi" w:hAnsiTheme="majorHAnsi"/>
                <w:i/>
                <w:color w:val="525252" w:themeColor="accent3" w:themeShade="80"/>
                <w:sz w:val="22"/>
              </w:rPr>
              <w:t>Su</w:t>
            </w:r>
            <w:proofErr w:type="spellEnd"/>
            <w:r w:rsidRPr="00B16310">
              <w:rPr>
                <w:rFonts w:asciiTheme="majorHAnsi" w:hAnsiTheme="majorHAnsi"/>
                <w:i/>
                <w:color w:val="525252" w:themeColor="accent3" w:themeShade="80"/>
                <w:sz w:val="22"/>
              </w:rPr>
              <w:t xml:space="preserve">             for ___________   week(s)</w:t>
            </w:r>
          </w:p>
          <w:p w14:paraId="405D4536" w14:textId="77777777" w:rsidR="00B16310" w:rsidRPr="009A673B" w:rsidRDefault="00B16310" w:rsidP="00B16310">
            <w:pPr>
              <w:spacing w:after="160" w:line="259" w:lineRule="auto"/>
              <w:rPr>
                <w:rFonts w:asciiTheme="majorHAnsi" w:hAnsiTheme="majorHAnsi"/>
                <w:i/>
                <w:color w:val="525252" w:themeColor="accent3" w:themeShade="80"/>
                <w:sz w:val="2"/>
              </w:rPr>
            </w:pPr>
          </w:p>
        </w:tc>
      </w:tr>
      <w:tr w:rsidR="00B16310" w:rsidRPr="00B16310" w14:paraId="57C34B1C" w14:textId="77777777" w:rsidTr="00B163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0" w:type="dxa"/>
            <w:gridSpan w:val="5"/>
          </w:tcPr>
          <w:p w14:paraId="6E3EAD94" w14:textId="77777777" w:rsidR="00B16310" w:rsidRPr="009A673B" w:rsidRDefault="00B16310" w:rsidP="00B16310">
            <w:pPr>
              <w:spacing w:after="160" w:line="259" w:lineRule="auto"/>
              <w:rPr>
                <w:rFonts w:asciiTheme="majorHAnsi" w:hAnsiTheme="majorHAnsi"/>
                <w:i/>
                <w:color w:val="525252" w:themeColor="accent3" w:themeShade="80"/>
                <w:sz w:val="10"/>
              </w:rPr>
            </w:pPr>
          </w:p>
          <w:p w14:paraId="7595F428" w14:textId="77777777" w:rsidR="00B16310" w:rsidRPr="00B16310" w:rsidRDefault="00B16310" w:rsidP="00B16310">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RTC                                                         day / week</w:t>
            </w:r>
          </w:p>
          <w:p w14:paraId="14C4AA3B" w14:textId="77777777" w:rsidR="00B16310" w:rsidRPr="00B16310" w:rsidRDefault="00B16310" w:rsidP="00B16310">
            <w:pPr>
              <w:spacing w:after="160" w:line="259" w:lineRule="auto"/>
              <w:rPr>
                <w:rFonts w:asciiTheme="majorHAnsi" w:hAnsiTheme="majorHAnsi"/>
                <w:i/>
                <w:color w:val="525252" w:themeColor="accent3" w:themeShade="80"/>
                <w:sz w:val="22"/>
              </w:rPr>
            </w:pPr>
          </w:p>
        </w:tc>
      </w:tr>
    </w:tbl>
    <w:tbl>
      <w:tblPr>
        <w:tblStyle w:val="GridTable3-Accent2"/>
        <w:tblW w:w="10432" w:type="dxa"/>
        <w:tblInd w:w="10" w:type="dxa"/>
        <w:tblLook w:val="04A0" w:firstRow="1" w:lastRow="0" w:firstColumn="1" w:lastColumn="0" w:noHBand="0" w:noVBand="1"/>
      </w:tblPr>
      <w:tblGrid>
        <w:gridCol w:w="2614"/>
        <w:gridCol w:w="375"/>
        <w:gridCol w:w="1345"/>
        <w:gridCol w:w="1494"/>
        <w:gridCol w:w="4604"/>
      </w:tblGrid>
      <w:tr w:rsidR="009A673B" w:rsidRPr="00B16310" w14:paraId="1DB368DA" w14:textId="77777777" w:rsidTr="006F0492">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2614" w:type="dxa"/>
          </w:tcPr>
          <w:p w14:paraId="7A255B6B" w14:textId="77777777" w:rsidR="009A673B" w:rsidRPr="00B16310" w:rsidRDefault="009A673B" w:rsidP="00D555DB">
            <w:pPr>
              <w:spacing w:line="255" w:lineRule="auto"/>
              <w:ind w:right="-4"/>
              <w:rPr>
                <w:rFonts w:eastAsia="Arial" w:cs="Arial"/>
                <w:color w:val="525252" w:themeColor="accent3" w:themeShade="80"/>
                <w:sz w:val="22"/>
                <w:szCs w:val="18"/>
              </w:rPr>
            </w:pPr>
            <w:r w:rsidRPr="00B16310">
              <w:rPr>
                <w:rFonts w:eastAsia="Arial" w:cs="Arial"/>
                <w:color w:val="525252" w:themeColor="accent3" w:themeShade="80"/>
                <w:sz w:val="22"/>
                <w:szCs w:val="18"/>
              </w:rPr>
              <w:lastRenderedPageBreak/>
              <w:t>Psychological Issues</w:t>
            </w:r>
          </w:p>
        </w:tc>
        <w:tc>
          <w:tcPr>
            <w:tcW w:w="1720" w:type="dxa"/>
            <w:gridSpan w:val="2"/>
          </w:tcPr>
          <w:p w14:paraId="06310771" w14:textId="77777777" w:rsidR="009A673B" w:rsidRPr="00B16310" w:rsidRDefault="009A673B" w:rsidP="00D555DB">
            <w:pPr>
              <w:spacing w:line="255" w:lineRule="auto"/>
              <w:ind w:right="-4"/>
              <w:jc w:val="center"/>
              <w:cnfStyle w:val="100000000000" w:firstRow="1" w:lastRow="0" w:firstColumn="0" w:lastColumn="0" w:oddVBand="0" w:evenVBand="0" w:oddHBand="0" w:evenHBand="0" w:firstRowFirstColumn="0" w:firstRowLastColumn="0" w:lastRowFirstColumn="0" w:lastRowLastColumn="0"/>
              <w:rPr>
                <w:rFonts w:eastAsia="Arial" w:cs="Arial"/>
                <w:color w:val="525252" w:themeColor="accent3" w:themeShade="80"/>
                <w:sz w:val="22"/>
                <w:szCs w:val="18"/>
              </w:rPr>
            </w:pPr>
          </w:p>
        </w:tc>
        <w:tc>
          <w:tcPr>
            <w:tcW w:w="1494" w:type="dxa"/>
          </w:tcPr>
          <w:p w14:paraId="21F73F5D" w14:textId="77777777" w:rsidR="009A673B" w:rsidRPr="00B16310" w:rsidRDefault="009A673B" w:rsidP="00D555DB">
            <w:pPr>
              <w:spacing w:line="255" w:lineRule="auto"/>
              <w:ind w:right="-4"/>
              <w:jc w:val="center"/>
              <w:cnfStyle w:val="100000000000" w:firstRow="1" w:lastRow="0" w:firstColumn="0" w:lastColumn="0" w:oddVBand="0" w:evenVBand="0" w:oddHBand="0" w:evenHBand="0" w:firstRowFirstColumn="0" w:firstRowLastColumn="0" w:lastRowFirstColumn="0" w:lastRowLastColumn="0"/>
              <w:rPr>
                <w:rFonts w:eastAsia="Arial" w:cs="Arial"/>
                <w:color w:val="525252" w:themeColor="accent3" w:themeShade="80"/>
                <w:sz w:val="22"/>
                <w:szCs w:val="18"/>
              </w:rPr>
            </w:pPr>
          </w:p>
        </w:tc>
        <w:tc>
          <w:tcPr>
            <w:tcW w:w="4604" w:type="dxa"/>
          </w:tcPr>
          <w:p w14:paraId="254686F0" w14:textId="77777777" w:rsidR="009A673B" w:rsidRPr="00B16310" w:rsidRDefault="009A673B" w:rsidP="00D555DB">
            <w:pPr>
              <w:spacing w:line="255" w:lineRule="auto"/>
              <w:ind w:right="-4"/>
              <w:cnfStyle w:val="100000000000" w:firstRow="1" w:lastRow="0" w:firstColumn="0" w:lastColumn="0" w:oddVBand="0" w:evenVBand="0" w:oddHBand="0" w:evenHBand="0" w:firstRowFirstColumn="0" w:firstRowLastColumn="0" w:lastRowFirstColumn="0" w:lastRowLastColumn="0"/>
              <w:rPr>
                <w:rFonts w:eastAsia="Arial" w:cs="Arial"/>
                <w:color w:val="525252" w:themeColor="accent3" w:themeShade="80"/>
                <w:sz w:val="22"/>
                <w:szCs w:val="18"/>
              </w:rPr>
            </w:pPr>
            <w:r w:rsidRPr="00B16310">
              <w:rPr>
                <w:rFonts w:eastAsia="Arial" w:cs="Arial"/>
                <w:color w:val="525252" w:themeColor="accent3" w:themeShade="80"/>
                <w:sz w:val="22"/>
                <w:szCs w:val="18"/>
              </w:rPr>
              <w:t>Notes</w:t>
            </w:r>
          </w:p>
        </w:tc>
      </w:tr>
      <w:tr w:rsidR="009A673B" w:rsidRPr="00B16310" w14:paraId="1556562E" w14:textId="77777777" w:rsidTr="006F049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89" w:type="dxa"/>
            <w:gridSpan w:val="2"/>
          </w:tcPr>
          <w:p w14:paraId="06CA2780" w14:textId="77777777" w:rsidR="009A673B" w:rsidRPr="00B16310" w:rsidRDefault="009A673B" w:rsidP="00D555DB">
            <w:pPr>
              <w:spacing w:line="255" w:lineRule="auto"/>
              <w:ind w:right="-4"/>
              <w:rPr>
                <w:rFonts w:asciiTheme="majorHAnsi" w:eastAsia="Arial" w:hAnsiTheme="majorHAnsi" w:cs="Arial"/>
                <w:bCs/>
                <w:color w:val="525252" w:themeColor="accent3" w:themeShade="80"/>
                <w:sz w:val="22"/>
                <w:szCs w:val="18"/>
              </w:rPr>
            </w:pPr>
            <w:r w:rsidRPr="00B16310">
              <w:rPr>
                <w:rFonts w:asciiTheme="majorHAnsi" w:eastAsia="Arial" w:hAnsiTheme="majorHAnsi" w:cs="Arial"/>
                <w:bCs/>
                <w:color w:val="525252" w:themeColor="accent3" w:themeShade="80"/>
                <w:sz w:val="22"/>
                <w:szCs w:val="18"/>
              </w:rPr>
              <w:t>Mood</w:t>
            </w:r>
          </w:p>
        </w:tc>
        <w:tc>
          <w:tcPr>
            <w:tcW w:w="1345" w:type="dxa"/>
          </w:tcPr>
          <w:p w14:paraId="145A04BD" w14:textId="77777777" w:rsidR="009A673B" w:rsidRPr="00B16310" w:rsidRDefault="009A673B" w:rsidP="00D555DB">
            <w:pPr>
              <w:spacing w:line="255" w:lineRule="auto"/>
              <w:ind w:right="-4"/>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Normal</w:t>
            </w:r>
          </w:p>
        </w:tc>
        <w:tc>
          <w:tcPr>
            <w:tcW w:w="1494" w:type="dxa"/>
          </w:tcPr>
          <w:p w14:paraId="5C7472B7" w14:textId="77777777" w:rsidR="009A673B" w:rsidRPr="00B16310" w:rsidRDefault="009A673B" w:rsidP="00D555DB">
            <w:pPr>
              <w:spacing w:line="255" w:lineRule="auto"/>
              <w:ind w:right="-4"/>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Other</w:t>
            </w:r>
          </w:p>
        </w:tc>
        <w:tc>
          <w:tcPr>
            <w:tcW w:w="4604" w:type="dxa"/>
          </w:tcPr>
          <w:p w14:paraId="7A61CF30" w14:textId="77777777" w:rsidR="009A673B" w:rsidRPr="00B16310" w:rsidRDefault="009A673B" w:rsidP="00D555DB">
            <w:pPr>
              <w:spacing w:line="255" w:lineRule="auto"/>
              <w:ind w:right="-4"/>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bCs/>
                <w:color w:val="525252" w:themeColor="accent3" w:themeShade="80"/>
                <w:sz w:val="22"/>
                <w:szCs w:val="18"/>
              </w:rPr>
            </w:pPr>
          </w:p>
        </w:tc>
      </w:tr>
      <w:tr w:rsidR="009A673B" w:rsidRPr="00B16310" w14:paraId="13E0CEA1" w14:textId="77777777" w:rsidTr="006F0492">
        <w:trPr>
          <w:trHeight w:val="381"/>
        </w:trPr>
        <w:tc>
          <w:tcPr>
            <w:cnfStyle w:val="001000000000" w:firstRow="0" w:lastRow="0" w:firstColumn="1" w:lastColumn="0" w:oddVBand="0" w:evenVBand="0" w:oddHBand="0" w:evenHBand="0" w:firstRowFirstColumn="0" w:firstRowLastColumn="0" w:lastRowFirstColumn="0" w:lastRowLastColumn="0"/>
            <w:tcW w:w="2989" w:type="dxa"/>
            <w:gridSpan w:val="2"/>
          </w:tcPr>
          <w:p w14:paraId="2C34F25C" w14:textId="77777777" w:rsidR="009A673B" w:rsidRPr="00B16310" w:rsidRDefault="009A673B" w:rsidP="00D555DB">
            <w:pPr>
              <w:spacing w:line="255" w:lineRule="auto"/>
              <w:ind w:right="-4"/>
              <w:rPr>
                <w:rFonts w:asciiTheme="majorHAnsi" w:eastAsia="Arial" w:hAnsiTheme="majorHAnsi" w:cs="Arial"/>
                <w:bCs/>
                <w:color w:val="525252" w:themeColor="accent3" w:themeShade="80"/>
                <w:sz w:val="22"/>
                <w:szCs w:val="18"/>
              </w:rPr>
            </w:pPr>
            <w:r w:rsidRPr="00B16310">
              <w:rPr>
                <w:rFonts w:asciiTheme="majorHAnsi" w:eastAsia="Arial" w:hAnsiTheme="majorHAnsi" w:cs="Arial"/>
                <w:bCs/>
                <w:color w:val="525252" w:themeColor="accent3" w:themeShade="80"/>
                <w:sz w:val="22"/>
                <w:szCs w:val="18"/>
              </w:rPr>
              <w:t>Sleep</w:t>
            </w:r>
          </w:p>
        </w:tc>
        <w:tc>
          <w:tcPr>
            <w:tcW w:w="1345" w:type="dxa"/>
          </w:tcPr>
          <w:p w14:paraId="0642907D" w14:textId="77777777" w:rsidR="009A673B" w:rsidRPr="00B16310" w:rsidRDefault="009A673B" w:rsidP="00D555DB">
            <w:pPr>
              <w:spacing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Normal</w:t>
            </w:r>
          </w:p>
        </w:tc>
        <w:tc>
          <w:tcPr>
            <w:tcW w:w="1494" w:type="dxa"/>
          </w:tcPr>
          <w:p w14:paraId="42ADAF73" w14:textId="77777777" w:rsidR="009A673B" w:rsidRPr="00B16310" w:rsidRDefault="009A673B" w:rsidP="00D555DB">
            <w:pPr>
              <w:spacing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Insomnia</w:t>
            </w:r>
          </w:p>
        </w:tc>
        <w:tc>
          <w:tcPr>
            <w:tcW w:w="4604" w:type="dxa"/>
          </w:tcPr>
          <w:p w14:paraId="1C30B6C8" w14:textId="77777777" w:rsidR="009A673B" w:rsidRPr="00B16310" w:rsidRDefault="009A673B" w:rsidP="00D555DB">
            <w:pPr>
              <w:spacing w:line="255" w:lineRule="auto"/>
              <w:ind w:right="-4"/>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p>
        </w:tc>
      </w:tr>
      <w:tr w:rsidR="009A673B" w:rsidRPr="00B16310" w14:paraId="55FBBCDE" w14:textId="77777777" w:rsidTr="006F049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89" w:type="dxa"/>
            <w:gridSpan w:val="2"/>
          </w:tcPr>
          <w:p w14:paraId="3263C444" w14:textId="77777777" w:rsidR="009A673B" w:rsidRPr="00B16310" w:rsidRDefault="009A673B" w:rsidP="00D555DB">
            <w:pPr>
              <w:spacing w:line="255" w:lineRule="auto"/>
              <w:ind w:right="-4"/>
              <w:rPr>
                <w:rFonts w:asciiTheme="majorHAnsi" w:eastAsia="Arial" w:hAnsiTheme="majorHAnsi" w:cs="Arial"/>
                <w:bCs/>
                <w:color w:val="525252" w:themeColor="accent3" w:themeShade="80"/>
                <w:sz w:val="22"/>
                <w:szCs w:val="18"/>
              </w:rPr>
            </w:pPr>
            <w:r w:rsidRPr="00B16310">
              <w:rPr>
                <w:rFonts w:asciiTheme="majorHAnsi" w:eastAsia="Arial" w:hAnsiTheme="majorHAnsi" w:cs="Arial"/>
                <w:bCs/>
                <w:color w:val="525252" w:themeColor="accent3" w:themeShade="80"/>
                <w:sz w:val="22"/>
                <w:szCs w:val="18"/>
              </w:rPr>
              <w:t>Anxiety</w:t>
            </w:r>
          </w:p>
        </w:tc>
        <w:tc>
          <w:tcPr>
            <w:tcW w:w="1345" w:type="dxa"/>
          </w:tcPr>
          <w:p w14:paraId="386D2D02" w14:textId="77777777" w:rsidR="009A673B" w:rsidRPr="00B16310" w:rsidRDefault="009A673B" w:rsidP="00D555DB">
            <w:pPr>
              <w:spacing w:line="255" w:lineRule="auto"/>
              <w:ind w:right="-4"/>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Absent</w:t>
            </w:r>
          </w:p>
        </w:tc>
        <w:tc>
          <w:tcPr>
            <w:tcW w:w="1494" w:type="dxa"/>
          </w:tcPr>
          <w:p w14:paraId="4F648A6E" w14:textId="77777777" w:rsidR="009A673B" w:rsidRPr="00B16310" w:rsidRDefault="009A673B" w:rsidP="00D555DB">
            <w:pPr>
              <w:spacing w:line="255" w:lineRule="auto"/>
              <w:ind w:right="-4"/>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Present</w:t>
            </w:r>
          </w:p>
        </w:tc>
        <w:tc>
          <w:tcPr>
            <w:tcW w:w="4604" w:type="dxa"/>
          </w:tcPr>
          <w:p w14:paraId="5F1F7C98" w14:textId="77777777" w:rsidR="009A673B" w:rsidRPr="00B16310" w:rsidRDefault="009A673B" w:rsidP="00D555DB">
            <w:pPr>
              <w:spacing w:line="255" w:lineRule="auto"/>
              <w:ind w:right="-4"/>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p>
        </w:tc>
      </w:tr>
      <w:tr w:rsidR="009A673B" w:rsidRPr="00B16310" w14:paraId="65F03505" w14:textId="77777777" w:rsidTr="006F0492">
        <w:trPr>
          <w:trHeight w:val="381"/>
        </w:trPr>
        <w:tc>
          <w:tcPr>
            <w:cnfStyle w:val="001000000000" w:firstRow="0" w:lastRow="0" w:firstColumn="1" w:lastColumn="0" w:oddVBand="0" w:evenVBand="0" w:oddHBand="0" w:evenHBand="0" w:firstRowFirstColumn="0" w:firstRowLastColumn="0" w:lastRowFirstColumn="0" w:lastRowLastColumn="0"/>
            <w:tcW w:w="2989" w:type="dxa"/>
            <w:gridSpan w:val="2"/>
          </w:tcPr>
          <w:p w14:paraId="35896ED6" w14:textId="77777777" w:rsidR="009A673B" w:rsidRPr="00B16310" w:rsidRDefault="009A673B" w:rsidP="00D555DB">
            <w:pPr>
              <w:spacing w:line="255" w:lineRule="auto"/>
              <w:ind w:right="-4"/>
              <w:rPr>
                <w:rFonts w:asciiTheme="majorHAnsi" w:eastAsia="Arial" w:hAnsiTheme="majorHAnsi" w:cs="Arial"/>
                <w:bCs/>
                <w:color w:val="525252" w:themeColor="accent3" w:themeShade="80"/>
                <w:sz w:val="22"/>
                <w:szCs w:val="18"/>
              </w:rPr>
            </w:pPr>
            <w:r w:rsidRPr="00B16310">
              <w:rPr>
                <w:rFonts w:asciiTheme="majorHAnsi" w:eastAsia="Arial" w:hAnsiTheme="majorHAnsi" w:cs="Arial"/>
                <w:bCs/>
                <w:color w:val="525252" w:themeColor="accent3" w:themeShade="80"/>
                <w:sz w:val="22"/>
                <w:szCs w:val="18"/>
              </w:rPr>
              <w:t>Energy</w:t>
            </w:r>
          </w:p>
        </w:tc>
        <w:tc>
          <w:tcPr>
            <w:tcW w:w="1345" w:type="dxa"/>
          </w:tcPr>
          <w:p w14:paraId="746DC794" w14:textId="77777777" w:rsidR="009A673B" w:rsidRPr="00B16310" w:rsidRDefault="009A673B" w:rsidP="00D555DB">
            <w:pPr>
              <w:spacing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Normal</w:t>
            </w:r>
          </w:p>
        </w:tc>
        <w:tc>
          <w:tcPr>
            <w:tcW w:w="1494" w:type="dxa"/>
          </w:tcPr>
          <w:p w14:paraId="328E6FAE" w14:textId="77777777" w:rsidR="009A673B" w:rsidRPr="00B16310" w:rsidRDefault="009A673B" w:rsidP="00D555DB">
            <w:pPr>
              <w:spacing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Other</w:t>
            </w:r>
          </w:p>
        </w:tc>
        <w:tc>
          <w:tcPr>
            <w:tcW w:w="4604" w:type="dxa"/>
          </w:tcPr>
          <w:p w14:paraId="1D5F23E1" w14:textId="77777777" w:rsidR="009A673B" w:rsidRPr="00B16310" w:rsidRDefault="009A673B" w:rsidP="00D555DB">
            <w:pPr>
              <w:spacing w:line="255" w:lineRule="auto"/>
              <w:ind w:right="-4"/>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Arial"/>
                <w:color w:val="525252" w:themeColor="accent3" w:themeShade="80"/>
                <w:sz w:val="22"/>
                <w:szCs w:val="18"/>
              </w:rPr>
            </w:pPr>
          </w:p>
        </w:tc>
      </w:tr>
      <w:tr w:rsidR="009A673B" w:rsidRPr="00B16310" w14:paraId="4A719F97" w14:textId="77777777" w:rsidTr="006F049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89" w:type="dxa"/>
            <w:gridSpan w:val="2"/>
          </w:tcPr>
          <w:p w14:paraId="4B2EE931" w14:textId="77777777" w:rsidR="009A673B" w:rsidRPr="00B16310" w:rsidRDefault="009A673B" w:rsidP="00D555DB">
            <w:pPr>
              <w:spacing w:line="255" w:lineRule="auto"/>
              <w:ind w:right="-4"/>
              <w:rPr>
                <w:rFonts w:asciiTheme="majorHAnsi" w:eastAsia="Arial" w:hAnsiTheme="majorHAnsi" w:cs="Arial"/>
                <w:bCs/>
                <w:color w:val="525252" w:themeColor="accent3" w:themeShade="80"/>
                <w:sz w:val="22"/>
                <w:szCs w:val="18"/>
              </w:rPr>
            </w:pPr>
            <w:r w:rsidRPr="00B16310">
              <w:rPr>
                <w:rFonts w:asciiTheme="majorHAnsi" w:eastAsia="Arial" w:hAnsiTheme="majorHAnsi" w:cs="Arial"/>
                <w:bCs/>
                <w:color w:val="525252" w:themeColor="accent3" w:themeShade="80"/>
                <w:sz w:val="22"/>
                <w:szCs w:val="18"/>
              </w:rPr>
              <w:t>Suicidal Ideation</w:t>
            </w:r>
          </w:p>
        </w:tc>
        <w:tc>
          <w:tcPr>
            <w:tcW w:w="1345" w:type="dxa"/>
          </w:tcPr>
          <w:p w14:paraId="61B4D79D" w14:textId="77777777" w:rsidR="009A673B" w:rsidRPr="00B16310" w:rsidRDefault="009A673B" w:rsidP="00D555DB">
            <w:pPr>
              <w:spacing w:line="255" w:lineRule="auto"/>
              <w:ind w:right="-4"/>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Absent</w:t>
            </w:r>
          </w:p>
        </w:tc>
        <w:tc>
          <w:tcPr>
            <w:tcW w:w="1494" w:type="dxa"/>
          </w:tcPr>
          <w:p w14:paraId="71C08191" w14:textId="77777777" w:rsidR="009A673B" w:rsidRPr="00B16310" w:rsidRDefault="009A673B" w:rsidP="00D555DB">
            <w:pPr>
              <w:spacing w:line="255" w:lineRule="auto"/>
              <w:ind w:right="-4"/>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r w:rsidRPr="00B16310">
              <w:rPr>
                <w:rFonts w:asciiTheme="majorHAnsi" w:eastAsia="Arial" w:hAnsiTheme="majorHAnsi" w:cs="Arial"/>
                <w:color w:val="525252" w:themeColor="accent3" w:themeShade="80"/>
                <w:sz w:val="22"/>
                <w:szCs w:val="18"/>
              </w:rPr>
              <w:t>Present</w:t>
            </w:r>
          </w:p>
        </w:tc>
        <w:tc>
          <w:tcPr>
            <w:tcW w:w="4604" w:type="dxa"/>
          </w:tcPr>
          <w:p w14:paraId="01378839" w14:textId="77777777" w:rsidR="009A673B" w:rsidRPr="00B16310" w:rsidRDefault="009A673B" w:rsidP="00D555DB">
            <w:pPr>
              <w:spacing w:line="255" w:lineRule="auto"/>
              <w:ind w:right="-4"/>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color w:val="525252" w:themeColor="accent3" w:themeShade="80"/>
                <w:sz w:val="22"/>
                <w:szCs w:val="18"/>
              </w:rPr>
            </w:pPr>
          </w:p>
        </w:tc>
      </w:tr>
    </w:tbl>
    <w:p w14:paraId="04043622" w14:textId="77777777" w:rsidR="009A673B" w:rsidRDefault="009A673B"/>
    <w:p w14:paraId="309D5FDD" w14:textId="77777777" w:rsidR="009A673B" w:rsidRDefault="009A673B"/>
    <w:tbl>
      <w:tblPr>
        <w:tblStyle w:val="GridTable3-Accent2"/>
        <w:tblW w:w="9900" w:type="dxa"/>
        <w:tblInd w:w="5" w:type="dxa"/>
        <w:tblLook w:val="04A0" w:firstRow="1" w:lastRow="0" w:firstColumn="1" w:lastColumn="0" w:noHBand="0" w:noVBand="1"/>
      </w:tblPr>
      <w:tblGrid>
        <w:gridCol w:w="3828"/>
        <w:gridCol w:w="708"/>
        <w:gridCol w:w="709"/>
        <w:gridCol w:w="1276"/>
        <w:gridCol w:w="3379"/>
      </w:tblGrid>
      <w:tr w:rsidR="009A673B" w:rsidRPr="00B16310" w14:paraId="4A8AC968" w14:textId="77777777" w:rsidTr="00D555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tcPr>
          <w:p w14:paraId="20736CE4" w14:textId="77777777" w:rsidR="009A673B" w:rsidRPr="00B16310" w:rsidRDefault="009A673B" w:rsidP="00D555DB">
            <w:r w:rsidRPr="00B16310">
              <w:t xml:space="preserve">Patient stated since last visit </w:t>
            </w:r>
          </w:p>
        </w:tc>
        <w:tc>
          <w:tcPr>
            <w:tcW w:w="708" w:type="dxa"/>
          </w:tcPr>
          <w:p w14:paraId="072524DF" w14:textId="77777777" w:rsidR="009A673B" w:rsidRPr="00B16310" w:rsidRDefault="009A673B" w:rsidP="00D555DB">
            <w:pPr>
              <w:jc w:val="center"/>
              <w:cnfStyle w:val="100000000000" w:firstRow="1" w:lastRow="0" w:firstColumn="0" w:lastColumn="0" w:oddVBand="0" w:evenVBand="0" w:oddHBand="0" w:evenHBand="0" w:firstRowFirstColumn="0" w:firstRowLastColumn="0" w:lastRowFirstColumn="0" w:lastRowLastColumn="0"/>
            </w:pPr>
            <w:r w:rsidRPr="00B16310">
              <w:t>Yes</w:t>
            </w:r>
          </w:p>
        </w:tc>
        <w:tc>
          <w:tcPr>
            <w:tcW w:w="709" w:type="dxa"/>
          </w:tcPr>
          <w:p w14:paraId="370441C6" w14:textId="77777777" w:rsidR="009A673B" w:rsidRPr="00B16310" w:rsidRDefault="009A673B" w:rsidP="00D555DB">
            <w:pPr>
              <w:jc w:val="center"/>
              <w:cnfStyle w:val="100000000000" w:firstRow="1" w:lastRow="0" w:firstColumn="0" w:lastColumn="0" w:oddVBand="0" w:evenVBand="0" w:oddHBand="0" w:evenHBand="0" w:firstRowFirstColumn="0" w:firstRowLastColumn="0" w:lastRowFirstColumn="0" w:lastRowLastColumn="0"/>
            </w:pPr>
            <w:r w:rsidRPr="00B16310">
              <w:t>No</w:t>
            </w:r>
          </w:p>
        </w:tc>
        <w:tc>
          <w:tcPr>
            <w:tcW w:w="1276" w:type="dxa"/>
          </w:tcPr>
          <w:p w14:paraId="395C1CB3" w14:textId="77777777" w:rsidR="009A673B" w:rsidRPr="00B16310" w:rsidRDefault="009A673B" w:rsidP="00D555DB">
            <w:pPr>
              <w:jc w:val="center"/>
              <w:cnfStyle w:val="100000000000" w:firstRow="1" w:lastRow="0" w:firstColumn="0" w:lastColumn="0" w:oddVBand="0" w:evenVBand="0" w:oddHBand="0" w:evenHBand="0" w:firstRowFirstColumn="0" w:firstRowLastColumn="0" w:lastRowFirstColumn="0" w:lastRowLastColumn="0"/>
            </w:pPr>
            <w:r w:rsidRPr="00B16310">
              <w:t>Route</w:t>
            </w:r>
          </w:p>
        </w:tc>
        <w:tc>
          <w:tcPr>
            <w:tcW w:w="3379" w:type="dxa"/>
          </w:tcPr>
          <w:p w14:paraId="1DC5DBB7" w14:textId="77777777" w:rsidR="009A673B" w:rsidRPr="00B16310" w:rsidRDefault="009A673B" w:rsidP="00D555DB">
            <w:pPr>
              <w:jc w:val="center"/>
              <w:cnfStyle w:val="100000000000" w:firstRow="1" w:lastRow="0" w:firstColumn="0" w:lastColumn="0" w:oddVBand="0" w:evenVBand="0" w:oddHBand="0" w:evenHBand="0" w:firstRowFirstColumn="0" w:firstRowLastColumn="0" w:lastRowFirstColumn="0" w:lastRowLastColumn="0"/>
            </w:pPr>
            <w:r w:rsidRPr="00B16310">
              <w:t>Notes</w:t>
            </w:r>
          </w:p>
        </w:tc>
      </w:tr>
      <w:tr w:rsidR="009A673B" w:rsidRPr="00B16310" w14:paraId="7B6B945B" w14:textId="77777777" w:rsidTr="00D555DB">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828" w:type="dxa"/>
          </w:tcPr>
          <w:p w14:paraId="495D7106" w14:textId="77777777" w:rsidR="009A673B" w:rsidRPr="00B16310" w:rsidRDefault="009A673B" w:rsidP="00D555DB">
            <w:pPr>
              <w:rPr>
                <w:rFonts w:asciiTheme="majorHAnsi" w:hAnsiTheme="majorHAnsi"/>
                <w:sz w:val="22"/>
              </w:rPr>
            </w:pPr>
            <w:r w:rsidRPr="00B16310">
              <w:rPr>
                <w:rFonts w:asciiTheme="majorHAnsi" w:hAnsiTheme="majorHAnsi"/>
                <w:sz w:val="22"/>
              </w:rPr>
              <w:t>Opiates</w:t>
            </w:r>
          </w:p>
          <w:p w14:paraId="20C5CFA5" w14:textId="77777777" w:rsidR="009A673B" w:rsidRPr="00B16310" w:rsidRDefault="009A673B" w:rsidP="00D555DB">
            <w:pPr>
              <w:rPr>
                <w:rFonts w:asciiTheme="majorHAnsi" w:hAnsiTheme="majorHAnsi"/>
                <w:sz w:val="22"/>
              </w:rPr>
            </w:pPr>
          </w:p>
        </w:tc>
        <w:tc>
          <w:tcPr>
            <w:tcW w:w="708" w:type="dxa"/>
          </w:tcPr>
          <w:p w14:paraId="5FBBA5F6"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709" w:type="dxa"/>
          </w:tcPr>
          <w:p w14:paraId="3CDAB0F9"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rFonts w:eastAsia="Arial" w:cs="Arial"/>
                <w:color w:val="525252" w:themeColor="accent3" w:themeShade="80"/>
                <w:sz w:val="22"/>
                <w:szCs w:val="18"/>
              </w:rPr>
            </w:pPr>
          </w:p>
        </w:tc>
        <w:tc>
          <w:tcPr>
            <w:tcW w:w="1276" w:type="dxa"/>
          </w:tcPr>
          <w:p w14:paraId="2CC41BCC"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rFonts w:eastAsia="Arial" w:cs="Arial"/>
                <w:color w:val="525252" w:themeColor="accent3" w:themeShade="80"/>
                <w:sz w:val="22"/>
                <w:szCs w:val="18"/>
              </w:rPr>
            </w:pPr>
          </w:p>
        </w:tc>
        <w:tc>
          <w:tcPr>
            <w:tcW w:w="3379" w:type="dxa"/>
          </w:tcPr>
          <w:p w14:paraId="7A6B24B1"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rFonts w:eastAsia="Arial" w:cs="Arial"/>
                <w:color w:val="525252" w:themeColor="accent3" w:themeShade="80"/>
                <w:sz w:val="22"/>
                <w:szCs w:val="18"/>
              </w:rPr>
            </w:pPr>
          </w:p>
        </w:tc>
      </w:tr>
      <w:tr w:rsidR="009A673B" w:rsidRPr="00B16310" w14:paraId="5067485B" w14:textId="77777777" w:rsidTr="00D555DB">
        <w:tc>
          <w:tcPr>
            <w:cnfStyle w:val="001000000000" w:firstRow="0" w:lastRow="0" w:firstColumn="1" w:lastColumn="0" w:oddVBand="0" w:evenVBand="0" w:oddHBand="0" w:evenHBand="0" w:firstRowFirstColumn="0" w:firstRowLastColumn="0" w:lastRowFirstColumn="0" w:lastRowLastColumn="0"/>
            <w:tcW w:w="3828" w:type="dxa"/>
          </w:tcPr>
          <w:p w14:paraId="69276336" w14:textId="77777777" w:rsidR="009A673B" w:rsidRPr="00B16310" w:rsidRDefault="009A673B" w:rsidP="00D555DB">
            <w:pPr>
              <w:rPr>
                <w:rFonts w:asciiTheme="majorHAnsi" w:hAnsiTheme="majorHAnsi"/>
                <w:sz w:val="22"/>
              </w:rPr>
            </w:pPr>
            <w:r w:rsidRPr="00B16310">
              <w:rPr>
                <w:rFonts w:asciiTheme="majorHAnsi" w:hAnsiTheme="majorHAnsi"/>
                <w:sz w:val="22"/>
              </w:rPr>
              <w:t>Cocaine</w:t>
            </w:r>
          </w:p>
          <w:p w14:paraId="27160E12" w14:textId="77777777" w:rsidR="009A673B" w:rsidRPr="00B16310" w:rsidRDefault="009A673B" w:rsidP="00D555DB">
            <w:pPr>
              <w:rPr>
                <w:rFonts w:asciiTheme="majorHAnsi" w:hAnsiTheme="majorHAnsi"/>
                <w:sz w:val="22"/>
              </w:rPr>
            </w:pPr>
          </w:p>
        </w:tc>
        <w:tc>
          <w:tcPr>
            <w:tcW w:w="708" w:type="dxa"/>
          </w:tcPr>
          <w:p w14:paraId="1426A142"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290516DA"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1276" w:type="dxa"/>
          </w:tcPr>
          <w:p w14:paraId="434A73AD"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3379" w:type="dxa"/>
          </w:tcPr>
          <w:p w14:paraId="1A447C75"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r>
      <w:tr w:rsidR="009A673B" w:rsidRPr="00B16310" w14:paraId="7CBA3AD0" w14:textId="77777777" w:rsidTr="00D55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54F9936" w14:textId="77777777" w:rsidR="009A673B" w:rsidRPr="00B16310" w:rsidRDefault="009A673B" w:rsidP="00D555DB">
            <w:pPr>
              <w:rPr>
                <w:rFonts w:asciiTheme="majorHAnsi" w:hAnsiTheme="majorHAnsi"/>
                <w:sz w:val="22"/>
              </w:rPr>
            </w:pPr>
            <w:r w:rsidRPr="00B16310">
              <w:rPr>
                <w:rFonts w:asciiTheme="majorHAnsi" w:hAnsiTheme="majorHAnsi"/>
                <w:sz w:val="22"/>
              </w:rPr>
              <w:t>Benzodiazepine</w:t>
            </w:r>
          </w:p>
          <w:p w14:paraId="79B57166" w14:textId="77777777" w:rsidR="009A673B" w:rsidRPr="00B16310" w:rsidRDefault="009A673B" w:rsidP="00D555DB">
            <w:pPr>
              <w:rPr>
                <w:rFonts w:asciiTheme="majorHAnsi" w:hAnsiTheme="majorHAnsi"/>
                <w:sz w:val="22"/>
              </w:rPr>
            </w:pPr>
          </w:p>
        </w:tc>
        <w:tc>
          <w:tcPr>
            <w:tcW w:w="708" w:type="dxa"/>
          </w:tcPr>
          <w:p w14:paraId="40CC4C84"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709" w:type="dxa"/>
          </w:tcPr>
          <w:p w14:paraId="78A04488"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1276" w:type="dxa"/>
          </w:tcPr>
          <w:p w14:paraId="37721AC8"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3379" w:type="dxa"/>
          </w:tcPr>
          <w:p w14:paraId="2F7A2A6C"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r>
      <w:tr w:rsidR="009A673B" w:rsidRPr="00B16310" w14:paraId="4F05A14C" w14:textId="77777777" w:rsidTr="00D555DB">
        <w:tc>
          <w:tcPr>
            <w:cnfStyle w:val="001000000000" w:firstRow="0" w:lastRow="0" w:firstColumn="1" w:lastColumn="0" w:oddVBand="0" w:evenVBand="0" w:oddHBand="0" w:evenHBand="0" w:firstRowFirstColumn="0" w:firstRowLastColumn="0" w:lastRowFirstColumn="0" w:lastRowLastColumn="0"/>
            <w:tcW w:w="3828" w:type="dxa"/>
          </w:tcPr>
          <w:p w14:paraId="0F6F25A4" w14:textId="77777777" w:rsidR="009A673B" w:rsidRPr="00B16310" w:rsidRDefault="009A673B" w:rsidP="00D555DB">
            <w:pPr>
              <w:rPr>
                <w:rFonts w:asciiTheme="majorHAnsi" w:hAnsiTheme="majorHAnsi"/>
                <w:sz w:val="22"/>
              </w:rPr>
            </w:pPr>
            <w:r w:rsidRPr="00B16310">
              <w:rPr>
                <w:rFonts w:asciiTheme="majorHAnsi" w:hAnsiTheme="majorHAnsi"/>
                <w:sz w:val="22"/>
              </w:rPr>
              <w:t>Alcohol</w:t>
            </w:r>
          </w:p>
          <w:p w14:paraId="3603C398" w14:textId="77777777" w:rsidR="009A673B" w:rsidRPr="00B16310" w:rsidRDefault="009A673B" w:rsidP="00D555DB">
            <w:pPr>
              <w:rPr>
                <w:rFonts w:asciiTheme="majorHAnsi" w:hAnsiTheme="majorHAnsi"/>
                <w:sz w:val="22"/>
              </w:rPr>
            </w:pPr>
          </w:p>
        </w:tc>
        <w:tc>
          <w:tcPr>
            <w:tcW w:w="708" w:type="dxa"/>
          </w:tcPr>
          <w:p w14:paraId="49736ED7"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6C701907"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1276" w:type="dxa"/>
          </w:tcPr>
          <w:p w14:paraId="237D031A"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3379" w:type="dxa"/>
          </w:tcPr>
          <w:p w14:paraId="0DECC31B"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r>
      <w:tr w:rsidR="009A673B" w:rsidRPr="00B16310" w14:paraId="5AD607BE" w14:textId="77777777" w:rsidTr="00D55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609CD2F" w14:textId="77777777" w:rsidR="009A673B" w:rsidRPr="00B16310" w:rsidRDefault="009A673B" w:rsidP="00D555DB">
            <w:pPr>
              <w:rPr>
                <w:rFonts w:asciiTheme="majorHAnsi" w:hAnsiTheme="majorHAnsi"/>
                <w:sz w:val="22"/>
              </w:rPr>
            </w:pPr>
            <w:r w:rsidRPr="00B16310">
              <w:rPr>
                <w:rFonts w:asciiTheme="majorHAnsi" w:hAnsiTheme="majorHAnsi"/>
                <w:sz w:val="22"/>
              </w:rPr>
              <w:t>Other problematic drug use</w:t>
            </w:r>
          </w:p>
          <w:p w14:paraId="61113F1E" w14:textId="77777777" w:rsidR="009A673B" w:rsidRPr="00B16310" w:rsidRDefault="009A673B" w:rsidP="00D555DB">
            <w:pPr>
              <w:rPr>
                <w:rFonts w:asciiTheme="majorHAnsi" w:hAnsiTheme="majorHAnsi"/>
                <w:sz w:val="22"/>
              </w:rPr>
            </w:pPr>
          </w:p>
        </w:tc>
        <w:tc>
          <w:tcPr>
            <w:tcW w:w="708" w:type="dxa"/>
          </w:tcPr>
          <w:p w14:paraId="6DAF40D5"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709" w:type="dxa"/>
          </w:tcPr>
          <w:p w14:paraId="77570A89"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1276" w:type="dxa"/>
          </w:tcPr>
          <w:p w14:paraId="613C1DFB"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3379" w:type="dxa"/>
          </w:tcPr>
          <w:p w14:paraId="5A571BE5"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r>
      <w:tr w:rsidR="009A673B" w:rsidRPr="00B16310" w14:paraId="49DAC4FD" w14:textId="77777777" w:rsidTr="00D555DB">
        <w:tc>
          <w:tcPr>
            <w:cnfStyle w:val="001000000000" w:firstRow="0" w:lastRow="0" w:firstColumn="1" w:lastColumn="0" w:oddVBand="0" w:evenVBand="0" w:oddHBand="0" w:evenHBand="0" w:firstRowFirstColumn="0" w:firstRowLastColumn="0" w:lastRowFirstColumn="0" w:lastRowLastColumn="0"/>
            <w:tcW w:w="3828" w:type="dxa"/>
          </w:tcPr>
          <w:p w14:paraId="5FF3DEE9" w14:textId="77777777" w:rsidR="009A673B" w:rsidRPr="00B16310" w:rsidRDefault="009A673B" w:rsidP="00D555DB">
            <w:pPr>
              <w:rPr>
                <w:rFonts w:asciiTheme="majorHAnsi" w:hAnsiTheme="majorHAnsi"/>
                <w:sz w:val="22"/>
              </w:rPr>
            </w:pPr>
            <w:r w:rsidRPr="00B16310">
              <w:rPr>
                <w:rFonts w:asciiTheme="majorHAnsi" w:hAnsiTheme="majorHAnsi"/>
                <w:sz w:val="22"/>
              </w:rPr>
              <w:t>Reported methadone sedation</w:t>
            </w:r>
          </w:p>
          <w:p w14:paraId="29BB7726" w14:textId="77777777" w:rsidR="009A673B" w:rsidRPr="00B16310" w:rsidRDefault="009A673B" w:rsidP="00D555DB">
            <w:pPr>
              <w:rPr>
                <w:rFonts w:asciiTheme="majorHAnsi" w:hAnsiTheme="majorHAnsi"/>
                <w:sz w:val="22"/>
              </w:rPr>
            </w:pPr>
          </w:p>
        </w:tc>
        <w:tc>
          <w:tcPr>
            <w:tcW w:w="708" w:type="dxa"/>
          </w:tcPr>
          <w:p w14:paraId="17D6B2DE"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22989BC2"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1276" w:type="dxa"/>
          </w:tcPr>
          <w:p w14:paraId="539C224A"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r w:rsidRPr="00B16310">
              <w:rPr>
                <w:sz w:val="22"/>
              </w:rPr>
              <w:t>-</w:t>
            </w:r>
          </w:p>
        </w:tc>
        <w:tc>
          <w:tcPr>
            <w:tcW w:w="3379" w:type="dxa"/>
          </w:tcPr>
          <w:p w14:paraId="27DC4F4B"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r>
      <w:tr w:rsidR="009A673B" w:rsidRPr="00B16310" w14:paraId="7C5C0654" w14:textId="77777777" w:rsidTr="00D55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8C40875" w14:textId="77777777" w:rsidR="009A673B" w:rsidRPr="00B16310" w:rsidRDefault="009A673B" w:rsidP="00D555DB">
            <w:pPr>
              <w:rPr>
                <w:rFonts w:asciiTheme="majorHAnsi" w:hAnsiTheme="majorHAnsi"/>
                <w:sz w:val="22"/>
              </w:rPr>
            </w:pPr>
            <w:r w:rsidRPr="00B16310">
              <w:rPr>
                <w:rFonts w:asciiTheme="majorHAnsi" w:hAnsiTheme="majorHAnsi"/>
                <w:sz w:val="22"/>
              </w:rPr>
              <w:t>Reported withdrawal</w:t>
            </w:r>
          </w:p>
          <w:p w14:paraId="43855595" w14:textId="77777777" w:rsidR="009A673B" w:rsidRPr="00B16310" w:rsidRDefault="009A673B" w:rsidP="00D555DB">
            <w:pPr>
              <w:rPr>
                <w:rFonts w:asciiTheme="majorHAnsi" w:hAnsiTheme="majorHAnsi"/>
                <w:sz w:val="22"/>
              </w:rPr>
            </w:pPr>
          </w:p>
        </w:tc>
        <w:tc>
          <w:tcPr>
            <w:tcW w:w="708" w:type="dxa"/>
          </w:tcPr>
          <w:p w14:paraId="6D31103D"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709" w:type="dxa"/>
          </w:tcPr>
          <w:p w14:paraId="0E48EF92"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1276" w:type="dxa"/>
          </w:tcPr>
          <w:p w14:paraId="1F1B6DD0"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r w:rsidRPr="00B16310">
              <w:rPr>
                <w:sz w:val="22"/>
              </w:rPr>
              <w:t>-</w:t>
            </w:r>
          </w:p>
        </w:tc>
        <w:tc>
          <w:tcPr>
            <w:tcW w:w="3379" w:type="dxa"/>
          </w:tcPr>
          <w:p w14:paraId="7A5079C2"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r>
      <w:tr w:rsidR="009A673B" w:rsidRPr="00B16310" w14:paraId="2BDD327F" w14:textId="77777777" w:rsidTr="00D555DB">
        <w:tc>
          <w:tcPr>
            <w:cnfStyle w:val="001000000000" w:firstRow="0" w:lastRow="0" w:firstColumn="1" w:lastColumn="0" w:oddVBand="0" w:evenVBand="0" w:oddHBand="0" w:evenHBand="0" w:firstRowFirstColumn="0" w:firstRowLastColumn="0" w:lastRowFirstColumn="0" w:lastRowLastColumn="0"/>
            <w:tcW w:w="3828" w:type="dxa"/>
          </w:tcPr>
          <w:p w14:paraId="716BB248" w14:textId="77777777" w:rsidR="009A673B" w:rsidRPr="00B16310" w:rsidRDefault="009A673B" w:rsidP="00D555DB">
            <w:pPr>
              <w:rPr>
                <w:rFonts w:asciiTheme="majorHAnsi" w:hAnsiTheme="majorHAnsi"/>
                <w:sz w:val="22"/>
              </w:rPr>
            </w:pPr>
            <w:r w:rsidRPr="00B16310">
              <w:rPr>
                <w:rFonts w:asciiTheme="majorHAnsi" w:hAnsiTheme="majorHAnsi"/>
                <w:sz w:val="22"/>
              </w:rPr>
              <w:t>Take-home dose safety issues discussed</w:t>
            </w:r>
          </w:p>
          <w:p w14:paraId="4BA37868" w14:textId="77777777" w:rsidR="009A673B" w:rsidRPr="00B16310" w:rsidRDefault="009A673B" w:rsidP="00D555DB">
            <w:pPr>
              <w:rPr>
                <w:rFonts w:asciiTheme="majorHAnsi" w:hAnsiTheme="majorHAnsi"/>
                <w:sz w:val="22"/>
              </w:rPr>
            </w:pPr>
          </w:p>
        </w:tc>
        <w:tc>
          <w:tcPr>
            <w:tcW w:w="708" w:type="dxa"/>
          </w:tcPr>
          <w:p w14:paraId="594EF82F"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45940B13"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1276" w:type="dxa"/>
          </w:tcPr>
          <w:p w14:paraId="5B79B63C"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r w:rsidRPr="00B16310">
              <w:rPr>
                <w:sz w:val="22"/>
              </w:rPr>
              <w:t>-</w:t>
            </w:r>
          </w:p>
        </w:tc>
        <w:tc>
          <w:tcPr>
            <w:tcW w:w="3379" w:type="dxa"/>
          </w:tcPr>
          <w:p w14:paraId="67510FEF"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r>
      <w:tr w:rsidR="009A673B" w:rsidRPr="00B16310" w14:paraId="2F8744DE" w14:textId="77777777" w:rsidTr="00D55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FE6F07A" w14:textId="77777777" w:rsidR="009A673B" w:rsidRPr="00B16310" w:rsidRDefault="009A673B" w:rsidP="00D555DB">
            <w:pPr>
              <w:rPr>
                <w:rFonts w:asciiTheme="majorHAnsi" w:hAnsiTheme="majorHAnsi"/>
                <w:sz w:val="22"/>
              </w:rPr>
            </w:pPr>
            <w:r w:rsidRPr="00B16310">
              <w:rPr>
                <w:rFonts w:asciiTheme="majorHAnsi" w:hAnsiTheme="majorHAnsi"/>
                <w:sz w:val="22"/>
              </w:rPr>
              <w:t>Take-home dose locked up in a box</w:t>
            </w:r>
          </w:p>
          <w:p w14:paraId="39A456F5" w14:textId="77777777" w:rsidR="009A673B" w:rsidRPr="00B16310" w:rsidRDefault="009A673B" w:rsidP="00D555DB">
            <w:pPr>
              <w:rPr>
                <w:rFonts w:asciiTheme="majorHAnsi" w:hAnsiTheme="majorHAnsi"/>
                <w:sz w:val="22"/>
              </w:rPr>
            </w:pPr>
          </w:p>
        </w:tc>
        <w:tc>
          <w:tcPr>
            <w:tcW w:w="708" w:type="dxa"/>
          </w:tcPr>
          <w:p w14:paraId="70A8B849"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709" w:type="dxa"/>
          </w:tcPr>
          <w:p w14:paraId="13B2CD12"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1276" w:type="dxa"/>
          </w:tcPr>
          <w:p w14:paraId="4D71EB74"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r w:rsidRPr="00B16310">
              <w:rPr>
                <w:sz w:val="22"/>
              </w:rPr>
              <w:t>-</w:t>
            </w:r>
          </w:p>
        </w:tc>
        <w:tc>
          <w:tcPr>
            <w:tcW w:w="3379" w:type="dxa"/>
          </w:tcPr>
          <w:p w14:paraId="266298A9"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r>
      <w:tr w:rsidR="009A673B" w:rsidRPr="00B16310" w14:paraId="1E7607EB" w14:textId="77777777" w:rsidTr="00D555DB">
        <w:tc>
          <w:tcPr>
            <w:cnfStyle w:val="001000000000" w:firstRow="0" w:lastRow="0" w:firstColumn="1" w:lastColumn="0" w:oddVBand="0" w:evenVBand="0" w:oddHBand="0" w:evenHBand="0" w:firstRowFirstColumn="0" w:firstRowLastColumn="0" w:lastRowFirstColumn="0" w:lastRowLastColumn="0"/>
            <w:tcW w:w="3828" w:type="dxa"/>
          </w:tcPr>
          <w:p w14:paraId="7369B856" w14:textId="77777777" w:rsidR="009A673B" w:rsidRPr="00B16310" w:rsidRDefault="009A673B" w:rsidP="00D555DB">
            <w:pPr>
              <w:rPr>
                <w:rFonts w:asciiTheme="majorHAnsi" w:hAnsiTheme="majorHAnsi"/>
                <w:sz w:val="22"/>
              </w:rPr>
            </w:pPr>
            <w:r w:rsidRPr="00B16310">
              <w:rPr>
                <w:rFonts w:asciiTheme="majorHAnsi" w:hAnsiTheme="majorHAnsi"/>
                <w:sz w:val="22"/>
              </w:rPr>
              <w:t>Stable housing</w:t>
            </w:r>
          </w:p>
          <w:p w14:paraId="39D1A438" w14:textId="77777777" w:rsidR="009A673B" w:rsidRPr="00B16310" w:rsidRDefault="009A673B" w:rsidP="00D555DB">
            <w:pPr>
              <w:rPr>
                <w:rFonts w:asciiTheme="majorHAnsi" w:hAnsiTheme="majorHAnsi"/>
                <w:sz w:val="22"/>
              </w:rPr>
            </w:pPr>
          </w:p>
        </w:tc>
        <w:tc>
          <w:tcPr>
            <w:tcW w:w="708" w:type="dxa"/>
          </w:tcPr>
          <w:p w14:paraId="3A95BE41"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1DB08926"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1276" w:type="dxa"/>
          </w:tcPr>
          <w:p w14:paraId="188A3FDD"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r w:rsidRPr="00B16310">
              <w:rPr>
                <w:sz w:val="22"/>
              </w:rPr>
              <w:t>-</w:t>
            </w:r>
          </w:p>
        </w:tc>
        <w:tc>
          <w:tcPr>
            <w:tcW w:w="3379" w:type="dxa"/>
          </w:tcPr>
          <w:p w14:paraId="0AC0B896"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r>
      <w:tr w:rsidR="009A673B" w:rsidRPr="00B16310" w14:paraId="190DC2C1" w14:textId="77777777" w:rsidTr="00D55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11A8968" w14:textId="77777777" w:rsidR="009A673B" w:rsidRPr="00B16310" w:rsidRDefault="009A673B" w:rsidP="00D555DB">
            <w:pPr>
              <w:rPr>
                <w:rFonts w:asciiTheme="majorHAnsi" w:hAnsiTheme="majorHAnsi"/>
                <w:sz w:val="22"/>
              </w:rPr>
            </w:pPr>
            <w:r w:rsidRPr="00B16310">
              <w:rPr>
                <w:rFonts w:asciiTheme="majorHAnsi" w:hAnsiTheme="majorHAnsi"/>
                <w:sz w:val="22"/>
              </w:rPr>
              <w:t>Stable employment / Social support</w:t>
            </w:r>
          </w:p>
          <w:p w14:paraId="621615C0" w14:textId="77777777" w:rsidR="009A673B" w:rsidRPr="00B16310" w:rsidRDefault="009A673B" w:rsidP="00D555DB">
            <w:pPr>
              <w:rPr>
                <w:rFonts w:asciiTheme="majorHAnsi" w:hAnsiTheme="majorHAnsi"/>
                <w:sz w:val="22"/>
              </w:rPr>
            </w:pPr>
          </w:p>
        </w:tc>
        <w:tc>
          <w:tcPr>
            <w:tcW w:w="708" w:type="dxa"/>
          </w:tcPr>
          <w:p w14:paraId="044D3EB8"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709" w:type="dxa"/>
          </w:tcPr>
          <w:p w14:paraId="226BD5C3"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c>
          <w:tcPr>
            <w:tcW w:w="1276" w:type="dxa"/>
          </w:tcPr>
          <w:p w14:paraId="1DF4672B"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r w:rsidRPr="00B16310">
              <w:rPr>
                <w:sz w:val="22"/>
              </w:rPr>
              <w:t>-</w:t>
            </w:r>
          </w:p>
        </w:tc>
        <w:tc>
          <w:tcPr>
            <w:tcW w:w="3379" w:type="dxa"/>
          </w:tcPr>
          <w:p w14:paraId="4426A17B" w14:textId="77777777" w:rsidR="009A673B" w:rsidRPr="00B16310" w:rsidRDefault="009A673B" w:rsidP="00D555DB">
            <w:pPr>
              <w:jc w:val="center"/>
              <w:cnfStyle w:val="000000100000" w:firstRow="0" w:lastRow="0" w:firstColumn="0" w:lastColumn="0" w:oddVBand="0" w:evenVBand="0" w:oddHBand="1" w:evenHBand="0" w:firstRowFirstColumn="0" w:firstRowLastColumn="0" w:lastRowFirstColumn="0" w:lastRowLastColumn="0"/>
              <w:rPr>
                <w:sz w:val="22"/>
              </w:rPr>
            </w:pPr>
          </w:p>
        </w:tc>
      </w:tr>
      <w:tr w:rsidR="009A673B" w:rsidRPr="00B16310" w14:paraId="07C1BD3F" w14:textId="77777777" w:rsidTr="00D555DB">
        <w:tc>
          <w:tcPr>
            <w:cnfStyle w:val="001000000000" w:firstRow="0" w:lastRow="0" w:firstColumn="1" w:lastColumn="0" w:oddVBand="0" w:evenVBand="0" w:oddHBand="0" w:evenHBand="0" w:firstRowFirstColumn="0" w:firstRowLastColumn="0" w:lastRowFirstColumn="0" w:lastRowLastColumn="0"/>
            <w:tcW w:w="3828" w:type="dxa"/>
          </w:tcPr>
          <w:p w14:paraId="3FF51C23" w14:textId="77777777" w:rsidR="009A673B" w:rsidRPr="00B16310" w:rsidRDefault="009A673B" w:rsidP="00D555DB">
            <w:pPr>
              <w:rPr>
                <w:rFonts w:asciiTheme="majorHAnsi" w:hAnsiTheme="majorHAnsi"/>
                <w:sz w:val="22"/>
              </w:rPr>
            </w:pPr>
            <w:r w:rsidRPr="00B16310">
              <w:rPr>
                <w:rFonts w:asciiTheme="majorHAnsi" w:hAnsiTheme="majorHAnsi"/>
                <w:sz w:val="22"/>
              </w:rPr>
              <w:t>Reviewed dangers of OAT diversion</w:t>
            </w:r>
          </w:p>
          <w:p w14:paraId="39454322" w14:textId="77777777" w:rsidR="009A673B" w:rsidRPr="00B16310" w:rsidRDefault="009A673B" w:rsidP="00D555DB">
            <w:pPr>
              <w:rPr>
                <w:rFonts w:asciiTheme="majorHAnsi" w:hAnsiTheme="majorHAnsi"/>
                <w:sz w:val="22"/>
              </w:rPr>
            </w:pPr>
          </w:p>
        </w:tc>
        <w:tc>
          <w:tcPr>
            <w:tcW w:w="708" w:type="dxa"/>
          </w:tcPr>
          <w:p w14:paraId="312D2FB7"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2D8C5A72"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c>
          <w:tcPr>
            <w:tcW w:w="1276" w:type="dxa"/>
          </w:tcPr>
          <w:p w14:paraId="7C768E85"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r w:rsidRPr="00B16310">
              <w:rPr>
                <w:sz w:val="22"/>
              </w:rPr>
              <w:t>-</w:t>
            </w:r>
          </w:p>
        </w:tc>
        <w:tc>
          <w:tcPr>
            <w:tcW w:w="3379" w:type="dxa"/>
          </w:tcPr>
          <w:p w14:paraId="6B466C9D" w14:textId="77777777" w:rsidR="009A673B" w:rsidRPr="00B16310" w:rsidRDefault="009A673B" w:rsidP="00D555DB">
            <w:pPr>
              <w:jc w:val="center"/>
              <w:cnfStyle w:val="000000000000" w:firstRow="0" w:lastRow="0" w:firstColumn="0" w:lastColumn="0" w:oddVBand="0" w:evenVBand="0" w:oddHBand="0" w:evenHBand="0" w:firstRowFirstColumn="0" w:firstRowLastColumn="0" w:lastRowFirstColumn="0" w:lastRowLastColumn="0"/>
              <w:rPr>
                <w:sz w:val="22"/>
              </w:rPr>
            </w:pPr>
          </w:p>
        </w:tc>
      </w:tr>
    </w:tbl>
    <w:p w14:paraId="2E85D741" w14:textId="77777777" w:rsidR="00D72D98" w:rsidRDefault="00D72D98"/>
    <w:p w14:paraId="5F9FA962" w14:textId="77777777" w:rsidR="006F0492" w:rsidRDefault="006F0492">
      <w:r>
        <w:rPr>
          <w:b/>
          <w:bCs/>
        </w:rPr>
        <w:br w:type="page"/>
      </w:r>
    </w:p>
    <w:tbl>
      <w:tblPr>
        <w:tblStyle w:val="GridTable2-Accent2"/>
        <w:tblW w:w="0" w:type="auto"/>
        <w:tblLook w:val="06A0" w:firstRow="1" w:lastRow="0" w:firstColumn="1" w:lastColumn="0" w:noHBand="1" w:noVBand="1"/>
      </w:tblPr>
      <w:tblGrid>
        <w:gridCol w:w="1843"/>
        <w:gridCol w:w="1701"/>
        <w:gridCol w:w="1985"/>
        <w:gridCol w:w="4251"/>
      </w:tblGrid>
      <w:tr w:rsidR="00D72D98" w:rsidRPr="00B16310" w14:paraId="31C3BADE" w14:textId="77777777" w:rsidTr="00D555D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43" w:type="dxa"/>
          </w:tcPr>
          <w:p w14:paraId="0B320D77" w14:textId="77777777" w:rsidR="00D72D98" w:rsidRPr="00B16310" w:rsidRDefault="00FC0907" w:rsidP="00D555DB">
            <w:pPr>
              <w:spacing w:after="160" w:line="255" w:lineRule="auto"/>
              <w:ind w:right="-4"/>
              <w:rPr>
                <w:rFonts w:cs="Arial"/>
                <w:color w:val="525252" w:themeColor="accent3" w:themeShade="80"/>
                <w:sz w:val="22"/>
                <w:szCs w:val="18"/>
              </w:rPr>
            </w:pPr>
            <w:r>
              <w:rPr>
                <w:lang w:val="en-GB"/>
              </w:rPr>
              <w:lastRenderedPageBreak/>
              <w:br w:type="page"/>
            </w:r>
            <w:r w:rsidR="00D72D98" w:rsidRPr="00B16310">
              <w:rPr>
                <w:rFonts w:cs="Arial"/>
                <w:color w:val="525252" w:themeColor="accent3" w:themeShade="80"/>
                <w:sz w:val="22"/>
                <w:szCs w:val="18"/>
              </w:rPr>
              <w:t xml:space="preserve">O/E: </w:t>
            </w:r>
          </w:p>
        </w:tc>
        <w:tc>
          <w:tcPr>
            <w:tcW w:w="1701" w:type="dxa"/>
          </w:tcPr>
          <w:p w14:paraId="1A3B412F" w14:textId="77777777" w:rsidR="00D72D98" w:rsidRPr="00B16310" w:rsidRDefault="00D72D98" w:rsidP="00D555DB">
            <w:pPr>
              <w:spacing w:after="160" w:line="259" w:lineRule="auto"/>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sz w:val="22"/>
                <w:szCs w:val="18"/>
              </w:rPr>
            </w:pPr>
          </w:p>
        </w:tc>
        <w:tc>
          <w:tcPr>
            <w:tcW w:w="1985" w:type="dxa"/>
          </w:tcPr>
          <w:p w14:paraId="6E406F54" w14:textId="77777777" w:rsidR="00D72D98" w:rsidRPr="00B16310" w:rsidRDefault="00D72D98" w:rsidP="00D555DB">
            <w:pPr>
              <w:spacing w:after="160" w:line="259" w:lineRule="auto"/>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sz w:val="22"/>
                <w:szCs w:val="18"/>
              </w:rPr>
            </w:pPr>
          </w:p>
        </w:tc>
        <w:tc>
          <w:tcPr>
            <w:tcW w:w="4251" w:type="dxa"/>
          </w:tcPr>
          <w:p w14:paraId="38FBDFC1" w14:textId="77777777" w:rsidR="00D72D98" w:rsidRPr="00B16310" w:rsidRDefault="00D72D98" w:rsidP="00D555DB">
            <w:pPr>
              <w:spacing w:after="160" w:line="259" w:lineRule="auto"/>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sz w:val="22"/>
                <w:szCs w:val="18"/>
              </w:rPr>
            </w:pPr>
            <w:r w:rsidRPr="00B16310">
              <w:rPr>
                <w:rFonts w:cs="Arial"/>
                <w:color w:val="525252" w:themeColor="accent3" w:themeShade="80"/>
                <w:sz w:val="22"/>
                <w:szCs w:val="18"/>
              </w:rPr>
              <w:t>Notes</w:t>
            </w:r>
          </w:p>
        </w:tc>
      </w:tr>
      <w:tr w:rsidR="00D72D98" w:rsidRPr="00B16310" w14:paraId="0EBECB0A" w14:textId="77777777" w:rsidTr="00D555DB">
        <w:trPr>
          <w:trHeight w:val="299"/>
        </w:trPr>
        <w:tc>
          <w:tcPr>
            <w:cnfStyle w:val="001000000000" w:firstRow="0" w:lastRow="0" w:firstColumn="1" w:lastColumn="0" w:oddVBand="0" w:evenVBand="0" w:oddHBand="0" w:evenHBand="0" w:firstRowFirstColumn="0" w:firstRowLastColumn="0" w:lastRowFirstColumn="0" w:lastRowLastColumn="0"/>
            <w:tcW w:w="1843" w:type="dxa"/>
          </w:tcPr>
          <w:p w14:paraId="3CE4A2A0" w14:textId="77777777" w:rsidR="00D72D98" w:rsidRPr="00B16310" w:rsidRDefault="00D72D98" w:rsidP="00D555DB">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Appearance</w:t>
            </w:r>
          </w:p>
          <w:p w14:paraId="2A3FB502" w14:textId="77777777" w:rsidR="00D72D98" w:rsidRPr="00B16310" w:rsidRDefault="00D72D98" w:rsidP="00D555DB">
            <w:pPr>
              <w:spacing w:after="160" w:line="259" w:lineRule="auto"/>
              <w:rPr>
                <w:rFonts w:asciiTheme="majorHAnsi" w:hAnsiTheme="majorHAnsi"/>
                <w:i/>
                <w:color w:val="525252" w:themeColor="accent3" w:themeShade="80"/>
                <w:sz w:val="22"/>
              </w:rPr>
            </w:pPr>
          </w:p>
        </w:tc>
        <w:tc>
          <w:tcPr>
            <w:tcW w:w="1701" w:type="dxa"/>
          </w:tcPr>
          <w:p w14:paraId="690FE23E"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Alert</w:t>
            </w:r>
          </w:p>
        </w:tc>
        <w:tc>
          <w:tcPr>
            <w:tcW w:w="1985" w:type="dxa"/>
          </w:tcPr>
          <w:p w14:paraId="21676088"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Intoxicated</w:t>
            </w:r>
          </w:p>
        </w:tc>
        <w:tc>
          <w:tcPr>
            <w:tcW w:w="4251" w:type="dxa"/>
          </w:tcPr>
          <w:p w14:paraId="15EF0C7D" w14:textId="77777777" w:rsidR="00D72D98" w:rsidRPr="00B16310" w:rsidRDefault="00D72D98" w:rsidP="00D555DB">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525252" w:themeColor="accent3" w:themeShade="80"/>
                <w:sz w:val="22"/>
              </w:rPr>
            </w:pPr>
          </w:p>
        </w:tc>
      </w:tr>
      <w:tr w:rsidR="00D72D98" w:rsidRPr="00B16310" w14:paraId="3FF29C81" w14:textId="77777777" w:rsidTr="00D555DB">
        <w:trPr>
          <w:trHeight w:val="272"/>
        </w:trPr>
        <w:tc>
          <w:tcPr>
            <w:cnfStyle w:val="001000000000" w:firstRow="0" w:lastRow="0" w:firstColumn="1" w:lastColumn="0" w:oddVBand="0" w:evenVBand="0" w:oddHBand="0" w:evenHBand="0" w:firstRowFirstColumn="0" w:firstRowLastColumn="0" w:lastRowFirstColumn="0" w:lastRowLastColumn="0"/>
            <w:tcW w:w="1843" w:type="dxa"/>
          </w:tcPr>
          <w:p w14:paraId="487FF7E1" w14:textId="77777777" w:rsidR="00D72D98" w:rsidRPr="00B16310" w:rsidRDefault="00D72D98" w:rsidP="00D555DB">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Behavior</w:t>
            </w:r>
          </w:p>
          <w:p w14:paraId="705543E2" w14:textId="77777777" w:rsidR="00D72D98" w:rsidRPr="00B16310" w:rsidRDefault="00D72D98" w:rsidP="00D555DB">
            <w:pPr>
              <w:spacing w:after="160" w:line="259" w:lineRule="auto"/>
              <w:rPr>
                <w:rFonts w:asciiTheme="majorHAnsi" w:hAnsiTheme="majorHAnsi"/>
                <w:i/>
                <w:color w:val="525252" w:themeColor="accent3" w:themeShade="80"/>
                <w:sz w:val="22"/>
              </w:rPr>
            </w:pPr>
          </w:p>
        </w:tc>
        <w:tc>
          <w:tcPr>
            <w:tcW w:w="1701" w:type="dxa"/>
          </w:tcPr>
          <w:p w14:paraId="121A2A71"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Normal</w:t>
            </w:r>
          </w:p>
        </w:tc>
        <w:tc>
          <w:tcPr>
            <w:tcW w:w="1985" w:type="dxa"/>
          </w:tcPr>
          <w:p w14:paraId="10DAF5EA"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Abnormal</w:t>
            </w:r>
          </w:p>
        </w:tc>
        <w:tc>
          <w:tcPr>
            <w:tcW w:w="4251" w:type="dxa"/>
          </w:tcPr>
          <w:p w14:paraId="3B18C2B6" w14:textId="77777777" w:rsidR="00D72D98" w:rsidRPr="00B16310" w:rsidRDefault="00D72D98" w:rsidP="00D555DB">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525252" w:themeColor="accent3" w:themeShade="80"/>
                <w:sz w:val="22"/>
              </w:rPr>
            </w:pPr>
          </w:p>
        </w:tc>
      </w:tr>
      <w:tr w:rsidR="00D72D98" w:rsidRPr="00B16310" w14:paraId="75355A12" w14:textId="77777777" w:rsidTr="00D555DB">
        <w:trPr>
          <w:trHeight w:val="286"/>
        </w:trPr>
        <w:tc>
          <w:tcPr>
            <w:cnfStyle w:val="001000000000" w:firstRow="0" w:lastRow="0" w:firstColumn="1" w:lastColumn="0" w:oddVBand="0" w:evenVBand="0" w:oddHBand="0" w:evenHBand="0" w:firstRowFirstColumn="0" w:firstRowLastColumn="0" w:lastRowFirstColumn="0" w:lastRowLastColumn="0"/>
            <w:tcW w:w="1843" w:type="dxa"/>
          </w:tcPr>
          <w:p w14:paraId="596AD947" w14:textId="77777777" w:rsidR="00D72D98" w:rsidRPr="00B16310" w:rsidRDefault="00D72D98" w:rsidP="00D555DB">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Gait</w:t>
            </w:r>
          </w:p>
          <w:p w14:paraId="731E5F84" w14:textId="77777777" w:rsidR="00D72D98" w:rsidRPr="00B16310" w:rsidRDefault="00D72D98" w:rsidP="00D555DB">
            <w:pPr>
              <w:spacing w:after="160" w:line="259" w:lineRule="auto"/>
              <w:rPr>
                <w:rFonts w:asciiTheme="majorHAnsi" w:hAnsiTheme="majorHAnsi"/>
                <w:i/>
                <w:color w:val="525252" w:themeColor="accent3" w:themeShade="80"/>
                <w:sz w:val="22"/>
              </w:rPr>
            </w:pPr>
          </w:p>
        </w:tc>
        <w:tc>
          <w:tcPr>
            <w:tcW w:w="1701" w:type="dxa"/>
          </w:tcPr>
          <w:p w14:paraId="6F434C47"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Normal</w:t>
            </w:r>
          </w:p>
        </w:tc>
        <w:tc>
          <w:tcPr>
            <w:tcW w:w="1985" w:type="dxa"/>
          </w:tcPr>
          <w:p w14:paraId="03D22D6B"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Abnormal</w:t>
            </w:r>
          </w:p>
        </w:tc>
        <w:tc>
          <w:tcPr>
            <w:tcW w:w="4251" w:type="dxa"/>
          </w:tcPr>
          <w:p w14:paraId="31250B75" w14:textId="77777777" w:rsidR="00D72D98" w:rsidRPr="00B16310" w:rsidRDefault="00D72D98" w:rsidP="00D555DB">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525252" w:themeColor="accent3" w:themeShade="80"/>
                <w:sz w:val="22"/>
              </w:rPr>
            </w:pPr>
          </w:p>
        </w:tc>
      </w:tr>
      <w:tr w:rsidR="00D72D98" w:rsidRPr="00B16310" w14:paraId="139FF21A" w14:textId="77777777" w:rsidTr="00D555DB">
        <w:trPr>
          <w:trHeight w:val="286"/>
        </w:trPr>
        <w:tc>
          <w:tcPr>
            <w:cnfStyle w:val="001000000000" w:firstRow="0" w:lastRow="0" w:firstColumn="1" w:lastColumn="0" w:oddVBand="0" w:evenVBand="0" w:oddHBand="0" w:evenHBand="0" w:firstRowFirstColumn="0" w:firstRowLastColumn="0" w:lastRowFirstColumn="0" w:lastRowLastColumn="0"/>
            <w:tcW w:w="1843" w:type="dxa"/>
          </w:tcPr>
          <w:p w14:paraId="1ACD6B30" w14:textId="77777777" w:rsidR="00D72D98" w:rsidRPr="00B16310" w:rsidRDefault="00D72D98" w:rsidP="00D555DB">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Speech</w:t>
            </w:r>
          </w:p>
          <w:p w14:paraId="5595D3A6" w14:textId="77777777" w:rsidR="00D72D98" w:rsidRPr="00B16310" w:rsidRDefault="00D72D98" w:rsidP="00D555DB">
            <w:pPr>
              <w:spacing w:after="160" w:line="259" w:lineRule="auto"/>
              <w:rPr>
                <w:rFonts w:asciiTheme="majorHAnsi" w:hAnsiTheme="majorHAnsi"/>
                <w:i/>
                <w:color w:val="525252" w:themeColor="accent3" w:themeShade="80"/>
                <w:sz w:val="22"/>
              </w:rPr>
            </w:pPr>
          </w:p>
        </w:tc>
        <w:tc>
          <w:tcPr>
            <w:tcW w:w="1701" w:type="dxa"/>
          </w:tcPr>
          <w:p w14:paraId="6FE55E85"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Normal</w:t>
            </w:r>
          </w:p>
        </w:tc>
        <w:tc>
          <w:tcPr>
            <w:tcW w:w="1985" w:type="dxa"/>
          </w:tcPr>
          <w:p w14:paraId="4D67FEA4"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Abnormal</w:t>
            </w:r>
          </w:p>
        </w:tc>
        <w:tc>
          <w:tcPr>
            <w:tcW w:w="4251" w:type="dxa"/>
          </w:tcPr>
          <w:p w14:paraId="29A0A9D4" w14:textId="77777777" w:rsidR="00D72D98" w:rsidRPr="00B16310" w:rsidRDefault="00D72D98" w:rsidP="00D555DB">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525252" w:themeColor="accent3" w:themeShade="80"/>
                <w:sz w:val="22"/>
              </w:rPr>
            </w:pPr>
          </w:p>
        </w:tc>
      </w:tr>
      <w:tr w:rsidR="00D72D98" w:rsidRPr="00B16310" w14:paraId="1A6CDDEB" w14:textId="77777777" w:rsidTr="00D555DB">
        <w:trPr>
          <w:trHeight w:val="286"/>
        </w:trPr>
        <w:tc>
          <w:tcPr>
            <w:cnfStyle w:val="001000000000" w:firstRow="0" w:lastRow="0" w:firstColumn="1" w:lastColumn="0" w:oddVBand="0" w:evenVBand="0" w:oddHBand="0" w:evenHBand="0" w:firstRowFirstColumn="0" w:firstRowLastColumn="0" w:lastRowFirstColumn="0" w:lastRowLastColumn="0"/>
            <w:tcW w:w="1843" w:type="dxa"/>
          </w:tcPr>
          <w:p w14:paraId="7A1778E1" w14:textId="77777777" w:rsidR="00D72D98" w:rsidRPr="00B16310" w:rsidRDefault="00D72D98" w:rsidP="00D555DB">
            <w:pPr>
              <w:spacing w:after="160" w:line="259" w:lineRule="auto"/>
              <w:rPr>
                <w:rFonts w:asciiTheme="majorHAnsi" w:hAnsiTheme="majorHAnsi"/>
                <w:i/>
                <w:color w:val="525252" w:themeColor="accent3" w:themeShade="80"/>
                <w:sz w:val="22"/>
              </w:rPr>
            </w:pPr>
            <w:r w:rsidRPr="00B16310">
              <w:rPr>
                <w:rFonts w:asciiTheme="majorHAnsi" w:hAnsiTheme="majorHAnsi"/>
                <w:i/>
                <w:color w:val="525252" w:themeColor="accent3" w:themeShade="80"/>
                <w:sz w:val="22"/>
              </w:rPr>
              <w:t>Eye contact</w:t>
            </w:r>
          </w:p>
          <w:p w14:paraId="71853ABC" w14:textId="77777777" w:rsidR="00D72D98" w:rsidRPr="00B16310" w:rsidRDefault="00D72D98" w:rsidP="00D555DB">
            <w:pPr>
              <w:spacing w:after="160" w:line="259" w:lineRule="auto"/>
              <w:rPr>
                <w:rFonts w:asciiTheme="majorHAnsi" w:hAnsiTheme="majorHAnsi"/>
                <w:i/>
                <w:color w:val="525252" w:themeColor="accent3" w:themeShade="80"/>
                <w:sz w:val="22"/>
              </w:rPr>
            </w:pPr>
          </w:p>
        </w:tc>
        <w:tc>
          <w:tcPr>
            <w:tcW w:w="1701" w:type="dxa"/>
          </w:tcPr>
          <w:p w14:paraId="1F2B26D3"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Normal</w:t>
            </w:r>
          </w:p>
        </w:tc>
        <w:tc>
          <w:tcPr>
            <w:tcW w:w="1985" w:type="dxa"/>
          </w:tcPr>
          <w:p w14:paraId="557D2F1D" w14:textId="77777777" w:rsidR="00D72D98" w:rsidRPr="00B16310" w:rsidRDefault="00D72D98" w:rsidP="00D555DB">
            <w:pPr>
              <w:spacing w:after="160" w:line="255" w:lineRule="auto"/>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525252" w:themeColor="accent3" w:themeShade="80"/>
                <w:sz w:val="22"/>
                <w:szCs w:val="18"/>
              </w:rPr>
            </w:pPr>
            <w:r w:rsidRPr="00B16310">
              <w:rPr>
                <w:rFonts w:asciiTheme="majorHAnsi" w:hAnsiTheme="majorHAnsi" w:cs="Arial"/>
                <w:color w:val="525252" w:themeColor="accent3" w:themeShade="80"/>
                <w:sz w:val="22"/>
                <w:szCs w:val="18"/>
              </w:rPr>
              <w:t>Abnormal</w:t>
            </w:r>
          </w:p>
        </w:tc>
        <w:tc>
          <w:tcPr>
            <w:tcW w:w="4251" w:type="dxa"/>
          </w:tcPr>
          <w:p w14:paraId="3E8549CC" w14:textId="77777777" w:rsidR="00D72D98" w:rsidRPr="00B16310" w:rsidRDefault="00D72D98" w:rsidP="00D555DB">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525252" w:themeColor="accent3" w:themeShade="80"/>
                <w:sz w:val="22"/>
              </w:rPr>
            </w:pPr>
          </w:p>
        </w:tc>
      </w:tr>
    </w:tbl>
    <w:p w14:paraId="5D8A4CCC" w14:textId="77777777" w:rsidR="00D72D98" w:rsidRPr="00D72D98" w:rsidRDefault="006F0492" w:rsidP="00D72D98">
      <w:pPr>
        <w:rPr>
          <w:lang w:val="en-GB"/>
        </w:rPr>
      </w:pPr>
      <w:r w:rsidRPr="00B16310">
        <w:rPr>
          <w:rFonts w:eastAsia="Arial" w:cs="Arial"/>
          <w:noProof/>
          <w:color w:val="ED7D31" w:themeColor="accent2"/>
          <w:sz w:val="22"/>
          <w:szCs w:val="18"/>
          <w:lang w:eastAsia="en-CA"/>
        </w:rPr>
        <mc:AlternateContent>
          <mc:Choice Requires="wps">
            <w:drawing>
              <wp:anchor distT="228600" distB="228600" distL="228600" distR="228600" simplePos="0" relativeHeight="251729920" behindDoc="1" locked="0" layoutInCell="1" allowOverlap="1" wp14:anchorId="11CC1779" wp14:editId="182AA835">
                <wp:simplePos x="0" y="0"/>
                <wp:positionH relativeFrom="margin">
                  <wp:posOffset>-449580</wp:posOffset>
                </wp:positionH>
                <wp:positionV relativeFrom="margin">
                  <wp:posOffset>3776345</wp:posOffset>
                </wp:positionV>
                <wp:extent cx="7048500" cy="1790700"/>
                <wp:effectExtent l="0" t="0" r="19050" b="19050"/>
                <wp:wrapTopAndBottom/>
                <wp:docPr id="60" name="Text Box 60"/>
                <wp:cNvGraphicFramePr/>
                <a:graphic xmlns:a="http://schemas.openxmlformats.org/drawingml/2006/main">
                  <a:graphicData uri="http://schemas.microsoft.com/office/word/2010/wordprocessingShape">
                    <wps:wsp>
                      <wps:cNvSpPr txBox="1"/>
                      <wps:spPr>
                        <a:xfrm>
                          <a:off x="0" y="0"/>
                          <a:ext cx="7048500" cy="1790700"/>
                        </a:xfrm>
                        <a:prstGeom prst="rect">
                          <a:avLst/>
                        </a:prstGeom>
                        <a:solidFill>
                          <a:srgbClr val="ED7D31">
                            <a:lumMod val="20000"/>
                            <a:lumOff val="80000"/>
                          </a:srgbClr>
                        </a:solidFill>
                        <a:ln w="6350" cap="flat" cmpd="sng" algn="ctr">
                          <a:solidFill>
                            <a:srgbClr val="ED7D31">
                              <a:lumMod val="60000"/>
                              <a:lumOff val="40000"/>
                            </a:srgbClr>
                          </a:solidFill>
                          <a:prstDash val="solid"/>
                          <a:miter lim="800000"/>
                        </a:ln>
                        <a:effectLst/>
                      </wps:spPr>
                      <wps:txbx>
                        <w:txbxContent>
                          <w:p w14:paraId="5D58D533" w14:textId="77777777" w:rsidR="00AA40F0" w:rsidRDefault="00AA40F0" w:rsidP="006F0492">
                            <w:pPr>
                              <w:spacing w:after="0" w:line="255" w:lineRule="auto"/>
                              <w:ind w:right="-4"/>
                              <w:rPr>
                                <w:rFonts w:eastAsia="Arial" w:cs="Arial"/>
                                <w:color w:val="525252" w:themeColor="accent3" w:themeShade="80"/>
                                <w:szCs w:val="18"/>
                              </w:rPr>
                            </w:pPr>
                            <w:r w:rsidRPr="00F15C0B">
                              <w:rPr>
                                <w:rFonts w:eastAsia="Arial" w:cs="Arial"/>
                                <w:color w:val="525252" w:themeColor="accent3" w:themeShade="80"/>
                                <w:szCs w:val="18"/>
                              </w:rPr>
                              <w:t>Supervised RUDS: O/E</w:t>
                            </w:r>
                          </w:p>
                          <w:p w14:paraId="33F7ED27" w14:textId="77777777" w:rsidR="00AA40F0" w:rsidRDefault="00AA40F0" w:rsidP="006F0492">
                            <w:pPr>
                              <w:spacing w:after="0" w:line="255" w:lineRule="auto"/>
                              <w:ind w:right="-4"/>
                              <w:rPr>
                                <w:rFonts w:eastAsia="Arial" w:cs="Arial"/>
                                <w:color w:val="525252" w:themeColor="accent3" w:themeShade="80"/>
                                <w:szCs w:val="18"/>
                              </w:rPr>
                            </w:pPr>
                          </w:p>
                          <w:p w14:paraId="4951D306" w14:textId="77777777" w:rsidR="00AA40F0" w:rsidRDefault="00AA40F0" w:rsidP="006F0492">
                            <w:pPr>
                              <w:spacing w:after="0" w:line="255" w:lineRule="auto"/>
                              <w:ind w:right="-4"/>
                              <w:rPr>
                                <w:rFonts w:eastAsia="Arial" w:cs="Arial"/>
                                <w:color w:val="525252" w:themeColor="accent3" w:themeShade="80"/>
                                <w:szCs w:val="18"/>
                              </w:rPr>
                            </w:pPr>
                            <w:r>
                              <w:rPr>
                                <w:rFonts w:eastAsia="Arial" w:cs="Arial"/>
                                <w:color w:val="525252" w:themeColor="accent3" w:themeShade="80"/>
                                <w:szCs w:val="18"/>
                              </w:rPr>
                              <w:t xml:space="preserve">      Buprenorphine: ______</w:t>
                            </w:r>
                            <w:r>
                              <w:rPr>
                                <w:rFonts w:eastAsia="Arial" w:cs="Arial"/>
                                <w:color w:val="525252" w:themeColor="accent3" w:themeShade="80"/>
                                <w:szCs w:val="18"/>
                              </w:rPr>
                              <w:tab/>
                            </w:r>
                            <w:r>
                              <w:rPr>
                                <w:rFonts w:eastAsia="Arial" w:cs="Arial"/>
                                <w:color w:val="525252" w:themeColor="accent3" w:themeShade="80"/>
                                <w:szCs w:val="18"/>
                              </w:rPr>
                              <w:tab/>
                              <w:t>Methadone: _____</w:t>
                            </w:r>
                            <w:r>
                              <w:rPr>
                                <w:rFonts w:eastAsia="Arial" w:cs="Arial"/>
                                <w:color w:val="525252" w:themeColor="accent3" w:themeShade="80"/>
                                <w:szCs w:val="18"/>
                              </w:rPr>
                              <w:tab/>
                              <w:t xml:space="preserve">             Cocaine: _____</w:t>
                            </w:r>
                            <w:r>
                              <w:rPr>
                                <w:rFonts w:eastAsia="Arial" w:cs="Arial"/>
                                <w:color w:val="525252" w:themeColor="accent3" w:themeShade="80"/>
                                <w:szCs w:val="18"/>
                              </w:rPr>
                              <w:tab/>
                              <w:t>Opiates: _____</w:t>
                            </w:r>
                          </w:p>
                          <w:p w14:paraId="63196F8F" w14:textId="77777777" w:rsidR="00AA40F0" w:rsidRDefault="00AA40F0" w:rsidP="006F0492">
                            <w:pPr>
                              <w:spacing w:after="0" w:line="255" w:lineRule="auto"/>
                              <w:ind w:right="-4"/>
                              <w:jc w:val="center"/>
                              <w:rPr>
                                <w:rFonts w:eastAsia="Arial" w:cs="Arial"/>
                                <w:color w:val="525252" w:themeColor="accent3" w:themeShade="80"/>
                                <w:szCs w:val="18"/>
                              </w:rPr>
                            </w:pPr>
                          </w:p>
                          <w:p w14:paraId="61D9ADBE" w14:textId="77777777" w:rsidR="00AA40F0" w:rsidRDefault="00AA40F0" w:rsidP="006F0492">
                            <w:pPr>
                              <w:spacing w:after="0" w:line="255" w:lineRule="auto"/>
                              <w:ind w:right="-4"/>
                              <w:rPr>
                                <w:rFonts w:eastAsia="Arial" w:cs="Arial"/>
                                <w:color w:val="525252" w:themeColor="accent3" w:themeShade="80"/>
                                <w:szCs w:val="18"/>
                              </w:rPr>
                            </w:pPr>
                            <w:r>
                              <w:rPr>
                                <w:rFonts w:eastAsia="Arial" w:cs="Arial"/>
                                <w:color w:val="525252" w:themeColor="accent3" w:themeShade="80"/>
                                <w:szCs w:val="18"/>
                              </w:rPr>
                              <w:t xml:space="preserve">      Oxycodone: _____</w:t>
                            </w:r>
                            <w:r>
                              <w:rPr>
                                <w:rFonts w:eastAsia="Arial" w:cs="Arial"/>
                                <w:color w:val="525252" w:themeColor="accent3" w:themeShade="80"/>
                                <w:szCs w:val="18"/>
                              </w:rPr>
                              <w:tab/>
                            </w:r>
                            <w:r>
                              <w:rPr>
                                <w:rFonts w:eastAsia="Arial" w:cs="Arial"/>
                                <w:color w:val="525252" w:themeColor="accent3" w:themeShade="80"/>
                                <w:szCs w:val="18"/>
                              </w:rPr>
                              <w:tab/>
                              <w:t xml:space="preserve">             Benzodiazepine: _____</w:t>
                            </w:r>
                            <w:r>
                              <w:rPr>
                                <w:rFonts w:eastAsia="Arial" w:cs="Arial"/>
                                <w:color w:val="525252" w:themeColor="accent3" w:themeShade="80"/>
                                <w:szCs w:val="18"/>
                              </w:rPr>
                              <w:tab/>
                              <w:t xml:space="preserve">            Creatinine: Normal / Abnormal</w:t>
                            </w:r>
                          </w:p>
                          <w:p w14:paraId="76EB4855" w14:textId="77777777" w:rsidR="00AA40F0" w:rsidRDefault="00AA40F0" w:rsidP="006F0492">
                            <w:pPr>
                              <w:spacing w:after="0" w:line="255" w:lineRule="auto"/>
                              <w:ind w:right="-4"/>
                              <w:jc w:val="center"/>
                              <w:rPr>
                                <w:rFonts w:eastAsia="Arial" w:cs="Arial"/>
                                <w:color w:val="525252" w:themeColor="accent3" w:themeShade="80"/>
                                <w:szCs w:val="18"/>
                              </w:rPr>
                            </w:pPr>
                          </w:p>
                          <w:p w14:paraId="3B42DDD0" w14:textId="77777777" w:rsidR="00AA40F0" w:rsidRPr="00F15C0B" w:rsidRDefault="00AA40F0" w:rsidP="006F0492">
                            <w:pPr>
                              <w:spacing w:after="0" w:line="255" w:lineRule="auto"/>
                              <w:ind w:right="-4"/>
                              <w:jc w:val="center"/>
                              <w:rPr>
                                <w:rFonts w:eastAsia="Arial" w:cs="Arial"/>
                                <w:color w:val="525252" w:themeColor="accent3" w:themeShade="80"/>
                                <w:szCs w:val="18"/>
                              </w:rPr>
                            </w:pPr>
                            <w:r>
                              <w:rPr>
                                <w:rFonts w:eastAsia="Arial" w:cs="Arial"/>
                                <w:color w:val="525252" w:themeColor="accent3" w:themeShade="80"/>
                                <w:szCs w:val="18"/>
                              </w:rPr>
                              <w:t>Interpretation of UDS: __________________________________________________________________</w:t>
                            </w:r>
                          </w:p>
                          <w:p w14:paraId="0F445500" w14:textId="77777777" w:rsidR="00AA40F0" w:rsidRDefault="00AA40F0" w:rsidP="006F0492">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C1779" id="Text Box 60" o:spid="_x0000_s1061" type="#_x0000_t202" style="position:absolute;margin-left:-35.4pt;margin-top:297.35pt;width:555pt;height:141pt;z-index:-25158656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" fillcolor="#fbe5d6" strokecolor="#f4b183" strokeweight=".5pt">
                <v:textbox inset="14.4pt,14.4pt,14.4pt,14.4pt">
                  <w:txbxContent>
                    <w:p w14:paraId="5D58D533" w14:textId="77777777" w:rsidR="00AA40F0" w:rsidRDefault="00AA40F0" w:rsidP="006F0492">
                      <w:pPr>
                        <w:spacing w:after="0" w:line="255" w:lineRule="auto"/>
                        <w:ind w:right="-4"/>
                        <w:rPr>
                          <w:rFonts w:eastAsia="Arial" w:cs="Arial"/>
                          <w:color w:val="525252" w:themeColor="accent3" w:themeShade="80"/>
                          <w:szCs w:val="18"/>
                        </w:rPr>
                      </w:pPr>
                      <w:r w:rsidRPr="00F15C0B">
                        <w:rPr>
                          <w:rFonts w:eastAsia="Arial" w:cs="Arial"/>
                          <w:color w:val="525252" w:themeColor="accent3" w:themeShade="80"/>
                          <w:szCs w:val="18"/>
                        </w:rPr>
                        <w:t>Supervised RUDS: O/E</w:t>
                      </w:r>
                    </w:p>
                    <w:p w14:paraId="33F7ED27" w14:textId="77777777" w:rsidR="00AA40F0" w:rsidRDefault="00AA40F0" w:rsidP="006F0492">
                      <w:pPr>
                        <w:spacing w:after="0" w:line="255" w:lineRule="auto"/>
                        <w:ind w:right="-4"/>
                        <w:rPr>
                          <w:rFonts w:eastAsia="Arial" w:cs="Arial"/>
                          <w:color w:val="525252" w:themeColor="accent3" w:themeShade="80"/>
                          <w:szCs w:val="18"/>
                        </w:rPr>
                      </w:pPr>
                    </w:p>
                    <w:p w14:paraId="4951D306" w14:textId="77777777" w:rsidR="00AA40F0" w:rsidRDefault="00AA40F0" w:rsidP="006F0492">
                      <w:pPr>
                        <w:spacing w:after="0" w:line="255" w:lineRule="auto"/>
                        <w:ind w:right="-4"/>
                        <w:rPr>
                          <w:rFonts w:eastAsia="Arial" w:cs="Arial"/>
                          <w:color w:val="525252" w:themeColor="accent3" w:themeShade="80"/>
                          <w:szCs w:val="18"/>
                        </w:rPr>
                      </w:pPr>
                      <w:r>
                        <w:rPr>
                          <w:rFonts w:eastAsia="Arial" w:cs="Arial"/>
                          <w:color w:val="525252" w:themeColor="accent3" w:themeShade="80"/>
                          <w:szCs w:val="18"/>
                        </w:rPr>
                        <w:t xml:space="preserve">      Buprenorphine: ______</w:t>
                      </w:r>
                      <w:r>
                        <w:rPr>
                          <w:rFonts w:eastAsia="Arial" w:cs="Arial"/>
                          <w:color w:val="525252" w:themeColor="accent3" w:themeShade="80"/>
                          <w:szCs w:val="18"/>
                        </w:rPr>
                        <w:tab/>
                      </w:r>
                      <w:r>
                        <w:rPr>
                          <w:rFonts w:eastAsia="Arial" w:cs="Arial"/>
                          <w:color w:val="525252" w:themeColor="accent3" w:themeShade="80"/>
                          <w:szCs w:val="18"/>
                        </w:rPr>
                        <w:tab/>
                        <w:t>Methadone: _____</w:t>
                      </w:r>
                      <w:r>
                        <w:rPr>
                          <w:rFonts w:eastAsia="Arial" w:cs="Arial"/>
                          <w:color w:val="525252" w:themeColor="accent3" w:themeShade="80"/>
                          <w:szCs w:val="18"/>
                        </w:rPr>
                        <w:tab/>
                        <w:t xml:space="preserve">             Cocaine: _____</w:t>
                      </w:r>
                      <w:r>
                        <w:rPr>
                          <w:rFonts w:eastAsia="Arial" w:cs="Arial"/>
                          <w:color w:val="525252" w:themeColor="accent3" w:themeShade="80"/>
                          <w:szCs w:val="18"/>
                        </w:rPr>
                        <w:tab/>
                        <w:t>Opiates: _____</w:t>
                      </w:r>
                    </w:p>
                    <w:p w14:paraId="63196F8F" w14:textId="77777777" w:rsidR="00AA40F0" w:rsidRDefault="00AA40F0" w:rsidP="006F0492">
                      <w:pPr>
                        <w:spacing w:after="0" w:line="255" w:lineRule="auto"/>
                        <w:ind w:right="-4"/>
                        <w:jc w:val="center"/>
                        <w:rPr>
                          <w:rFonts w:eastAsia="Arial" w:cs="Arial"/>
                          <w:color w:val="525252" w:themeColor="accent3" w:themeShade="80"/>
                          <w:szCs w:val="18"/>
                        </w:rPr>
                      </w:pPr>
                    </w:p>
                    <w:p w14:paraId="61D9ADBE" w14:textId="77777777" w:rsidR="00AA40F0" w:rsidRDefault="00AA40F0" w:rsidP="006F0492">
                      <w:pPr>
                        <w:spacing w:after="0" w:line="255" w:lineRule="auto"/>
                        <w:ind w:right="-4"/>
                        <w:rPr>
                          <w:rFonts w:eastAsia="Arial" w:cs="Arial"/>
                          <w:color w:val="525252" w:themeColor="accent3" w:themeShade="80"/>
                          <w:szCs w:val="18"/>
                        </w:rPr>
                      </w:pPr>
                      <w:r>
                        <w:rPr>
                          <w:rFonts w:eastAsia="Arial" w:cs="Arial"/>
                          <w:color w:val="525252" w:themeColor="accent3" w:themeShade="80"/>
                          <w:szCs w:val="18"/>
                        </w:rPr>
                        <w:t xml:space="preserve">      Oxycodone: _____</w:t>
                      </w:r>
                      <w:r>
                        <w:rPr>
                          <w:rFonts w:eastAsia="Arial" w:cs="Arial"/>
                          <w:color w:val="525252" w:themeColor="accent3" w:themeShade="80"/>
                          <w:szCs w:val="18"/>
                        </w:rPr>
                        <w:tab/>
                      </w:r>
                      <w:r>
                        <w:rPr>
                          <w:rFonts w:eastAsia="Arial" w:cs="Arial"/>
                          <w:color w:val="525252" w:themeColor="accent3" w:themeShade="80"/>
                          <w:szCs w:val="18"/>
                        </w:rPr>
                        <w:tab/>
                        <w:t xml:space="preserve">             Benzodiazepine: _____</w:t>
                      </w:r>
                      <w:r>
                        <w:rPr>
                          <w:rFonts w:eastAsia="Arial" w:cs="Arial"/>
                          <w:color w:val="525252" w:themeColor="accent3" w:themeShade="80"/>
                          <w:szCs w:val="18"/>
                        </w:rPr>
                        <w:tab/>
                        <w:t xml:space="preserve">            Creatinine: Normal / Abnormal</w:t>
                      </w:r>
                    </w:p>
                    <w:p w14:paraId="76EB4855" w14:textId="77777777" w:rsidR="00AA40F0" w:rsidRDefault="00AA40F0" w:rsidP="006F0492">
                      <w:pPr>
                        <w:spacing w:after="0" w:line="255" w:lineRule="auto"/>
                        <w:ind w:right="-4"/>
                        <w:jc w:val="center"/>
                        <w:rPr>
                          <w:rFonts w:eastAsia="Arial" w:cs="Arial"/>
                          <w:color w:val="525252" w:themeColor="accent3" w:themeShade="80"/>
                          <w:szCs w:val="18"/>
                        </w:rPr>
                      </w:pPr>
                    </w:p>
                    <w:p w14:paraId="3B42DDD0" w14:textId="77777777" w:rsidR="00AA40F0" w:rsidRPr="00F15C0B" w:rsidRDefault="00AA40F0" w:rsidP="006F0492">
                      <w:pPr>
                        <w:spacing w:after="0" w:line="255" w:lineRule="auto"/>
                        <w:ind w:right="-4"/>
                        <w:jc w:val="center"/>
                        <w:rPr>
                          <w:rFonts w:eastAsia="Arial" w:cs="Arial"/>
                          <w:color w:val="525252" w:themeColor="accent3" w:themeShade="80"/>
                          <w:szCs w:val="18"/>
                        </w:rPr>
                      </w:pPr>
                      <w:r>
                        <w:rPr>
                          <w:rFonts w:eastAsia="Arial" w:cs="Arial"/>
                          <w:color w:val="525252" w:themeColor="accent3" w:themeShade="80"/>
                          <w:szCs w:val="18"/>
                        </w:rPr>
                        <w:t>Interpretation of UDS: __________________________________________________________________</w:t>
                      </w:r>
                    </w:p>
                    <w:p w14:paraId="0F445500" w14:textId="77777777" w:rsidR="00AA40F0" w:rsidRDefault="00AA40F0" w:rsidP="006F0492">
                      <w:pPr>
                        <w:pStyle w:val="NoSpacing"/>
                        <w:jc w:val="right"/>
                        <w:rPr>
                          <w:color w:val="44546A" w:themeColor="text2"/>
                          <w:sz w:val="18"/>
                          <w:szCs w:val="18"/>
                        </w:rPr>
                      </w:pPr>
                    </w:p>
                  </w:txbxContent>
                </v:textbox>
                <w10:wrap type="topAndBottom" anchorx="margin" anchory="margin"/>
              </v:shape>
            </w:pict>
          </mc:Fallback>
        </mc:AlternateContent>
      </w:r>
    </w:p>
    <w:p w14:paraId="1DB11271" w14:textId="77777777" w:rsidR="00D72D98" w:rsidRDefault="00D72D98" w:rsidP="00FC0907">
      <w:pPr>
        <w:pStyle w:val="Heading2"/>
        <w:rPr>
          <w:lang w:val="en-GB"/>
        </w:rPr>
      </w:pPr>
    </w:p>
    <w:p w14:paraId="2D1D34D8" w14:textId="77777777" w:rsidR="00D72D98" w:rsidRDefault="00D72D98" w:rsidP="00FC0907">
      <w:pPr>
        <w:pStyle w:val="Heading2"/>
        <w:rPr>
          <w:lang w:val="en-GB"/>
        </w:rPr>
      </w:pPr>
    </w:p>
    <w:p w14:paraId="54811A5C" w14:textId="77777777" w:rsidR="00D72D98" w:rsidRDefault="00D72D98" w:rsidP="00FC0907">
      <w:pPr>
        <w:pStyle w:val="Heading2"/>
        <w:rPr>
          <w:lang w:val="en-GB"/>
        </w:rPr>
      </w:pPr>
    </w:p>
    <w:p w14:paraId="77DD17BB" w14:textId="77777777" w:rsidR="006F0492" w:rsidRDefault="006F0492">
      <w:pPr>
        <w:rPr>
          <w:rFonts w:asciiTheme="majorHAnsi" w:eastAsiaTheme="majorEastAsia" w:hAnsiTheme="majorHAnsi" w:cstheme="majorBidi"/>
          <w:b/>
          <w:color w:val="8CC63F"/>
          <w:sz w:val="32"/>
          <w:szCs w:val="26"/>
          <w:lang w:val="en-GB"/>
        </w:rPr>
      </w:pPr>
      <w:r>
        <w:rPr>
          <w:lang w:val="en-GB"/>
        </w:rPr>
        <w:br w:type="page"/>
      </w:r>
    </w:p>
    <w:p w14:paraId="77E458BE" w14:textId="77777777" w:rsidR="00FC0907" w:rsidRDefault="00FC0907" w:rsidP="00FC0907">
      <w:pPr>
        <w:pStyle w:val="Heading2"/>
        <w:rPr>
          <w:lang w:val="en-GB"/>
        </w:rPr>
      </w:pPr>
      <w:bookmarkStart w:id="1553" w:name="_Toc54166534"/>
      <w:r w:rsidRPr="0088074E">
        <w:rPr>
          <w:lang w:val="en-GB"/>
        </w:rPr>
        <w:lastRenderedPageBreak/>
        <w:t xml:space="preserve">Appendix I: </w:t>
      </w:r>
      <w:r w:rsidRPr="0088074E">
        <w:rPr>
          <w:lang w:val="en-GB"/>
        </w:rPr>
        <w:tab/>
        <w:t>Process (behavio</w:t>
      </w:r>
      <w:r w:rsidR="00453403">
        <w:rPr>
          <w:lang w:val="en-GB"/>
        </w:rPr>
        <w:t>u</w:t>
      </w:r>
      <w:r w:rsidRPr="0088074E">
        <w:rPr>
          <w:lang w:val="en-GB"/>
        </w:rPr>
        <w:t>ral)</w:t>
      </w:r>
      <w:r w:rsidR="00453403">
        <w:rPr>
          <w:lang w:val="en-GB"/>
        </w:rPr>
        <w:t xml:space="preserve"> Addictions</w:t>
      </w:r>
      <w:r w:rsidR="00B16310">
        <w:rPr>
          <w:rStyle w:val="FootnoteReference"/>
          <w:lang w:val="en-GB"/>
        </w:rPr>
        <w:footnoteReference w:id="7"/>
      </w:r>
      <w:bookmarkEnd w:id="1553"/>
    </w:p>
    <w:p w14:paraId="0E2D5BF3" w14:textId="77777777" w:rsidR="00FC0907" w:rsidRPr="0088074E" w:rsidRDefault="00FC0907" w:rsidP="00FC0907">
      <w:pPr>
        <w:rPr>
          <w:rFonts w:ascii="Calibri" w:eastAsia="Times New Roman" w:hAnsi="Calibri" w:cs="Times New Roman"/>
          <w:bCs/>
          <w:spacing w:val="5"/>
          <w:kern w:val="28"/>
          <w:lang w:val="en-GB"/>
        </w:rPr>
      </w:pPr>
    </w:p>
    <w:p w14:paraId="7D2D348B" w14:textId="77777777" w:rsidR="00B16310" w:rsidRPr="00B16310" w:rsidRDefault="00B16310" w:rsidP="00B16310">
      <w:pPr>
        <w:rPr>
          <w:sz w:val="22"/>
        </w:rPr>
      </w:pPr>
      <w:r w:rsidRPr="00B16310">
        <w:rPr>
          <w:sz w:val="22"/>
        </w:rPr>
        <w:t xml:space="preserve">General addictions information can be found here: </w:t>
      </w:r>
    </w:p>
    <w:p w14:paraId="4A45AC56" w14:textId="77777777" w:rsidR="00B16310" w:rsidRPr="00B16310" w:rsidRDefault="00791D53" w:rsidP="00B16310">
      <w:pPr>
        <w:rPr>
          <w:sz w:val="22"/>
        </w:rPr>
      </w:pPr>
      <w:hyperlink r:id="rId85" w:history="1">
        <w:r w:rsidR="00B16310" w:rsidRPr="00B16310">
          <w:rPr>
            <w:color w:val="0563C1" w:themeColor="hyperlink"/>
            <w:sz w:val="22"/>
            <w:u w:val="single"/>
          </w:rPr>
          <w:t>https://www.camh.ca/-/media/files/guides-and-publications/addiction-guide-en.pdf</w:t>
        </w:r>
      </w:hyperlink>
      <w:r w:rsidR="00B16310" w:rsidRPr="00B16310">
        <w:rPr>
          <w:sz w:val="22"/>
        </w:rPr>
        <w:t xml:space="preserve"> </w:t>
      </w:r>
    </w:p>
    <w:p w14:paraId="6DF1322F" w14:textId="77777777" w:rsidR="00B16310" w:rsidRPr="00B16310" w:rsidRDefault="00B16310" w:rsidP="00B16310">
      <w:pPr>
        <w:rPr>
          <w:sz w:val="22"/>
        </w:rPr>
      </w:pPr>
    </w:p>
    <w:p w14:paraId="591F3833" w14:textId="77777777" w:rsidR="00B16310" w:rsidRPr="00B16310" w:rsidRDefault="00B16310" w:rsidP="00B16310">
      <w:pPr>
        <w:rPr>
          <w:sz w:val="22"/>
        </w:rPr>
      </w:pPr>
      <w:r w:rsidRPr="00B16310">
        <w:rPr>
          <w:sz w:val="22"/>
        </w:rPr>
        <w:t xml:space="preserve">Process addictions frequently occur in patients with substance use disorders. Substance use, and behavioural addictions share common characteristics: </w:t>
      </w:r>
    </w:p>
    <w:p w14:paraId="1DBBD193" w14:textId="77777777" w:rsidR="00B16310" w:rsidRPr="00B16310" w:rsidRDefault="00B16310" w:rsidP="00263681">
      <w:pPr>
        <w:numPr>
          <w:ilvl w:val="0"/>
          <w:numId w:val="81"/>
        </w:numPr>
        <w:spacing w:after="0" w:line="240" w:lineRule="auto"/>
        <w:contextualSpacing/>
        <w:rPr>
          <w:sz w:val="22"/>
        </w:rPr>
      </w:pPr>
      <w:r w:rsidRPr="00B16310">
        <w:rPr>
          <w:sz w:val="22"/>
        </w:rPr>
        <w:t xml:space="preserve">Cravings </w:t>
      </w:r>
    </w:p>
    <w:p w14:paraId="4963AE19" w14:textId="77777777" w:rsidR="00B16310" w:rsidRPr="00B16310" w:rsidRDefault="00B16310" w:rsidP="00263681">
      <w:pPr>
        <w:numPr>
          <w:ilvl w:val="0"/>
          <w:numId w:val="81"/>
        </w:numPr>
        <w:spacing w:after="0" w:line="240" w:lineRule="auto"/>
        <w:contextualSpacing/>
        <w:rPr>
          <w:sz w:val="22"/>
        </w:rPr>
      </w:pPr>
      <w:r w:rsidRPr="00B16310">
        <w:rPr>
          <w:sz w:val="22"/>
        </w:rPr>
        <w:t xml:space="preserve">Loss of control </w:t>
      </w:r>
    </w:p>
    <w:p w14:paraId="101AC9AE" w14:textId="77777777" w:rsidR="00B16310" w:rsidRPr="00B16310" w:rsidRDefault="00B16310" w:rsidP="00263681">
      <w:pPr>
        <w:numPr>
          <w:ilvl w:val="0"/>
          <w:numId w:val="81"/>
        </w:numPr>
        <w:spacing w:after="0" w:line="240" w:lineRule="auto"/>
        <w:contextualSpacing/>
        <w:rPr>
          <w:sz w:val="22"/>
        </w:rPr>
      </w:pPr>
      <w:r w:rsidRPr="00B16310">
        <w:rPr>
          <w:sz w:val="22"/>
        </w:rPr>
        <w:t xml:space="preserve">Compulsive use </w:t>
      </w:r>
    </w:p>
    <w:p w14:paraId="6EB7CE75" w14:textId="77777777" w:rsidR="00B16310" w:rsidRPr="00B16310" w:rsidRDefault="00B16310" w:rsidP="00263681">
      <w:pPr>
        <w:numPr>
          <w:ilvl w:val="0"/>
          <w:numId w:val="81"/>
        </w:numPr>
        <w:spacing w:after="0" w:line="240" w:lineRule="auto"/>
        <w:contextualSpacing/>
        <w:rPr>
          <w:sz w:val="22"/>
        </w:rPr>
      </w:pPr>
      <w:r w:rsidRPr="00B16310">
        <w:rPr>
          <w:sz w:val="22"/>
        </w:rPr>
        <w:t xml:space="preserve">Use despite consequences </w:t>
      </w:r>
    </w:p>
    <w:p w14:paraId="1C784BD4" w14:textId="77777777" w:rsidR="00B16310" w:rsidRPr="00B16310" w:rsidRDefault="00B16310" w:rsidP="00B16310">
      <w:pPr>
        <w:rPr>
          <w:sz w:val="22"/>
        </w:rPr>
      </w:pPr>
    </w:p>
    <w:p w14:paraId="4E01B817" w14:textId="77777777" w:rsidR="00B16310" w:rsidRPr="00B16310" w:rsidRDefault="00B16310" w:rsidP="00B16310">
      <w:pPr>
        <w:rPr>
          <w:sz w:val="22"/>
        </w:rPr>
      </w:pPr>
      <w:r w:rsidRPr="00B16310">
        <w:rPr>
          <w:sz w:val="22"/>
        </w:rPr>
        <w:t xml:space="preserve">Examples of process addictions include but are not limited to the following areas: </w:t>
      </w:r>
    </w:p>
    <w:p w14:paraId="33002D69" w14:textId="77777777" w:rsidR="00B16310" w:rsidRPr="00B16310" w:rsidRDefault="00B16310" w:rsidP="00263681">
      <w:pPr>
        <w:numPr>
          <w:ilvl w:val="0"/>
          <w:numId w:val="92"/>
        </w:numPr>
        <w:contextualSpacing/>
        <w:rPr>
          <w:sz w:val="22"/>
        </w:rPr>
      </w:pPr>
      <w:r w:rsidRPr="00B16310">
        <w:rPr>
          <w:sz w:val="22"/>
        </w:rPr>
        <w:t xml:space="preserve">Gambling </w:t>
      </w:r>
    </w:p>
    <w:p w14:paraId="28DAF3EE" w14:textId="77777777" w:rsidR="00B16310" w:rsidRPr="00B16310" w:rsidRDefault="00B16310" w:rsidP="00263681">
      <w:pPr>
        <w:numPr>
          <w:ilvl w:val="0"/>
          <w:numId w:val="81"/>
        </w:numPr>
        <w:spacing w:after="0" w:line="240" w:lineRule="auto"/>
        <w:contextualSpacing/>
        <w:rPr>
          <w:sz w:val="22"/>
        </w:rPr>
      </w:pPr>
      <w:r w:rsidRPr="00B16310">
        <w:rPr>
          <w:sz w:val="22"/>
        </w:rPr>
        <w:t xml:space="preserve">Sexual behaviours such as use of pornography, internet, or sex trade workers </w:t>
      </w:r>
    </w:p>
    <w:p w14:paraId="72CCC2AE" w14:textId="77777777" w:rsidR="00B16310" w:rsidRPr="00B16310" w:rsidRDefault="00B16310" w:rsidP="00263681">
      <w:pPr>
        <w:numPr>
          <w:ilvl w:val="0"/>
          <w:numId w:val="81"/>
        </w:numPr>
        <w:spacing w:after="0" w:line="240" w:lineRule="auto"/>
        <w:contextualSpacing/>
        <w:rPr>
          <w:sz w:val="22"/>
        </w:rPr>
      </w:pPr>
      <w:r w:rsidRPr="00B16310">
        <w:rPr>
          <w:sz w:val="22"/>
        </w:rPr>
        <w:t xml:space="preserve">Compulsive shopping, spending, or shoplifting </w:t>
      </w:r>
    </w:p>
    <w:p w14:paraId="34558985" w14:textId="77777777" w:rsidR="00B16310" w:rsidRPr="00B16310" w:rsidRDefault="00B16310" w:rsidP="00263681">
      <w:pPr>
        <w:numPr>
          <w:ilvl w:val="0"/>
          <w:numId w:val="81"/>
        </w:numPr>
        <w:spacing w:after="0" w:line="240" w:lineRule="auto"/>
        <w:contextualSpacing/>
        <w:rPr>
          <w:sz w:val="22"/>
        </w:rPr>
      </w:pPr>
      <w:r w:rsidRPr="00B16310">
        <w:rPr>
          <w:sz w:val="22"/>
        </w:rPr>
        <w:t>Eating disorders</w:t>
      </w:r>
    </w:p>
    <w:p w14:paraId="508973FB" w14:textId="77777777" w:rsidR="00B16310" w:rsidRPr="00B16310" w:rsidRDefault="00B16310" w:rsidP="00263681">
      <w:pPr>
        <w:numPr>
          <w:ilvl w:val="0"/>
          <w:numId w:val="81"/>
        </w:numPr>
        <w:spacing w:after="0" w:line="240" w:lineRule="auto"/>
        <w:contextualSpacing/>
        <w:rPr>
          <w:sz w:val="22"/>
        </w:rPr>
      </w:pPr>
      <w:r w:rsidRPr="00B16310">
        <w:rPr>
          <w:sz w:val="22"/>
        </w:rPr>
        <w:t xml:space="preserve">Compulsive exercise or work behaviours </w:t>
      </w:r>
    </w:p>
    <w:p w14:paraId="443334A8" w14:textId="77777777" w:rsidR="00B16310" w:rsidRPr="00B16310" w:rsidRDefault="00B16310" w:rsidP="00B16310">
      <w:pPr>
        <w:rPr>
          <w:sz w:val="22"/>
        </w:rPr>
      </w:pPr>
    </w:p>
    <w:p w14:paraId="7B77EE04" w14:textId="77777777" w:rsidR="00B16310" w:rsidRPr="00B16310" w:rsidRDefault="00B16310" w:rsidP="00B16310">
      <w:pPr>
        <w:rPr>
          <w:sz w:val="22"/>
        </w:rPr>
      </w:pPr>
      <w:r w:rsidRPr="00B16310">
        <w:rPr>
          <w:sz w:val="22"/>
        </w:rPr>
        <w:t xml:space="preserve">Due to the connection between process addictions and substance use disorders, screening of patients for process addictions at the initial evaluation and on an intermittent basis is recommended. Evaluation for process addictions should be incorporated into a yearly review, or used in the evaluation of recurrent relapse or failure to progress through stages of recovery. </w:t>
      </w:r>
    </w:p>
    <w:p w14:paraId="42F2F941" w14:textId="77777777" w:rsidR="00B16310" w:rsidRPr="00B16310" w:rsidRDefault="00B16310" w:rsidP="00B16310">
      <w:pPr>
        <w:rPr>
          <w:sz w:val="22"/>
        </w:rPr>
      </w:pPr>
      <w:r w:rsidRPr="00B16310">
        <w:rPr>
          <w:sz w:val="22"/>
        </w:rPr>
        <w:t xml:space="preserve">The following are clinical screening tools useful in assessing process addictions: </w:t>
      </w:r>
    </w:p>
    <w:p w14:paraId="7E50F85E" w14:textId="77777777" w:rsidR="00B16310" w:rsidRPr="00B16310" w:rsidRDefault="00B16310" w:rsidP="00263681">
      <w:pPr>
        <w:numPr>
          <w:ilvl w:val="0"/>
          <w:numId w:val="82"/>
        </w:numPr>
        <w:spacing w:after="0" w:line="240" w:lineRule="auto"/>
        <w:contextualSpacing/>
        <w:rPr>
          <w:color w:val="525252" w:themeColor="accent3" w:themeShade="80"/>
          <w:spacing w:val="5"/>
          <w:sz w:val="22"/>
          <w:szCs w:val="56"/>
          <w:u w:val="single"/>
        </w:rPr>
      </w:pPr>
      <w:r w:rsidRPr="00B16310">
        <w:rPr>
          <w:b/>
          <w:bCs/>
          <w:smallCaps/>
          <w:color w:val="525252" w:themeColor="accent3" w:themeShade="80"/>
          <w:spacing w:val="5"/>
          <w:sz w:val="22"/>
          <w:szCs w:val="56"/>
          <w:u w:val="single"/>
        </w:rPr>
        <w:t xml:space="preserve">Gambling </w:t>
      </w:r>
    </w:p>
    <w:p w14:paraId="0355327A" w14:textId="77777777" w:rsidR="00B16310" w:rsidRPr="00B16310" w:rsidRDefault="00791D53" w:rsidP="00263681">
      <w:pPr>
        <w:numPr>
          <w:ilvl w:val="2"/>
          <w:numId w:val="82"/>
        </w:numPr>
        <w:spacing w:after="0" w:line="240" w:lineRule="auto"/>
        <w:contextualSpacing/>
        <w:rPr>
          <w:color w:val="525252" w:themeColor="accent3" w:themeShade="80"/>
          <w:spacing w:val="5"/>
          <w:sz w:val="22"/>
          <w:szCs w:val="56"/>
          <w:u w:val="single"/>
        </w:rPr>
      </w:pPr>
      <w:hyperlink r:id="rId86" w:history="1">
        <w:r w:rsidR="00B16310" w:rsidRPr="00B16310">
          <w:rPr>
            <w:color w:val="0563C1" w:themeColor="hyperlink"/>
            <w:spacing w:val="5"/>
            <w:sz w:val="22"/>
            <w:szCs w:val="56"/>
            <w:u w:val="single"/>
          </w:rPr>
          <w:t>South Oaks Gambling Screen</w:t>
        </w:r>
      </w:hyperlink>
    </w:p>
    <w:p w14:paraId="767E1D67" w14:textId="77777777" w:rsidR="00B16310" w:rsidRPr="00B16310" w:rsidRDefault="00B16310" w:rsidP="00263681">
      <w:pPr>
        <w:numPr>
          <w:ilvl w:val="2"/>
          <w:numId w:val="82"/>
        </w:numPr>
        <w:spacing w:after="0" w:line="240" w:lineRule="auto"/>
        <w:contextualSpacing/>
        <w:rPr>
          <w:color w:val="525252" w:themeColor="accent3" w:themeShade="80"/>
          <w:spacing w:val="5"/>
          <w:sz w:val="22"/>
          <w:szCs w:val="56"/>
          <w:u w:val="single"/>
        </w:rPr>
      </w:pPr>
      <w:r w:rsidRPr="00B16310">
        <w:rPr>
          <w:b/>
          <w:bCs/>
          <w:smallCaps/>
          <w:color w:val="525252" w:themeColor="accent3" w:themeShade="80"/>
          <w:spacing w:val="5"/>
          <w:sz w:val="22"/>
          <w:szCs w:val="56"/>
          <w:u w:val="single"/>
        </w:rPr>
        <w:t xml:space="preserve"> </w:t>
      </w:r>
      <w:hyperlink r:id="rId87" w:history="1">
        <w:r w:rsidRPr="00B16310">
          <w:rPr>
            <w:color w:val="0563C1" w:themeColor="hyperlink"/>
            <w:spacing w:val="5"/>
            <w:sz w:val="22"/>
            <w:szCs w:val="56"/>
            <w:u w:val="single"/>
          </w:rPr>
          <w:t>Canadian Problem Gambling index</w:t>
        </w:r>
      </w:hyperlink>
    </w:p>
    <w:p w14:paraId="5F3AE344" w14:textId="77777777" w:rsidR="00B16310" w:rsidRPr="00B16310" w:rsidRDefault="00B16310" w:rsidP="00263681">
      <w:pPr>
        <w:numPr>
          <w:ilvl w:val="2"/>
          <w:numId w:val="82"/>
        </w:numPr>
        <w:spacing w:after="0" w:line="240" w:lineRule="auto"/>
        <w:contextualSpacing/>
        <w:rPr>
          <w:color w:val="525252" w:themeColor="accent3" w:themeShade="80"/>
          <w:spacing w:val="5"/>
          <w:sz w:val="22"/>
          <w:szCs w:val="56"/>
          <w:u w:val="single"/>
        </w:rPr>
      </w:pPr>
      <w:r w:rsidRPr="00B16310">
        <w:rPr>
          <w:b/>
          <w:bCs/>
          <w:smallCaps/>
          <w:color w:val="525252" w:themeColor="accent3" w:themeShade="80"/>
          <w:spacing w:val="5"/>
          <w:sz w:val="22"/>
          <w:szCs w:val="56"/>
          <w:u w:val="single"/>
        </w:rPr>
        <w:t xml:space="preserve"> </w:t>
      </w:r>
      <w:hyperlink r:id="rId88" w:history="1">
        <w:r w:rsidRPr="00B16310">
          <w:rPr>
            <w:color w:val="0563C1" w:themeColor="hyperlink"/>
            <w:spacing w:val="5"/>
            <w:sz w:val="22"/>
            <w:szCs w:val="56"/>
            <w:u w:val="single"/>
          </w:rPr>
          <w:t>Gamblers Anonymous 20 Questions</w:t>
        </w:r>
      </w:hyperlink>
      <w:r w:rsidRPr="00B16310">
        <w:rPr>
          <w:b/>
          <w:bCs/>
          <w:smallCaps/>
          <w:color w:val="525252" w:themeColor="accent3" w:themeShade="80"/>
          <w:spacing w:val="5"/>
          <w:sz w:val="22"/>
          <w:szCs w:val="56"/>
          <w:u w:val="single"/>
        </w:rPr>
        <w:t xml:space="preserve"> </w:t>
      </w:r>
    </w:p>
    <w:p w14:paraId="712D995E" w14:textId="77777777" w:rsidR="00B16310" w:rsidRPr="00B16310" w:rsidRDefault="00B16310" w:rsidP="00B16310">
      <w:pPr>
        <w:spacing w:after="0" w:line="240" w:lineRule="auto"/>
        <w:ind w:left="2160"/>
        <w:contextualSpacing/>
        <w:rPr>
          <w:color w:val="525252" w:themeColor="accent3" w:themeShade="80"/>
          <w:spacing w:val="5"/>
          <w:sz w:val="22"/>
          <w:szCs w:val="56"/>
          <w:u w:val="single"/>
        </w:rPr>
      </w:pPr>
    </w:p>
    <w:p w14:paraId="7D619A0A" w14:textId="77777777" w:rsidR="00B16310" w:rsidRPr="00B16310" w:rsidRDefault="00B16310" w:rsidP="00263681">
      <w:pPr>
        <w:numPr>
          <w:ilvl w:val="0"/>
          <w:numId w:val="82"/>
        </w:numPr>
        <w:spacing w:after="0" w:line="240" w:lineRule="auto"/>
        <w:contextualSpacing/>
        <w:rPr>
          <w:color w:val="525252" w:themeColor="accent3" w:themeShade="80"/>
          <w:spacing w:val="5"/>
          <w:sz w:val="22"/>
          <w:szCs w:val="56"/>
          <w:u w:val="single"/>
        </w:rPr>
      </w:pPr>
      <w:r w:rsidRPr="00B16310">
        <w:rPr>
          <w:b/>
          <w:bCs/>
          <w:smallCaps/>
          <w:color w:val="525252" w:themeColor="accent3" w:themeShade="80"/>
          <w:spacing w:val="5"/>
          <w:sz w:val="22"/>
          <w:szCs w:val="56"/>
          <w:u w:val="single"/>
        </w:rPr>
        <w:t xml:space="preserve">Sexual Addiction </w:t>
      </w:r>
    </w:p>
    <w:p w14:paraId="245F6B3E" w14:textId="77777777" w:rsidR="00B16310" w:rsidRPr="00B16310" w:rsidRDefault="00791D53" w:rsidP="00263681">
      <w:pPr>
        <w:numPr>
          <w:ilvl w:val="2"/>
          <w:numId w:val="82"/>
        </w:numPr>
        <w:spacing w:after="0" w:line="240" w:lineRule="auto"/>
        <w:contextualSpacing/>
        <w:rPr>
          <w:color w:val="525252" w:themeColor="accent3" w:themeShade="80"/>
          <w:spacing w:val="5"/>
          <w:sz w:val="22"/>
          <w:szCs w:val="56"/>
          <w:u w:val="single"/>
        </w:rPr>
      </w:pPr>
      <w:hyperlink r:id="rId89" w:history="1">
        <w:r w:rsidR="00B16310" w:rsidRPr="00B16310">
          <w:rPr>
            <w:color w:val="0563C1" w:themeColor="hyperlink"/>
            <w:spacing w:val="5"/>
            <w:sz w:val="22"/>
            <w:szCs w:val="56"/>
            <w:u w:val="single"/>
          </w:rPr>
          <w:t xml:space="preserve">Sexual Addictions Screening Test (SAST) </w:t>
        </w:r>
      </w:hyperlink>
      <w:r w:rsidR="00B16310" w:rsidRPr="00B16310">
        <w:rPr>
          <w:b/>
          <w:bCs/>
          <w:smallCaps/>
          <w:color w:val="525252" w:themeColor="accent3" w:themeShade="80"/>
          <w:spacing w:val="5"/>
          <w:sz w:val="22"/>
          <w:szCs w:val="56"/>
          <w:u w:val="single"/>
        </w:rPr>
        <w:t xml:space="preserve"> </w:t>
      </w:r>
    </w:p>
    <w:p w14:paraId="7BA1FBDE" w14:textId="77777777" w:rsidR="00FC0907" w:rsidRPr="00B16310" w:rsidRDefault="00FC0907" w:rsidP="00B16310">
      <w:pPr>
        <w:rPr>
          <w:rFonts w:asciiTheme="majorHAnsi" w:eastAsia="Times New Roman" w:hAnsiTheme="majorHAnsi" w:cstheme="majorBidi"/>
          <w:b/>
          <w:color w:val="385623" w:themeColor="accent6" w:themeShade="80"/>
          <w:sz w:val="32"/>
          <w:szCs w:val="32"/>
          <w:lang w:val="en-US"/>
        </w:rPr>
      </w:pPr>
      <w:r>
        <w:rPr>
          <w:lang w:val="en-GB"/>
        </w:rPr>
        <w:br w:type="page"/>
      </w:r>
    </w:p>
    <w:p w14:paraId="10486565" w14:textId="77777777" w:rsidR="00FC0907" w:rsidRDefault="00FC0907" w:rsidP="00FC0907">
      <w:pPr>
        <w:pStyle w:val="Heading2"/>
        <w:rPr>
          <w:lang w:val="en-GB"/>
        </w:rPr>
      </w:pPr>
      <w:bookmarkStart w:id="1554" w:name="_Toc54166535"/>
      <w:r w:rsidRPr="0088074E">
        <w:rPr>
          <w:lang w:val="en-GB"/>
        </w:rPr>
        <w:lastRenderedPageBreak/>
        <w:t xml:space="preserve">Appendix J: </w:t>
      </w:r>
      <w:r w:rsidRPr="0088074E">
        <w:rPr>
          <w:lang w:val="en-GB"/>
        </w:rPr>
        <w:tab/>
        <w:t>Treatment Agreement Sample</w:t>
      </w:r>
      <w:bookmarkEnd w:id="1554"/>
    </w:p>
    <w:p w14:paraId="44667CFA" w14:textId="77777777" w:rsidR="00FC0907" w:rsidRPr="0088074E" w:rsidRDefault="00FC0907" w:rsidP="00FC0907">
      <w:pPr>
        <w:rPr>
          <w:rFonts w:ascii="Calibri" w:eastAsia="Times New Roman" w:hAnsi="Calibri" w:cs="Times New Roman"/>
          <w:bCs/>
          <w:spacing w:val="5"/>
          <w:kern w:val="28"/>
          <w:lang w:val="en-GB"/>
        </w:rPr>
      </w:pPr>
    </w:p>
    <w:p w14:paraId="2AD55FE2" w14:textId="77777777" w:rsidR="00B16310" w:rsidRPr="00B16310" w:rsidRDefault="00B16310" w:rsidP="00B16310">
      <w:pPr>
        <w:jc w:val="center"/>
        <w:rPr>
          <w:rFonts w:eastAsia="Arial"/>
          <w:sz w:val="22"/>
        </w:rPr>
      </w:pPr>
      <w:r w:rsidRPr="00B16310">
        <w:rPr>
          <w:rFonts w:eastAsia="Arial"/>
          <w:sz w:val="22"/>
        </w:rPr>
        <w:t>This is an agreement for Opioid Agonist Therapy between</w:t>
      </w:r>
    </w:p>
    <w:p w14:paraId="56CC2B81" w14:textId="77777777" w:rsidR="00B16310" w:rsidRPr="00B16310" w:rsidRDefault="00B16310" w:rsidP="00B16310">
      <w:pPr>
        <w:rPr>
          <w:sz w:val="22"/>
        </w:rPr>
      </w:pPr>
    </w:p>
    <w:p w14:paraId="71ADDBDC" w14:textId="77777777" w:rsidR="00B16310" w:rsidRPr="00B16310" w:rsidRDefault="00B16310" w:rsidP="00B16310">
      <w:pPr>
        <w:spacing w:after="0"/>
        <w:rPr>
          <w:rFonts w:eastAsia="Arial"/>
          <w:sz w:val="22"/>
        </w:rPr>
      </w:pPr>
      <w:r w:rsidRPr="00B16310">
        <w:rPr>
          <w:rFonts w:eastAsia="Arial"/>
          <w:sz w:val="22"/>
        </w:rPr>
        <w:t>______________________________________       and</w:t>
      </w:r>
      <w:r w:rsidRPr="00B16310">
        <w:rPr>
          <w:rFonts w:eastAsia="Arial"/>
          <w:sz w:val="22"/>
        </w:rPr>
        <w:tab/>
        <w:t>_________________________________________</w:t>
      </w:r>
    </w:p>
    <w:p w14:paraId="35D88B9F" w14:textId="77777777" w:rsidR="00B16310" w:rsidRPr="00B16310" w:rsidRDefault="00B16310" w:rsidP="00B16310">
      <w:pPr>
        <w:rPr>
          <w:rFonts w:eastAsia="Arial"/>
          <w:sz w:val="22"/>
        </w:rPr>
      </w:pPr>
      <w:r w:rsidRPr="00B16310">
        <w:rPr>
          <w:rFonts w:eastAsia="Arial"/>
          <w:sz w:val="22"/>
        </w:rPr>
        <w:t xml:space="preserve">                       (patient/client)</w:t>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t>(physician/clinic)</w:t>
      </w:r>
    </w:p>
    <w:p w14:paraId="4F71209D" w14:textId="77777777" w:rsidR="00B16310" w:rsidRPr="00B16310" w:rsidRDefault="00B16310" w:rsidP="00B16310">
      <w:pPr>
        <w:tabs>
          <w:tab w:val="left" w:pos="90"/>
        </w:tabs>
        <w:ind w:left="540" w:right="30"/>
        <w:contextualSpacing/>
        <w:jc w:val="both"/>
        <w:rPr>
          <w:rFonts w:eastAsia="Arial"/>
          <w:sz w:val="22"/>
        </w:rPr>
      </w:pPr>
    </w:p>
    <w:p w14:paraId="41FCF64F" w14:textId="77777777" w:rsidR="00B16310" w:rsidRPr="00B16310" w:rsidRDefault="00B16310" w:rsidP="00263681">
      <w:pPr>
        <w:numPr>
          <w:ilvl w:val="0"/>
          <w:numId w:val="66"/>
        </w:numPr>
        <w:tabs>
          <w:tab w:val="left" w:pos="90"/>
        </w:tabs>
        <w:spacing w:after="0" w:line="240" w:lineRule="auto"/>
        <w:ind w:left="540" w:right="30" w:hanging="540"/>
        <w:contextualSpacing/>
        <w:jc w:val="both"/>
        <w:rPr>
          <w:rFonts w:eastAsia="Arial"/>
          <w:sz w:val="22"/>
        </w:rPr>
        <w:sectPr w:rsidR="00B16310" w:rsidRPr="00B16310" w:rsidSect="00E12BB3">
          <w:footerReference w:type="even" r:id="rId90"/>
          <w:footerReference w:type="default" r:id="rId91"/>
          <w:footnotePr>
            <w:numFmt w:val="lowerRoman"/>
          </w:footnotePr>
          <w:pgSz w:w="12240" w:h="15840"/>
          <w:pgMar w:top="725" w:right="960" w:bottom="820" w:left="1320" w:header="720" w:footer="720" w:gutter="0"/>
          <w:cols w:space="720"/>
          <w:docGrid w:linePitch="299"/>
        </w:sectPr>
      </w:pPr>
    </w:p>
    <w:p w14:paraId="20821549"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the doctor will perform an assessment and medical examination, will establish the diagnosis of an Opioid Use Disorder, and will prescribe OAT if it is considered appropriate and safe for me.</w:t>
      </w:r>
    </w:p>
    <w:p w14:paraId="39774A2B" w14:textId="77777777" w:rsidR="00B16310" w:rsidRPr="00B16310" w:rsidRDefault="00B16310" w:rsidP="00B16310">
      <w:pPr>
        <w:tabs>
          <w:tab w:val="left" w:pos="90"/>
        </w:tabs>
        <w:spacing w:after="0"/>
        <w:ind w:left="539" w:right="28" w:hanging="539"/>
        <w:rPr>
          <w:sz w:val="22"/>
        </w:rPr>
      </w:pPr>
    </w:p>
    <w:p w14:paraId="30651363" w14:textId="77777777" w:rsidR="00B16310" w:rsidRPr="00B16310" w:rsidRDefault="00B16310" w:rsidP="00263681">
      <w:pPr>
        <w:numPr>
          <w:ilvl w:val="0"/>
          <w:numId w:val="66"/>
        </w:numPr>
        <w:tabs>
          <w:tab w:val="left" w:pos="90"/>
        </w:tabs>
        <w:spacing w:after="0" w:line="240" w:lineRule="auto"/>
        <w:ind w:right="30"/>
        <w:contextualSpacing/>
        <w:rPr>
          <w:rFonts w:eastAsia="Arial"/>
          <w:sz w:val="22"/>
        </w:rPr>
      </w:pPr>
      <w:r w:rsidRPr="00B16310">
        <w:rPr>
          <w:rFonts w:eastAsia="Arial"/>
          <w:sz w:val="22"/>
        </w:rPr>
        <w:t>I agree to take OAT under medical direction, to assist me in dealing with my opioid use disorder. I have tried or considered other treatment options. I understand that OAT is generally a long-term treatment.</w:t>
      </w:r>
    </w:p>
    <w:p w14:paraId="30A5868C" w14:textId="77777777" w:rsidR="00B16310" w:rsidRPr="00B16310" w:rsidRDefault="00B16310" w:rsidP="00B16310">
      <w:pPr>
        <w:tabs>
          <w:tab w:val="left" w:pos="90"/>
        </w:tabs>
        <w:spacing w:after="0"/>
        <w:ind w:left="540" w:right="30" w:hanging="540"/>
        <w:rPr>
          <w:sz w:val="22"/>
        </w:rPr>
      </w:pPr>
    </w:p>
    <w:p w14:paraId="59276A92"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I will become physically dependent on OAT and will experience withdrawal symptoms if I suddenly stop taking it.</w:t>
      </w:r>
    </w:p>
    <w:p w14:paraId="58304857" w14:textId="77777777" w:rsidR="00B16310" w:rsidRPr="00B16310" w:rsidRDefault="00B16310" w:rsidP="00B16310">
      <w:pPr>
        <w:tabs>
          <w:tab w:val="left" w:pos="90"/>
        </w:tabs>
        <w:spacing w:after="0"/>
        <w:ind w:left="540" w:right="30" w:hanging="540"/>
        <w:rPr>
          <w:sz w:val="22"/>
        </w:rPr>
      </w:pPr>
    </w:p>
    <w:p w14:paraId="4F54219F"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OAT may cause drowsiness especially when starting treatment or when I receive increases in my dose. As a result, this may impair my ability in operating motor vehicles.</w:t>
      </w:r>
    </w:p>
    <w:p w14:paraId="699ABFCE" w14:textId="77777777" w:rsidR="00B16310" w:rsidRPr="00B16310" w:rsidRDefault="00B16310" w:rsidP="00B16310">
      <w:pPr>
        <w:tabs>
          <w:tab w:val="left" w:pos="90"/>
        </w:tabs>
        <w:spacing w:after="0"/>
        <w:ind w:left="540" w:right="30" w:hanging="540"/>
        <w:rPr>
          <w:sz w:val="22"/>
        </w:rPr>
      </w:pPr>
    </w:p>
    <w:p w14:paraId="70BD2304"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am aware that the OAT team may consist of several professionals including doctors, pharmacists, nurses, counsellors, social workers and support staff, who will be in close communication with each other to assure safety in my care.</w:t>
      </w:r>
    </w:p>
    <w:p w14:paraId="22F540D9" w14:textId="77777777" w:rsidR="00B16310" w:rsidRPr="00B16310" w:rsidRDefault="00B16310" w:rsidP="00B16310">
      <w:pPr>
        <w:tabs>
          <w:tab w:val="left" w:pos="90"/>
        </w:tabs>
        <w:spacing w:after="0"/>
        <w:ind w:left="540" w:right="30" w:hanging="540"/>
        <w:rPr>
          <w:sz w:val="22"/>
        </w:rPr>
      </w:pPr>
    </w:p>
    <w:p w14:paraId="35C589FE"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For safety reasons, the prescribing doctor will contact my maintaining doctor in order to ensure that each is fully aware of the treatment being provided by the other.</w:t>
      </w:r>
    </w:p>
    <w:p w14:paraId="764BA1D9" w14:textId="77777777" w:rsidR="00B16310" w:rsidRPr="00B16310" w:rsidRDefault="00B16310" w:rsidP="00B16310">
      <w:pPr>
        <w:tabs>
          <w:tab w:val="left" w:pos="90"/>
        </w:tabs>
        <w:spacing w:after="0"/>
        <w:ind w:left="540" w:right="30" w:hanging="540"/>
        <w:rPr>
          <w:sz w:val="22"/>
        </w:rPr>
      </w:pPr>
    </w:p>
    <w:p w14:paraId="4E8CF419" w14:textId="77777777" w:rsid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 xml:space="preserve">I recognize that counselling and other addiction assessments are available to assist me in dealing with the psychological and </w:t>
      </w:r>
      <w:r w:rsidRPr="00B16310">
        <w:rPr>
          <w:rFonts w:eastAsia="Arial"/>
          <w:sz w:val="22"/>
        </w:rPr>
        <w:t>social difficulties that can accompany problems of opioid use disorder.</w:t>
      </w:r>
    </w:p>
    <w:p w14:paraId="107D3D13" w14:textId="77777777" w:rsidR="00BF733C" w:rsidRPr="00B16310" w:rsidRDefault="00BF733C" w:rsidP="00BF733C">
      <w:pPr>
        <w:tabs>
          <w:tab w:val="left" w:pos="90"/>
        </w:tabs>
        <w:spacing w:after="0" w:line="240" w:lineRule="auto"/>
        <w:ind w:right="30"/>
        <w:contextualSpacing/>
        <w:rPr>
          <w:rFonts w:eastAsia="Arial"/>
          <w:sz w:val="22"/>
        </w:rPr>
      </w:pPr>
    </w:p>
    <w:p w14:paraId="2F9CBB26"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 xml:space="preserve">I understand that when on OAT, taking other opioids (e.g. Tylenol® #1, 2, 3, 4, codeine, morphine, oxycodone, hydromorphone, fentanyl) and/or other substances, especially alcohol and benzodiazepines (Ativan®, </w:t>
      </w:r>
      <w:proofErr w:type="spellStart"/>
      <w:r w:rsidRPr="00B16310">
        <w:rPr>
          <w:rFonts w:eastAsia="Arial"/>
          <w:sz w:val="22"/>
        </w:rPr>
        <w:t>Lectopam</w:t>
      </w:r>
      <w:proofErr w:type="spellEnd"/>
      <w:r w:rsidRPr="00B16310">
        <w:rPr>
          <w:rFonts w:eastAsia="Arial"/>
          <w:sz w:val="22"/>
        </w:rPr>
        <w:t xml:space="preserve">®, Restoril®, </w:t>
      </w:r>
      <w:proofErr w:type="spellStart"/>
      <w:r w:rsidRPr="00B16310">
        <w:rPr>
          <w:rFonts w:eastAsia="Arial"/>
          <w:sz w:val="22"/>
        </w:rPr>
        <w:t>Rivotril</w:t>
      </w:r>
      <w:proofErr w:type="spellEnd"/>
      <w:r w:rsidRPr="00B16310">
        <w:rPr>
          <w:rFonts w:eastAsia="Arial"/>
          <w:sz w:val="22"/>
        </w:rPr>
        <w:t xml:space="preserve">®, </w:t>
      </w:r>
      <w:proofErr w:type="spellStart"/>
      <w:r w:rsidRPr="00B16310">
        <w:rPr>
          <w:rFonts w:eastAsia="Arial"/>
          <w:sz w:val="22"/>
        </w:rPr>
        <w:t>Serax</w:t>
      </w:r>
      <w:proofErr w:type="spellEnd"/>
      <w:r w:rsidRPr="00B16310">
        <w:rPr>
          <w:rFonts w:eastAsia="Arial"/>
          <w:sz w:val="22"/>
        </w:rPr>
        <w:t>®, Valium®, Xanax®) could be dangerous, especially if taken in excess. These drugs may interact with my OAT and cause overdose, coma, or even death.</w:t>
      </w:r>
    </w:p>
    <w:p w14:paraId="2AC471F4" w14:textId="77777777" w:rsidR="00B16310" w:rsidRPr="00B16310" w:rsidRDefault="00B16310" w:rsidP="00B16310">
      <w:pPr>
        <w:tabs>
          <w:tab w:val="left" w:pos="90"/>
        </w:tabs>
        <w:spacing w:after="0"/>
        <w:ind w:left="540" w:right="30" w:hanging="540"/>
        <w:rPr>
          <w:sz w:val="22"/>
        </w:rPr>
      </w:pPr>
    </w:p>
    <w:p w14:paraId="4D546C9D"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agree that when I see another doctor or dentist, I will inform them that I am taking OAT. I agree to provide copies of any prescriptions obtained by me for medical reasons to be reviewed by the maintenance doctor. The treatment team, if necessary, may do follow up with the prescription doctor. I understand that in certain cases, the prescribing doctor might not feel comfortable with prescribing OAT to me in combination with other medications that I have been prescribed.</w:t>
      </w:r>
    </w:p>
    <w:p w14:paraId="3AD7AE1C" w14:textId="77777777" w:rsidR="00B16310" w:rsidRPr="00B16310" w:rsidRDefault="00B16310" w:rsidP="00B16310">
      <w:pPr>
        <w:tabs>
          <w:tab w:val="left" w:pos="90"/>
        </w:tabs>
        <w:spacing w:after="0"/>
        <w:ind w:left="540" w:right="30" w:hanging="540"/>
        <w:rPr>
          <w:sz w:val="22"/>
        </w:rPr>
      </w:pPr>
    </w:p>
    <w:p w14:paraId="7F3F314C"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 xml:space="preserve">I understand that initially I will be required to consume OAT daily under the direct observation of a pharmacist or other qualified health care professional.  Even after </w:t>
      </w:r>
      <w:proofErr w:type="gramStart"/>
      <w:r w:rsidRPr="00B16310">
        <w:rPr>
          <w:rFonts w:eastAsia="Arial"/>
          <w:sz w:val="22"/>
        </w:rPr>
        <w:t>carry</w:t>
      </w:r>
      <w:proofErr w:type="gramEnd"/>
      <w:r w:rsidRPr="00B16310">
        <w:rPr>
          <w:rFonts w:eastAsia="Arial"/>
          <w:sz w:val="22"/>
        </w:rPr>
        <w:t xml:space="preserve"> privileges have been granted (see #11), I will still be required intermittently to drink a dose of my OAT under direct pharmacy or health care supervision.</w:t>
      </w:r>
    </w:p>
    <w:p w14:paraId="36533B9A" w14:textId="77777777" w:rsidR="00B16310" w:rsidRPr="00B16310" w:rsidRDefault="00B16310" w:rsidP="00B16310">
      <w:pPr>
        <w:tabs>
          <w:tab w:val="left" w:pos="90"/>
        </w:tabs>
        <w:spacing w:after="0"/>
        <w:ind w:left="540" w:right="30" w:hanging="540"/>
        <w:rPr>
          <w:sz w:val="22"/>
        </w:rPr>
      </w:pPr>
    </w:p>
    <w:p w14:paraId="32225AB0"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 xml:space="preserve">I am aware that I may be granted a limited number of take-home carries of OAT once I have demonstrated sufficiently that I am no </w:t>
      </w:r>
      <w:r w:rsidRPr="00B16310">
        <w:rPr>
          <w:rFonts w:eastAsia="Arial"/>
          <w:sz w:val="22"/>
        </w:rPr>
        <w:lastRenderedPageBreak/>
        <w:t>longer continuing to use illicit and/or other non-prescribed drugs and have made obvious positive and stable lifestyle changes. Carries may also be considered for specific reasons such as work/school. Carry privileges may not be provided if I miss clinic or medical appointments, not provide urine samples for toxicology testing when requested, misuse or divert my carries, as examples.</w:t>
      </w:r>
    </w:p>
    <w:p w14:paraId="6AFDE04F" w14:textId="77777777" w:rsidR="00B16310" w:rsidRPr="00B16310" w:rsidRDefault="00B16310" w:rsidP="00B16310">
      <w:pPr>
        <w:tabs>
          <w:tab w:val="left" w:pos="90"/>
        </w:tabs>
        <w:spacing w:after="0"/>
        <w:ind w:left="540" w:right="30" w:hanging="540"/>
        <w:rPr>
          <w:rFonts w:eastAsia="Arial"/>
          <w:sz w:val="22"/>
        </w:rPr>
      </w:pPr>
    </w:p>
    <w:p w14:paraId="289336C1"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realize that OAT can be fatal to others and will keep the medication in my possession secure.</w:t>
      </w:r>
    </w:p>
    <w:p w14:paraId="32A84DED" w14:textId="77777777" w:rsidR="00B16310" w:rsidRPr="00B16310" w:rsidRDefault="00B16310" w:rsidP="00B16310">
      <w:pPr>
        <w:tabs>
          <w:tab w:val="left" w:pos="90"/>
        </w:tabs>
        <w:spacing w:after="0"/>
        <w:ind w:left="540" w:right="30" w:hanging="540"/>
        <w:rPr>
          <w:sz w:val="22"/>
        </w:rPr>
      </w:pPr>
    </w:p>
    <w:p w14:paraId="7DC23F55"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I must satisfy the doctor prescribing OAT for me that I have made all necessary arrangements to ensure the safety of myself and others, where carries are involved. This may include transporting and storing carries in a locked box or other secure container.</w:t>
      </w:r>
    </w:p>
    <w:p w14:paraId="20048F99" w14:textId="77777777" w:rsidR="00B16310" w:rsidRPr="00B16310" w:rsidRDefault="00B16310" w:rsidP="00B16310">
      <w:pPr>
        <w:tabs>
          <w:tab w:val="left" w:pos="90"/>
        </w:tabs>
        <w:spacing w:after="0"/>
        <w:ind w:right="30"/>
        <w:rPr>
          <w:rFonts w:eastAsia="Arial"/>
          <w:sz w:val="22"/>
        </w:rPr>
      </w:pPr>
    </w:p>
    <w:p w14:paraId="6A05B3D3"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realize that if I use my carries inappropriately, further carries will be suspended.</w:t>
      </w:r>
    </w:p>
    <w:p w14:paraId="77D09E49" w14:textId="77777777" w:rsidR="00B16310" w:rsidRPr="00B16310" w:rsidRDefault="00B16310" w:rsidP="00B16310">
      <w:pPr>
        <w:tabs>
          <w:tab w:val="left" w:pos="90"/>
        </w:tabs>
        <w:spacing w:after="0"/>
        <w:ind w:left="540" w:right="30" w:hanging="540"/>
        <w:rPr>
          <w:sz w:val="22"/>
        </w:rPr>
      </w:pPr>
    </w:p>
    <w:p w14:paraId="1955414C"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missed doses will be recorded on my file and will result in actions to ensure my safety. These may include a reduction or suspension of my dosage until I am reassessed.</w:t>
      </w:r>
    </w:p>
    <w:p w14:paraId="76B6ADF0" w14:textId="77777777" w:rsidR="00B16310" w:rsidRPr="00B16310" w:rsidRDefault="00B16310" w:rsidP="00B16310">
      <w:pPr>
        <w:tabs>
          <w:tab w:val="left" w:pos="90"/>
        </w:tabs>
        <w:spacing w:after="0"/>
        <w:ind w:left="540" w:right="30" w:hanging="540"/>
        <w:rPr>
          <w:sz w:val="22"/>
        </w:rPr>
      </w:pPr>
    </w:p>
    <w:p w14:paraId="593BCC44"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the College of Physicians and Surgeons of Saskatchewan (CPSS), Prescription Review Program (PRP) monitors OAT prescriptions, and as such my prescription information will be recorded. This may involve the occasional review of my file by an external reviewer to ensure that my medical treatment is delivered in a safe manner. None of the information on my file will be given to anyone outside this review process.</w:t>
      </w:r>
    </w:p>
    <w:p w14:paraId="6618451C" w14:textId="77777777" w:rsidR="00B16310" w:rsidRPr="00B16310" w:rsidRDefault="00B16310" w:rsidP="00B16310">
      <w:pPr>
        <w:tabs>
          <w:tab w:val="left" w:pos="90"/>
        </w:tabs>
        <w:spacing w:after="0"/>
        <w:ind w:left="540" w:right="30" w:hanging="540"/>
        <w:rPr>
          <w:rFonts w:eastAsia="Arial"/>
          <w:sz w:val="22"/>
        </w:rPr>
      </w:pPr>
    </w:p>
    <w:p w14:paraId="4C203F67"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all clinical information on my file is confidential and will not be released to anyone without my written consent, except where staff believes there is a medical emergency and intervention is required by clinical staff and/or other persons.</w:t>
      </w:r>
    </w:p>
    <w:p w14:paraId="0C2D3268" w14:textId="77777777" w:rsidR="00B16310" w:rsidRPr="00B16310" w:rsidRDefault="00B16310" w:rsidP="00B16310">
      <w:pPr>
        <w:tabs>
          <w:tab w:val="left" w:pos="90"/>
        </w:tabs>
        <w:spacing w:after="0"/>
        <w:ind w:left="540" w:right="30" w:hanging="540"/>
        <w:rPr>
          <w:rFonts w:eastAsia="Arial"/>
          <w:sz w:val="22"/>
        </w:rPr>
      </w:pPr>
    </w:p>
    <w:p w14:paraId="3CF3670B"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agree to attend ongoing medical examinations, urine drug testing, other laboratory testing, and counselling appointments when required.</w:t>
      </w:r>
    </w:p>
    <w:p w14:paraId="60C4F1BA" w14:textId="77777777" w:rsidR="00B16310" w:rsidRPr="00B16310" w:rsidRDefault="00B16310" w:rsidP="00B16310">
      <w:pPr>
        <w:tabs>
          <w:tab w:val="left" w:pos="90"/>
        </w:tabs>
        <w:spacing w:after="0"/>
        <w:ind w:left="540" w:right="30" w:hanging="540"/>
        <w:rPr>
          <w:sz w:val="22"/>
        </w:rPr>
      </w:pPr>
    </w:p>
    <w:p w14:paraId="7E7A5983"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A witnessed collection may be required in the following examples: an invalid sample based on its temperature, results or repeated missed appointments for the required urine drug testing.</w:t>
      </w:r>
    </w:p>
    <w:p w14:paraId="36C8FAD7" w14:textId="77777777" w:rsidR="00B16310" w:rsidRPr="00B16310" w:rsidRDefault="00B16310" w:rsidP="00B16310">
      <w:pPr>
        <w:tabs>
          <w:tab w:val="left" w:pos="90"/>
        </w:tabs>
        <w:spacing w:after="0"/>
        <w:ind w:left="540" w:right="30" w:hanging="540"/>
        <w:rPr>
          <w:sz w:val="22"/>
        </w:rPr>
      </w:pPr>
    </w:p>
    <w:p w14:paraId="574BD482"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agree to behave in a respectful manner toward all treatment team members and other patients/clients.</w:t>
      </w:r>
    </w:p>
    <w:p w14:paraId="1324673B" w14:textId="77777777" w:rsidR="00B16310" w:rsidRPr="00B16310" w:rsidRDefault="00B16310" w:rsidP="00B16310">
      <w:pPr>
        <w:tabs>
          <w:tab w:val="left" w:pos="90"/>
        </w:tabs>
        <w:spacing w:after="0"/>
        <w:ind w:left="540" w:right="30" w:hanging="540"/>
        <w:rPr>
          <w:sz w:val="22"/>
        </w:rPr>
      </w:pPr>
    </w:p>
    <w:p w14:paraId="7698FA67"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any violence, threats of violence, verbal abuse or disruptive behaviour, or diversion of my OAT, will not be tolerated and could result in my termination from treatment.</w:t>
      </w:r>
    </w:p>
    <w:p w14:paraId="65CB358E" w14:textId="77777777" w:rsidR="00B16310" w:rsidRPr="00B16310" w:rsidRDefault="00B16310" w:rsidP="00B16310">
      <w:pPr>
        <w:tabs>
          <w:tab w:val="left" w:pos="90"/>
        </w:tabs>
        <w:spacing w:after="0"/>
        <w:ind w:left="540" w:right="30" w:hanging="540"/>
        <w:rPr>
          <w:rFonts w:eastAsia="Arial"/>
          <w:sz w:val="22"/>
        </w:rPr>
      </w:pPr>
    </w:p>
    <w:p w14:paraId="3FD27768"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my dose may be decreased and then stopped if it is determined that I am not benefitting from OAT. Involuntary withdrawal from OAT may be more rapid if it is medically indicated for my safety or the safety of others.</w:t>
      </w:r>
    </w:p>
    <w:p w14:paraId="083B9D10" w14:textId="77777777" w:rsidR="00B16310" w:rsidRPr="00B16310" w:rsidRDefault="00B16310" w:rsidP="00B16310">
      <w:pPr>
        <w:tabs>
          <w:tab w:val="left" w:pos="90"/>
        </w:tabs>
        <w:spacing w:after="0"/>
        <w:ind w:left="540" w:right="30" w:hanging="540"/>
        <w:rPr>
          <w:sz w:val="22"/>
        </w:rPr>
      </w:pPr>
    </w:p>
    <w:p w14:paraId="72051ED7" w14:textId="77777777" w:rsidR="00B16310" w:rsidRPr="00B16310" w:rsidRDefault="00B16310" w:rsidP="00263681">
      <w:pPr>
        <w:numPr>
          <w:ilvl w:val="0"/>
          <w:numId w:val="66"/>
        </w:numPr>
        <w:tabs>
          <w:tab w:val="left" w:pos="90"/>
        </w:tabs>
        <w:spacing w:after="0" w:line="240" w:lineRule="auto"/>
        <w:ind w:left="540" w:right="30" w:hanging="540"/>
        <w:contextualSpacing/>
        <w:rPr>
          <w:rFonts w:eastAsia="Arial"/>
          <w:sz w:val="22"/>
        </w:rPr>
      </w:pPr>
      <w:r w:rsidRPr="00B16310">
        <w:rPr>
          <w:rFonts w:eastAsia="Arial"/>
          <w:sz w:val="22"/>
        </w:rPr>
        <w:t>I understand that it is my responsibility to be aware that my prescription is coming due and take the appropriate steps (e.g. make an appointment to see my doctor) to get it filled.</w:t>
      </w:r>
    </w:p>
    <w:p w14:paraId="497D0881" w14:textId="77777777" w:rsidR="00B16310" w:rsidRPr="00B16310" w:rsidRDefault="00B16310" w:rsidP="00B16310">
      <w:pPr>
        <w:spacing w:after="0"/>
        <w:ind w:left="720"/>
        <w:contextualSpacing/>
        <w:rPr>
          <w:rFonts w:eastAsia="Arial"/>
          <w:sz w:val="22"/>
        </w:rPr>
        <w:sectPr w:rsidR="00B16310" w:rsidRPr="00B16310" w:rsidSect="00E12BB3">
          <w:type w:val="continuous"/>
          <w:pgSz w:w="12240" w:h="15840"/>
          <w:pgMar w:top="725" w:right="960" w:bottom="820" w:left="1320" w:header="720" w:footer="720" w:gutter="0"/>
          <w:cols w:num="2" w:space="720"/>
          <w:docGrid w:linePitch="299"/>
        </w:sectPr>
      </w:pPr>
    </w:p>
    <w:p w14:paraId="5CBC1401" w14:textId="77777777" w:rsidR="00B16310" w:rsidRPr="00B16310" w:rsidRDefault="00B16310" w:rsidP="00B16310">
      <w:pPr>
        <w:ind w:left="720"/>
        <w:contextualSpacing/>
        <w:rPr>
          <w:rFonts w:eastAsia="Arial"/>
          <w:sz w:val="22"/>
        </w:rPr>
      </w:pPr>
    </w:p>
    <w:p w14:paraId="36584DB8" w14:textId="77777777" w:rsidR="00BF733C" w:rsidRDefault="00BF733C">
      <w:pPr>
        <w:rPr>
          <w:sz w:val="22"/>
        </w:rPr>
      </w:pPr>
      <w:r>
        <w:rPr>
          <w:sz w:val="22"/>
        </w:rPr>
        <w:br w:type="page"/>
      </w:r>
    </w:p>
    <w:p w14:paraId="74AA6023" w14:textId="77777777" w:rsidR="00B16310" w:rsidRPr="00B16310" w:rsidRDefault="00B16310" w:rsidP="00B16310">
      <w:pPr>
        <w:rPr>
          <w:sz w:val="22"/>
        </w:rPr>
      </w:pPr>
      <w:r w:rsidRPr="00B16310">
        <w:rPr>
          <w:sz w:val="22"/>
        </w:rPr>
        <w:lastRenderedPageBreak/>
        <w:t>The undersigned fully understands the conditions of this agreement, agrees to the provisions in full and has received a copy of this document.</w:t>
      </w:r>
    </w:p>
    <w:p w14:paraId="473705D1" w14:textId="77777777" w:rsidR="00B16310" w:rsidRPr="00B16310" w:rsidRDefault="00B16310" w:rsidP="00B16310">
      <w:pPr>
        <w:rPr>
          <w:rFonts w:eastAsia="Arial"/>
          <w:sz w:val="22"/>
        </w:rPr>
      </w:pPr>
    </w:p>
    <w:p w14:paraId="24E6FA5E" w14:textId="77777777" w:rsidR="00B16310" w:rsidRPr="00B16310" w:rsidRDefault="00B16310" w:rsidP="00B16310">
      <w:pPr>
        <w:rPr>
          <w:rFonts w:eastAsia="Arial"/>
          <w:sz w:val="22"/>
        </w:rPr>
      </w:pPr>
      <w:r w:rsidRPr="00B16310">
        <w:rPr>
          <w:rFonts w:eastAsia="Cambria"/>
          <w:noProof/>
          <w:sz w:val="22"/>
          <w:lang w:eastAsia="en-CA"/>
        </w:rPr>
        <mc:AlternateContent>
          <mc:Choice Requires="wpg">
            <w:drawing>
              <wp:anchor distT="0" distB="0" distL="114300" distR="114300" simplePos="0" relativeHeight="251717632" behindDoc="1" locked="0" layoutInCell="1" allowOverlap="1" wp14:anchorId="5ABA2661" wp14:editId="3783B1FA">
                <wp:simplePos x="0" y="0"/>
                <wp:positionH relativeFrom="page">
                  <wp:posOffset>914400</wp:posOffset>
                </wp:positionH>
                <wp:positionV relativeFrom="paragraph">
                  <wp:posOffset>-1270</wp:posOffset>
                </wp:positionV>
                <wp:extent cx="2961640" cy="1270"/>
                <wp:effectExtent l="0" t="0" r="10160" b="17780"/>
                <wp:wrapNone/>
                <wp:docPr id="2225"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270"/>
                          <a:chOff x="1440" y="-3"/>
                          <a:chExt cx="4664" cy="2"/>
                        </a:xfrm>
                      </wpg:grpSpPr>
                      <wps:wsp>
                        <wps:cNvPr id="2226" name="Freeform 1535"/>
                        <wps:cNvSpPr>
                          <a:spLocks/>
                        </wps:cNvSpPr>
                        <wps:spPr bwMode="auto">
                          <a:xfrm>
                            <a:off x="1440" y="-3"/>
                            <a:ext cx="4664" cy="2"/>
                          </a:xfrm>
                          <a:custGeom>
                            <a:avLst/>
                            <a:gdLst>
                              <a:gd name="T0" fmla="+- 0 1440 1440"/>
                              <a:gd name="T1" fmla="*/ T0 w 4664"/>
                              <a:gd name="T2" fmla="+- 0 6104 1440"/>
                              <a:gd name="T3" fmla="*/ T2 w 4664"/>
                            </a:gdLst>
                            <a:ahLst/>
                            <a:cxnLst>
                              <a:cxn ang="0">
                                <a:pos x="T1" y="0"/>
                              </a:cxn>
                              <a:cxn ang="0">
                                <a:pos x="T3" y="0"/>
                              </a:cxn>
                            </a:cxnLst>
                            <a:rect l="0" t="0" r="r" b="b"/>
                            <a:pathLst>
                              <a:path w="4664">
                                <a:moveTo>
                                  <a:pt x="0" y="0"/>
                                </a:moveTo>
                                <a:lnTo>
                                  <a:pt x="4664" y="0"/>
                                </a:lnTo>
                              </a:path>
                            </a:pathLst>
                          </a:custGeom>
                          <a:noFill/>
                          <a:ln w="62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9BB1A" id="Group 1534" o:spid="_x0000_s1026" style="position:absolute;margin-left:1in;margin-top:-.1pt;width:233.2pt;height:.1pt;z-index:-251598848;mso-position-horizontal-relative:page" coordorigin="1440,-3" coordsize="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">
                <v:shape id="Freeform 1535" o:spid="_x0000_s1027" style="position:absolute;left:1440;top:-3;width:4664;height:2;visibility:visible;mso-wrap-style:square;v-text-anchor:top" coordsize="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" path="m,l4664,e" filled="f" strokeweight=".17458mm">
                  <v:path arrowok="t" o:connecttype="custom" o:connectlocs="0,0;4664,0" o:connectangles="0,0"/>
                </v:shape>
                <w10:wrap anchorx="page"/>
              </v:group>
            </w:pict>
          </mc:Fallback>
        </mc:AlternateContent>
      </w:r>
      <w:r w:rsidRPr="00B16310">
        <w:rPr>
          <w:rFonts w:eastAsia="Cambria"/>
          <w:noProof/>
          <w:sz w:val="22"/>
          <w:lang w:eastAsia="en-CA"/>
        </w:rPr>
        <mc:AlternateContent>
          <mc:Choice Requires="wpg">
            <w:drawing>
              <wp:anchor distT="0" distB="0" distL="114300" distR="114300" simplePos="0" relativeHeight="251718656" behindDoc="1" locked="0" layoutInCell="1" allowOverlap="1" wp14:anchorId="0B26A435" wp14:editId="524F8A8D">
                <wp:simplePos x="0" y="0"/>
                <wp:positionH relativeFrom="page">
                  <wp:posOffset>4114800</wp:posOffset>
                </wp:positionH>
                <wp:positionV relativeFrom="paragraph">
                  <wp:posOffset>-1270</wp:posOffset>
                </wp:positionV>
                <wp:extent cx="2961640" cy="1270"/>
                <wp:effectExtent l="0" t="0" r="10160" b="17780"/>
                <wp:wrapNone/>
                <wp:docPr id="2223"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270"/>
                          <a:chOff x="6480" y="-3"/>
                          <a:chExt cx="4664" cy="2"/>
                        </a:xfrm>
                      </wpg:grpSpPr>
                      <wps:wsp>
                        <wps:cNvPr id="2224" name="Freeform 1537"/>
                        <wps:cNvSpPr>
                          <a:spLocks/>
                        </wps:cNvSpPr>
                        <wps:spPr bwMode="auto">
                          <a:xfrm>
                            <a:off x="6480" y="-3"/>
                            <a:ext cx="4664" cy="2"/>
                          </a:xfrm>
                          <a:custGeom>
                            <a:avLst/>
                            <a:gdLst>
                              <a:gd name="T0" fmla="+- 0 6480 6480"/>
                              <a:gd name="T1" fmla="*/ T0 w 4664"/>
                              <a:gd name="T2" fmla="+- 0 11144 6480"/>
                              <a:gd name="T3" fmla="*/ T2 w 4664"/>
                            </a:gdLst>
                            <a:ahLst/>
                            <a:cxnLst>
                              <a:cxn ang="0">
                                <a:pos x="T1" y="0"/>
                              </a:cxn>
                              <a:cxn ang="0">
                                <a:pos x="T3" y="0"/>
                              </a:cxn>
                            </a:cxnLst>
                            <a:rect l="0" t="0" r="r" b="b"/>
                            <a:pathLst>
                              <a:path w="4664">
                                <a:moveTo>
                                  <a:pt x="0" y="0"/>
                                </a:moveTo>
                                <a:lnTo>
                                  <a:pt x="4664" y="0"/>
                                </a:lnTo>
                              </a:path>
                            </a:pathLst>
                          </a:custGeom>
                          <a:noFill/>
                          <a:ln w="62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33356" id="Group 1536" o:spid="_x0000_s1026" style="position:absolute;margin-left:324pt;margin-top:-.1pt;width:233.2pt;height:.1pt;z-index:-251597824;mso-position-horizontal-relative:page" coordorigin="6480,-3" coordsize="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">
                <v:shape id="Freeform 1537" o:spid="_x0000_s1027" style="position:absolute;left:6480;top:-3;width:4664;height:2;visibility:visible;mso-wrap-style:square;v-text-anchor:top" coordsize="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" path="m,l4664,e" filled="f" strokeweight=".17458mm">
                  <v:path arrowok="t" o:connecttype="custom" o:connectlocs="0,0;4664,0" o:connectangles="0,0"/>
                </v:shape>
                <w10:wrap anchorx="page"/>
              </v:group>
            </w:pict>
          </mc:Fallback>
        </mc:AlternateContent>
      </w:r>
      <w:r w:rsidRPr="00B16310">
        <w:rPr>
          <w:rFonts w:eastAsia="Arial"/>
          <w:sz w:val="22"/>
        </w:rPr>
        <w:t>Patient/client signature</w:t>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t xml:space="preserve">   Witness signature</w:t>
      </w:r>
    </w:p>
    <w:p w14:paraId="4C1FC103" w14:textId="77777777" w:rsidR="00B16310" w:rsidRPr="00B16310" w:rsidRDefault="00B16310" w:rsidP="00B16310">
      <w:pPr>
        <w:rPr>
          <w:sz w:val="22"/>
        </w:rPr>
      </w:pPr>
    </w:p>
    <w:p w14:paraId="793C7A43" w14:textId="77777777" w:rsidR="00B16310" w:rsidRPr="00B16310" w:rsidRDefault="00B16310" w:rsidP="00B16310">
      <w:pPr>
        <w:rPr>
          <w:rFonts w:eastAsia="Arial"/>
          <w:sz w:val="22"/>
        </w:rPr>
      </w:pPr>
      <w:r w:rsidRPr="00B16310">
        <w:rPr>
          <w:rFonts w:eastAsia="Cambria"/>
          <w:noProof/>
          <w:sz w:val="22"/>
          <w:lang w:eastAsia="en-CA"/>
        </w:rPr>
        <mc:AlternateContent>
          <mc:Choice Requires="wpg">
            <w:drawing>
              <wp:anchor distT="0" distB="0" distL="114300" distR="114300" simplePos="0" relativeHeight="251719680" behindDoc="1" locked="0" layoutInCell="1" allowOverlap="1" wp14:anchorId="242F2958" wp14:editId="50832F0B">
                <wp:simplePos x="0" y="0"/>
                <wp:positionH relativeFrom="page">
                  <wp:posOffset>914400</wp:posOffset>
                </wp:positionH>
                <wp:positionV relativeFrom="paragraph">
                  <wp:posOffset>-1270</wp:posOffset>
                </wp:positionV>
                <wp:extent cx="2961640" cy="1270"/>
                <wp:effectExtent l="0" t="0" r="10160" b="17780"/>
                <wp:wrapNone/>
                <wp:docPr id="2221"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270"/>
                          <a:chOff x="1440" y="-3"/>
                          <a:chExt cx="4664" cy="2"/>
                        </a:xfrm>
                      </wpg:grpSpPr>
                      <wps:wsp>
                        <wps:cNvPr id="2222" name="Freeform 1539"/>
                        <wps:cNvSpPr>
                          <a:spLocks/>
                        </wps:cNvSpPr>
                        <wps:spPr bwMode="auto">
                          <a:xfrm>
                            <a:off x="1440" y="-3"/>
                            <a:ext cx="4664" cy="2"/>
                          </a:xfrm>
                          <a:custGeom>
                            <a:avLst/>
                            <a:gdLst>
                              <a:gd name="T0" fmla="+- 0 1440 1440"/>
                              <a:gd name="T1" fmla="*/ T0 w 4664"/>
                              <a:gd name="T2" fmla="+- 0 6104 1440"/>
                              <a:gd name="T3" fmla="*/ T2 w 4664"/>
                            </a:gdLst>
                            <a:ahLst/>
                            <a:cxnLst>
                              <a:cxn ang="0">
                                <a:pos x="T1" y="0"/>
                              </a:cxn>
                              <a:cxn ang="0">
                                <a:pos x="T3" y="0"/>
                              </a:cxn>
                            </a:cxnLst>
                            <a:rect l="0" t="0" r="r" b="b"/>
                            <a:pathLst>
                              <a:path w="4664">
                                <a:moveTo>
                                  <a:pt x="0" y="0"/>
                                </a:moveTo>
                                <a:lnTo>
                                  <a:pt x="4664" y="0"/>
                                </a:lnTo>
                              </a:path>
                            </a:pathLst>
                          </a:custGeom>
                          <a:noFill/>
                          <a:ln w="62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275DF" id="Group 1538" o:spid="_x0000_s1026" style="position:absolute;margin-left:1in;margin-top:-.1pt;width:233.2pt;height:.1pt;z-index:-251596800;mso-position-horizontal-relative:page" coordorigin="1440,-3" coordsize="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">
                <v:shape id="Freeform 1539" o:spid="_x0000_s1027" style="position:absolute;left:1440;top:-3;width:4664;height:2;visibility:visible;mso-wrap-style:square;v-text-anchor:top" coordsize="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" path="m,l4664,e" filled="f" strokeweight=".17458mm">
                  <v:path arrowok="t" o:connecttype="custom" o:connectlocs="0,0;4664,0" o:connectangles="0,0"/>
                </v:shape>
                <w10:wrap anchorx="page"/>
              </v:group>
            </w:pict>
          </mc:Fallback>
        </mc:AlternateContent>
      </w:r>
      <w:r w:rsidRPr="00B16310">
        <w:rPr>
          <w:rFonts w:eastAsia="Cambria"/>
          <w:noProof/>
          <w:sz w:val="22"/>
          <w:lang w:eastAsia="en-CA"/>
        </w:rPr>
        <mc:AlternateContent>
          <mc:Choice Requires="wpg">
            <w:drawing>
              <wp:anchor distT="0" distB="0" distL="114300" distR="114300" simplePos="0" relativeHeight="251720704" behindDoc="1" locked="0" layoutInCell="1" allowOverlap="1" wp14:anchorId="1E9D16E8" wp14:editId="53B0A172">
                <wp:simplePos x="0" y="0"/>
                <wp:positionH relativeFrom="page">
                  <wp:posOffset>4114800</wp:posOffset>
                </wp:positionH>
                <wp:positionV relativeFrom="paragraph">
                  <wp:posOffset>-1270</wp:posOffset>
                </wp:positionV>
                <wp:extent cx="2961640" cy="1270"/>
                <wp:effectExtent l="0" t="0" r="10160" b="17780"/>
                <wp:wrapNone/>
                <wp:docPr id="2219"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270"/>
                          <a:chOff x="6480" y="-3"/>
                          <a:chExt cx="4664" cy="2"/>
                        </a:xfrm>
                      </wpg:grpSpPr>
                      <wps:wsp>
                        <wps:cNvPr id="2220" name="Freeform 1541"/>
                        <wps:cNvSpPr>
                          <a:spLocks/>
                        </wps:cNvSpPr>
                        <wps:spPr bwMode="auto">
                          <a:xfrm>
                            <a:off x="6480" y="-3"/>
                            <a:ext cx="4664" cy="2"/>
                          </a:xfrm>
                          <a:custGeom>
                            <a:avLst/>
                            <a:gdLst>
                              <a:gd name="T0" fmla="+- 0 6480 6480"/>
                              <a:gd name="T1" fmla="*/ T0 w 4664"/>
                              <a:gd name="T2" fmla="+- 0 11144 6480"/>
                              <a:gd name="T3" fmla="*/ T2 w 4664"/>
                            </a:gdLst>
                            <a:ahLst/>
                            <a:cxnLst>
                              <a:cxn ang="0">
                                <a:pos x="T1" y="0"/>
                              </a:cxn>
                              <a:cxn ang="0">
                                <a:pos x="T3" y="0"/>
                              </a:cxn>
                            </a:cxnLst>
                            <a:rect l="0" t="0" r="r" b="b"/>
                            <a:pathLst>
                              <a:path w="4664">
                                <a:moveTo>
                                  <a:pt x="0" y="0"/>
                                </a:moveTo>
                                <a:lnTo>
                                  <a:pt x="4664" y="0"/>
                                </a:lnTo>
                              </a:path>
                            </a:pathLst>
                          </a:custGeom>
                          <a:noFill/>
                          <a:ln w="62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2166A" id="Group 1540" o:spid="_x0000_s1026" style="position:absolute;margin-left:324pt;margin-top:-.1pt;width:233.2pt;height:.1pt;z-index:-251595776;mso-position-horizontal-relative:page" coordorigin="6480,-3" coordsize="4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">
                <v:shape id="Freeform 1541" o:spid="_x0000_s1027" style="position:absolute;left:6480;top:-3;width:4664;height:2;visibility:visible;mso-wrap-style:square;v-text-anchor:top" coordsize="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" path="m,l4664,e" filled="f" strokeweight=".17458mm">
                  <v:path arrowok="t" o:connecttype="custom" o:connectlocs="0,0;4664,0" o:connectangles="0,0"/>
                </v:shape>
                <w10:wrap anchorx="page"/>
              </v:group>
            </w:pict>
          </mc:Fallback>
        </mc:AlternateContent>
      </w:r>
      <w:r w:rsidRPr="00B16310">
        <w:rPr>
          <w:rFonts w:eastAsia="Arial"/>
          <w:sz w:val="22"/>
        </w:rPr>
        <w:t xml:space="preserve">Date </w:t>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r>
      <w:r w:rsidRPr="00B16310">
        <w:rPr>
          <w:rFonts w:eastAsia="Arial"/>
          <w:sz w:val="22"/>
        </w:rPr>
        <w:tab/>
        <w:t xml:space="preserve">   </w:t>
      </w:r>
      <w:proofErr w:type="spellStart"/>
      <w:r w:rsidRPr="00B16310">
        <w:rPr>
          <w:rFonts w:eastAsia="Arial"/>
          <w:sz w:val="22"/>
        </w:rPr>
        <w:t>Date</w:t>
      </w:r>
      <w:proofErr w:type="spellEnd"/>
    </w:p>
    <w:p w14:paraId="202B44F1" w14:textId="77777777" w:rsidR="00BF733C" w:rsidRDefault="00BF733C" w:rsidP="00B16310">
      <w:pPr>
        <w:keepNext/>
        <w:keepLines/>
        <w:spacing w:before="40" w:after="0"/>
        <w:outlineLvl w:val="2"/>
        <w:rPr>
          <w:rFonts w:asciiTheme="majorHAnsi" w:hAnsiTheme="majorHAnsi" w:cstheme="majorBidi"/>
          <w:color w:val="1F3763" w:themeColor="accent1" w:themeShade="7F"/>
          <w:w w:val="105"/>
          <w:szCs w:val="24"/>
        </w:rPr>
      </w:pPr>
    </w:p>
    <w:p w14:paraId="37009AE8" w14:textId="77777777" w:rsidR="00BF733C" w:rsidRDefault="00BF733C">
      <w:pPr>
        <w:rPr>
          <w:rFonts w:asciiTheme="majorHAnsi" w:hAnsiTheme="majorHAnsi" w:cstheme="majorBidi"/>
          <w:color w:val="1F3763" w:themeColor="accent1" w:themeShade="7F"/>
          <w:w w:val="105"/>
          <w:szCs w:val="24"/>
        </w:rPr>
      </w:pPr>
      <w:r>
        <w:rPr>
          <w:rFonts w:asciiTheme="majorHAnsi" w:hAnsiTheme="majorHAnsi" w:cstheme="majorBidi"/>
          <w:color w:val="1F3763" w:themeColor="accent1" w:themeShade="7F"/>
          <w:w w:val="105"/>
          <w:szCs w:val="24"/>
        </w:rPr>
        <w:br w:type="page"/>
      </w:r>
    </w:p>
    <w:p w14:paraId="2D438974" w14:textId="77777777" w:rsidR="00B16310" w:rsidRPr="00B16310" w:rsidRDefault="00B16310" w:rsidP="00B16310">
      <w:pPr>
        <w:keepNext/>
        <w:keepLines/>
        <w:spacing w:before="40" w:after="0"/>
        <w:outlineLvl w:val="2"/>
        <w:rPr>
          <w:rFonts w:asciiTheme="majorHAnsi" w:hAnsiTheme="majorHAnsi" w:cstheme="majorBidi"/>
          <w:color w:val="1F3763" w:themeColor="accent1" w:themeShade="7F"/>
          <w:w w:val="105"/>
          <w:szCs w:val="24"/>
        </w:rPr>
      </w:pPr>
      <w:r w:rsidRPr="00B16310">
        <w:rPr>
          <w:rFonts w:asciiTheme="majorHAnsi" w:hAnsiTheme="majorHAnsi" w:cstheme="majorBidi"/>
          <w:color w:val="1F3763" w:themeColor="accent1" w:themeShade="7F"/>
          <w:w w:val="105"/>
          <w:szCs w:val="24"/>
        </w:rPr>
        <w:lastRenderedPageBreak/>
        <w:t>College of Pharmacists Three-Way Agreement</w:t>
      </w:r>
      <w:r w:rsidRPr="00B16310">
        <w:rPr>
          <w:rFonts w:asciiTheme="majorHAnsi" w:hAnsiTheme="majorHAnsi" w:cstheme="majorBidi"/>
          <w:color w:val="1F3763" w:themeColor="accent1" w:themeShade="7F"/>
          <w:w w:val="105"/>
          <w:szCs w:val="24"/>
          <w:vertAlign w:val="superscript"/>
        </w:rPr>
        <w:footnoteReference w:id="8"/>
      </w:r>
    </w:p>
    <w:p w14:paraId="12FCF272" w14:textId="77777777" w:rsidR="00B16310" w:rsidRPr="00B16310" w:rsidRDefault="00B16310" w:rsidP="00B16310">
      <w:pPr>
        <w:spacing w:after="0" w:line="240" w:lineRule="auto"/>
        <w:rPr>
          <w:rFonts w:ascii="Arial" w:hAnsi="Arial" w:cs="Arial"/>
          <w:color w:val="231F20"/>
          <w:w w:val="95"/>
          <w:sz w:val="22"/>
        </w:rPr>
      </w:pPr>
    </w:p>
    <w:p w14:paraId="0CEDC7F3" w14:textId="77777777" w:rsidR="00B16310" w:rsidRPr="00B16310" w:rsidRDefault="00B16310" w:rsidP="00B16310">
      <w:pPr>
        <w:spacing w:after="0" w:line="240" w:lineRule="auto"/>
        <w:rPr>
          <w:rFonts w:cstheme="minorHAnsi"/>
          <w:sz w:val="22"/>
        </w:rPr>
      </w:pPr>
      <w:r w:rsidRPr="00B16310">
        <w:rPr>
          <w:rFonts w:cstheme="minorHAnsi"/>
          <w:sz w:val="22"/>
        </w:rPr>
        <w:t xml:space="preserve">Your prescriber prescribed Opioid Agonist Therapy (OAT) for your opioid use disorder. Our pharmacy will provide the services for treatment. OAT is generally taken long- term and will require your commitment and responsibility to take the medication only as prescribed. A pharmacist will determine if it is safe for you to take your daily dose and then watch you as you ingest the dose. Observation of daily doses will continue until your doctor considers that you may be ready to try take-home doses. </w:t>
      </w:r>
    </w:p>
    <w:p w14:paraId="191C6229" w14:textId="77777777" w:rsidR="00B16310" w:rsidRPr="00B16310" w:rsidRDefault="00B16310" w:rsidP="00B16310">
      <w:pPr>
        <w:spacing w:after="0" w:line="240" w:lineRule="auto"/>
        <w:rPr>
          <w:rFonts w:cstheme="minorHAnsi"/>
          <w:color w:val="231F20"/>
          <w:w w:val="95"/>
          <w:sz w:val="22"/>
        </w:rPr>
      </w:pPr>
    </w:p>
    <w:p w14:paraId="70EE912A" w14:textId="77777777" w:rsidR="00B16310" w:rsidRPr="00B16310" w:rsidRDefault="00B16310" w:rsidP="00B16310">
      <w:pPr>
        <w:spacing w:after="0" w:line="240" w:lineRule="auto"/>
        <w:rPr>
          <w:rFonts w:cstheme="minorHAnsi"/>
          <w:sz w:val="22"/>
        </w:rPr>
      </w:pPr>
      <w:r w:rsidRPr="00B16310">
        <w:rPr>
          <w:rFonts w:cstheme="minorHAnsi"/>
          <w:sz w:val="22"/>
        </w:rPr>
        <w:t>**Some patients may never be considered for take-home doses if their personal safety and the safety of the community are of concern. **</w:t>
      </w:r>
    </w:p>
    <w:p w14:paraId="0B43E309" w14:textId="77777777" w:rsidR="00B16310" w:rsidRPr="00B16310" w:rsidRDefault="00B16310" w:rsidP="00B16310">
      <w:pPr>
        <w:spacing w:after="0" w:line="240" w:lineRule="auto"/>
        <w:rPr>
          <w:rFonts w:cstheme="minorHAnsi"/>
          <w:sz w:val="22"/>
        </w:rPr>
      </w:pPr>
    </w:p>
    <w:p w14:paraId="46697D9A" w14:textId="77777777" w:rsidR="00B16310" w:rsidRPr="00B16310" w:rsidRDefault="00B16310" w:rsidP="00B16310">
      <w:pPr>
        <w:spacing w:after="0" w:line="240" w:lineRule="auto"/>
        <w:rPr>
          <w:rFonts w:cstheme="minorHAnsi"/>
          <w:color w:val="231F20"/>
          <w:sz w:val="22"/>
        </w:rPr>
      </w:pPr>
      <w:r w:rsidRPr="00B16310">
        <w:rPr>
          <w:rFonts w:cstheme="minorHAnsi"/>
          <w:color w:val="231F20"/>
          <w:sz w:val="22"/>
        </w:rPr>
        <w:t xml:space="preserve">Your doctor or program service providers and pharmacist will work together to support you. They may consult each other, your family doctor (as applicable), or other members of your treatment team if issues and concerns arise as you progress with your treatment. You are also </w:t>
      </w:r>
      <w:proofErr w:type="gramStart"/>
      <w:r w:rsidRPr="00B16310">
        <w:rPr>
          <w:rFonts w:cstheme="minorHAnsi"/>
          <w:color w:val="231F20"/>
          <w:sz w:val="22"/>
        </w:rPr>
        <w:t>welcome</w:t>
      </w:r>
      <w:proofErr w:type="gramEnd"/>
      <w:r w:rsidRPr="00B16310">
        <w:rPr>
          <w:rFonts w:cstheme="minorHAnsi"/>
          <w:color w:val="231F20"/>
          <w:sz w:val="22"/>
        </w:rPr>
        <w:t xml:space="preserve"> to consult your doctor or pharmacist as needed if you have concerns about your condition or your treatment.</w:t>
      </w:r>
    </w:p>
    <w:p w14:paraId="580452AA" w14:textId="77777777" w:rsidR="00B16310" w:rsidRPr="00B16310" w:rsidRDefault="00B16310" w:rsidP="00B16310">
      <w:pPr>
        <w:spacing w:after="0" w:line="240" w:lineRule="auto"/>
        <w:rPr>
          <w:rFonts w:cstheme="minorHAnsi"/>
          <w:color w:val="231F20"/>
          <w:w w:val="95"/>
          <w:sz w:val="22"/>
        </w:rPr>
      </w:pPr>
    </w:p>
    <w:p w14:paraId="38E415CE" w14:textId="77777777" w:rsidR="00B16310" w:rsidRPr="00B16310" w:rsidRDefault="00B16310" w:rsidP="00B16310">
      <w:pPr>
        <w:spacing w:after="0" w:line="240" w:lineRule="auto"/>
        <w:rPr>
          <w:rFonts w:cstheme="minorHAnsi"/>
          <w:sz w:val="22"/>
        </w:rPr>
      </w:pPr>
      <w:r w:rsidRPr="00B16310">
        <w:rPr>
          <w:rFonts w:cstheme="minorHAnsi"/>
          <w:sz w:val="22"/>
        </w:rPr>
        <w:t>This agreement is between:</w:t>
      </w:r>
    </w:p>
    <w:tbl>
      <w:tblPr>
        <w:tblStyle w:val="PlainTable41"/>
        <w:tblW w:w="10348" w:type="dxa"/>
        <w:tblLook w:val="0400" w:firstRow="0" w:lastRow="0" w:firstColumn="0" w:lastColumn="0" w:noHBand="0" w:noVBand="1"/>
      </w:tblPr>
      <w:tblGrid>
        <w:gridCol w:w="10348"/>
      </w:tblGrid>
      <w:tr w:rsidR="00B16310" w:rsidRPr="00B16310" w14:paraId="00C1893D" w14:textId="77777777" w:rsidTr="00B16310">
        <w:trPr>
          <w:cnfStyle w:val="000000100000" w:firstRow="0" w:lastRow="0" w:firstColumn="0" w:lastColumn="0" w:oddVBand="0" w:evenVBand="0" w:oddHBand="1" w:evenHBand="0" w:firstRowFirstColumn="0" w:firstRowLastColumn="0" w:lastRowFirstColumn="0" w:lastRowLastColumn="0"/>
        </w:trPr>
        <w:tc>
          <w:tcPr>
            <w:tcW w:w="10348" w:type="dxa"/>
          </w:tcPr>
          <w:p w14:paraId="212555B5" w14:textId="77777777" w:rsidR="00B16310" w:rsidRPr="00B16310" w:rsidRDefault="00B16310" w:rsidP="00B16310">
            <w:pPr>
              <w:rPr>
                <w:rFonts w:cstheme="minorHAnsi"/>
                <w:sz w:val="22"/>
              </w:rPr>
            </w:pPr>
          </w:p>
          <w:p w14:paraId="3055BA60" w14:textId="77777777" w:rsidR="00B16310" w:rsidRPr="00B16310" w:rsidRDefault="00B16310" w:rsidP="00B16310">
            <w:pPr>
              <w:rPr>
                <w:rFonts w:cstheme="minorHAnsi"/>
                <w:sz w:val="22"/>
              </w:rPr>
            </w:pPr>
            <w:r w:rsidRPr="00B16310">
              <w:rPr>
                <w:rFonts w:cstheme="minorHAnsi"/>
                <w:sz w:val="22"/>
              </w:rPr>
              <w:t>Your pharmacy and its staff</w:t>
            </w:r>
          </w:p>
          <w:p w14:paraId="63DBC280" w14:textId="77777777" w:rsidR="00B16310" w:rsidRPr="00B16310" w:rsidRDefault="00B16310" w:rsidP="00B16310">
            <w:pPr>
              <w:rPr>
                <w:rFonts w:cstheme="minorHAnsi"/>
                <w:sz w:val="22"/>
              </w:rPr>
            </w:pPr>
          </w:p>
        </w:tc>
      </w:tr>
      <w:tr w:rsidR="00B16310" w:rsidRPr="00B16310" w14:paraId="1BA75AC9" w14:textId="77777777" w:rsidTr="00B16310">
        <w:tc>
          <w:tcPr>
            <w:tcW w:w="10348" w:type="dxa"/>
          </w:tcPr>
          <w:p w14:paraId="1BBA8962" w14:textId="77777777" w:rsidR="00B16310" w:rsidRPr="00B16310" w:rsidRDefault="00B16310" w:rsidP="00B16310">
            <w:pPr>
              <w:rPr>
                <w:rFonts w:cstheme="minorHAnsi"/>
                <w:sz w:val="22"/>
              </w:rPr>
            </w:pPr>
          </w:p>
          <w:p w14:paraId="5E352C20" w14:textId="77777777" w:rsidR="00B16310" w:rsidRPr="00B16310" w:rsidRDefault="00B16310" w:rsidP="00B16310">
            <w:pPr>
              <w:rPr>
                <w:rFonts w:cstheme="minorHAnsi"/>
                <w:sz w:val="22"/>
              </w:rPr>
            </w:pPr>
            <w:r w:rsidRPr="00B16310">
              <w:rPr>
                <w:rFonts w:cstheme="minorHAnsi"/>
                <w:sz w:val="22"/>
              </w:rPr>
              <w:t>Your prescriber</w:t>
            </w:r>
          </w:p>
          <w:p w14:paraId="38EA9D75" w14:textId="77777777" w:rsidR="00B16310" w:rsidRPr="00B16310" w:rsidRDefault="00B16310" w:rsidP="00B16310">
            <w:pPr>
              <w:rPr>
                <w:rFonts w:cstheme="minorHAnsi"/>
                <w:sz w:val="22"/>
              </w:rPr>
            </w:pPr>
          </w:p>
        </w:tc>
      </w:tr>
      <w:tr w:rsidR="00B16310" w:rsidRPr="00B16310" w14:paraId="2E596CFF" w14:textId="77777777" w:rsidTr="00B16310">
        <w:trPr>
          <w:cnfStyle w:val="000000100000" w:firstRow="0" w:lastRow="0" w:firstColumn="0" w:lastColumn="0" w:oddVBand="0" w:evenVBand="0" w:oddHBand="1" w:evenHBand="0" w:firstRowFirstColumn="0" w:firstRowLastColumn="0" w:lastRowFirstColumn="0" w:lastRowLastColumn="0"/>
        </w:trPr>
        <w:tc>
          <w:tcPr>
            <w:tcW w:w="10348" w:type="dxa"/>
          </w:tcPr>
          <w:p w14:paraId="7E529D38" w14:textId="77777777" w:rsidR="00B16310" w:rsidRPr="00B16310" w:rsidRDefault="00B16310" w:rsidP="00B16310">
            <w:pPr>
              <w:rPr>
                <w:rFonts w:cstheme="minorHAnsi"/>
                <w:sz w:val="22"/>
              </w:rPr>
            </w:pPr>
          </w:p>
          <w:p w14:paraId="42666322" w14:textId="77777777" w:rsidR="00B16310" w:rsidRPr="00B16310" w:rsidRDefault="00787A09" w:rsidP="00B16310">
            <w:pPr>
              <w:rPr>
                <w:rFonts w:cstheme="minorHAnsi"/>
                <w:sz w:val="22"/>
              </w:rPr>
            </w:pPr>
            <w:r>
              <w:rPr>
                <w:rFonts w:cstheme="minorHAnsi"/>
                <w:sz w:val="22"/>
              </w:rPr>
              <w:t>You</w:t>
            </w:r>
            <w:r w:rsidR="00B16310" w:rsidRPr="00B16310">
              <w:rPr>
                <w:rFonts w:cstheme="minorHAnsi"/>
                <w:sz w:val="22"/>
              </w:rPr>
              <w:t>, our patient</w:t>
            </w:r>
          </w:p>
          <w:p w14:paraId="6CF5D781" w14:textId="77777777" w:rsidR="00B16310" w:rsidRPr="00B16310" w:rsidRDefault="00B16310" w:rsidP="00B16310">
            <w:pPr>
              <w:rPr>
                <w:rFonts w:cstheme="minorHAnsi"/>
                <w:sz w:val="22"/>
              </w:rPr>
            </w:pPr>
          </w:p>
        </w:tc>
      </w:tr>
    </w:tbl>
    <w:p w14:paraId="37B7334D" w14:textId="77777777" w:rsidR="00B16310" w:rsidRPr="00B16310" w:rsidRDefault="00B16310" w:rsidP="00B16310">
      <w:pPr>
        <w:spacing w:after="0" w:line="240" w:lineRule="auto"/>
        <w:rPr>
          <w:rFonts w:cstheme="minorHAnsi"/>
          <w:sz w:val="22"/>
        </w:rPr>
      </w:pPr>
    </w:p>
    <w:p w14:paraId="0A37E173" w14:textId="77777777" w:rsidR="00B16310" w:rsidRPr="00B16310" w:rsidRDefault="00B16310" w:rsidP="00B16310">
      <w:pPr>
        <w:spacing w:after="0" w:line="240" w:lineRule="auto"/>
        <w:rPr>
          <w:rFonts w:cstheme="minorHAnsi"/>
          <w:color w:val="231F20"/>
          <w:sz w:val="22"/>
        </w:rPr>
      </w:pPr>
    </w:p>
    <w:p w14:paraId="1CD0AF67" w14:textId="77777777" w:rsidR="00B16310" w:rsidRPr="00B16310" w:rsidRDefault="00B16310" w:rsidP="00B16310">
      <w:pPr>
        <w:spacing w:after="0" w:line="240" w:lineRule="auto"/>
        <w:rPr>
          <w:rFonts w:cstheme="minorHAnsi"/>
          <w:color w:val="231F20"/>
          <w:sz w:val="22"/>
        </w:rPr>
      </w:pPr>
      <w:r w:rsidRPr="00B16310">
        <w:rPr>
          <w:rFonts w:cstheme="minorHAnsi"/>
          <w:color w:val="231F20"/>
          <w:sz w:val="22"/>
        </w:rPr>
        <w:t xml:space="preserve">This agreement outlines responsibilities and obligations of each party to ensure a mutual understanding and awareness of the expectations involved in our collaboration. </w:t>
      </w:r>
    </w:p>
    <w:p w14:paraId="0CE5C5DB" w14:textId="77777777" w:rsidR="00B16310" w:rsidRPr="00B16310" w:rsidRDefault="00B16310" w:rsidP="00B16310">
      <w:pPr>
        <w:spacing w:after="0" w:line="240" w:lineRule="auto"/>
        <w:rPr>
          <w:rFonts w:cstheme="minorHAnsi"/>
          <w:color w:val="231F20"/>
          <w:sz w:val="22"/>
        </w:rPr>
      </w:pPr>
    </w:p>
    <w:p w14:paraId="65E42851" w14:textId="77777777" w:rsidR="00B16310" w:rsidRPr="00B16310" w:rsidRDefault="00B16310" w:rsidP="00B16310">
      <w:pPr>
        <w:spacing w:after="0" w:line="240" w:lineRule="auto"/>
        <w:rPr>
          <w:rFonts w:cstheme="minorHAnsi"/>
          <w:color w:val="231F20"/>
          <w:sz w:val="22"/>
        </w:rPr>
      </w:pPr>
      <w:r w:rsidRPr="00B16310">
        <w:rPr>
          <w:rFonts w:cstheme="minorHAnsi"/>
          <w:color w:val="231F20"/>
          <w:sz w:val="22"/>
        </w:rPr>
        <w:t>The entire agreement is detailed in the following pages.</w:t>
      </w:r>
    </w:p>
    <w:p w14:paraId="7CEB8962" w14:textId="77777777" w:rsidR="00B16310" w:rsidRPr="00B16310" w:rsidRDefault="00B16310" w:rsidP="00B16310">
      <w:pPr>
        <w:spacing w:after="0" w:line="240" w:lineRule="auto"/>
        <w:rPr>
          <w:rFonts w:cstheme="minorHAnsi"/>
          <w:w w:val="105"/>
          <w:sz w:val="22"/>
        </w:rPr>
      </w:pPr>
    </w:p>
    <w:p w14:paraId="73026C42" w14:textId="77777777" w:rsidR="00B16310" w:rsidRPr="00B16310" w:rsidRDefault="00B16310" w:rsidP="00B16310">
      <w:pPr>
        <w:spacing w:after="0" w:line="240" w:lineRule="auto"/>
        <w:rPr>
          <w:rFonts w:cstheme="minorHAnsi"/>
          <w:w w:val="105"/>
          <w:sz w:val="22"/>
          <w:u w:val="single"/>
        </w:rPr>
      </w:pPr>
    </w:p>
    <w:p w14:paraId="3F002354" w14:textId="77777777" w:rsidR="00B16310" w:rsidRPr="00B16310" w:rsidRDefault="00B16310" w:rsidP="00B16310">
      <w:pPr>
        <w:spacing w:after="0" w:line="240" w:lineRule="auto"/>
        <w:rPr>
          <w:rFonts w:cstheme="minorHAnsi"/>
          <w:w w:val="105"/>
          <w:sz w:val="22"/>
          <w:u w:val="single"/>
        </w:rPr>
        <w:sectPr w:rsidR="00B16310" w:rsidRPr="00B16310" w:rsidSect="00E12BB3">
          <w:type w:val="continuous"/>
          <w:pgSz w:w="12240" w:h="15840"/>
          <w:pgMar w:top="725" w:right="960" w:bottom="820" w:left="1320" w:header="720" w:footer="720" w:gutter="0"/>
          <w:cols w:space="720"/>
          <w:docGrid w:linePitch="299"/>
        </w:sectPr>
      </w:pPr>
    </w:p>
    <w:p w14:paraId="03581108" w14:textId="77777777" w:rsidR="00B16310" w:rsidRPr="00B16310" w:rsidRDefault="00B16310" w:rsidP="00B16310">
      <w:pPr>
        <w:spacing w:after="0" w:line="240" w:lineRule="auto"/>
        <w:rPr>
          <w:rFonts w:cstheme="minorHAnsi"/>
          <w:w w:val="105"/>
          <w:sz w:val="22"/>
          <w:u w:val="single"/>
        </w:rPr>
      </w:pPr>
      <w:r w:rsidRPr="00B16310">
        <w:rPr>
          <w:rFonts w:cstheme="minorHAnsi"/>
          <w:w w:val="105"/>
          <w:sz w:val="22"/>
          <w:u w:val="single"/>
        </w:rPr>
        <w:lastRenderedPageBreak/>
        <w:t>Your pharmacy agrees to provide you with:</w:t>
      </w:r>
    </w:p>
    <w:p w14:paraId="64920645"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5"/>
          <w:sz w:val="22"/>
        </w:rPr>
        <w:t>Professional,</w:t>
      </w:r>
      <w:r w:rsidRPr="00B16310">
        <w:rPr>
          <w:rFonts w:cstheme="minorHAnsi"/>
          <w:color w:val="231F20"/>
          <w:spacing w:val="-29"/>
          <w:sz w:val="22"/>
        </w:rPr>
        <w:t xml:space="preserve"> </w:t>
      </w:r>
      <w:r w:rsidRPr="00B16310">
        <w:rPr>
          <w:rFonts w:cstheme="minorHAnsi"/>
          <w:color w:val="231F20"/>
          <w:spacing w:val="-6"/>
          <w:sz w:val="22"/>
        </w:rPr>
        <w:t>non-judgmental</w:t>
      </w:r>
      <w:r w:rsidRPr="00B16310">
        <w:rPr>
          <w:rFonts w:cstheme="minorHAnsi"/>
          <w:color w:val="231F20"/>
          <w:spacing w:val="-29"/>
          <w:sz w:val="22"/>
        </w:rPr>
        <w:t xml:space="preserve"> </w:t>
      </w:r>
      <w:r w:rsidRPr="00B16310">
        <w:rPr>
          <w:rFonts w:cstheme="minorHAnsi"/>
          <w:color w:val="231F20"/>
          <w:spacing w:val="-4"/>
          <w:sz w:val="22"/>
        </w:rPr>
        <w:t>services</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29"/>
          <w:sz w:val="22"/>
        </w:rPr>
        <w:t xml:space="preserve"> </w:t>
      </w:r>
      <w:r w:rsidRPr="00B16310">
        <w:rPr>
          <w:rFonts w:cstheme="minorHAnsi"/>
          <w:color w:val="231F20"/>
          <w:spacing w:val="-5"/>
          <w:sz w:val="22"/>
        </w:rPr>
        <w:t>recognize</w:t>
      </w:r>
      <w:r w:rsidRPr="00B16310">
        <w:rPr>
          <w:rFonts w:cstheme="minorHAnsi"/>
          <w:color w:val="231F20"/>
          <w:spacing w:val="-11"/>
          <w:sz w:val="22"/>
        </w:rPr>
        <w:t xml:space="preserve"> </w:t>
      </w:r>
      <w:r w:rsidRPr="00B16310">
        <w:rPr>
          <w:rFonts w:cstheme="minorHAnsi"/>
          <w:color w:val="231F20"/>
          <w:spacing w:val="-4"/>
          <w:sz w:val="22"/>
        </w:rPr>
        <w:t>your</w:t>
      </w:r>
      <w:r w:rsidRPr="00B16310">
        <w:rPr>
          <w:rFonts w:cstheme="minorHAnsi"/>
          <w:color w:val="231F20"/>
          <w:spacing w:val="-29"/>
          <w:sz w:val="22"/>
        </w:rPr>
        <w:t xml:space="preserve"> </w:t>
      </w:r>
      <w:r w:rsidRPr="00B16310">
        <w:rPr>
          <w:rFonts w:cstheme="minorHAnsi"/>
          <w:color w:val="231F20"/>
          <w:spacing w:val="-5"/>
          <w:sz w:val="22"/>
        </w:rPr>
        <w:t>rights</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5"/>
          <w:sz w:val="22"/>
        </w:rPr>
        <w:t>respect</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5"/>
          <w:sz w:val="22"/>
        </w:rPr>
        <w:t>personal</w:t>
      </w:r>
      <w:r w:rsidRPr="00B16310">
        <w:rPr>
          <w:rFonts w:cstheme="minorHAnsi"/>
          <w:color w:val="231F20"/>
          <w:spacing w:val="-29"/>
          <w:sz w:val="22"/>
        </w:rPr>
        <w:t xml:space="preserve"> </w:t>
      </w:r>
      <w:r w:rsidRPr="00B16310">
        <w:rPr>
          <w:rFonts w:cstheme="minorHAnsi"/>
          <w:color w:val="231F20"/>
          <w:spacing w:val="-5"/>
          <w:sz w:val="22"/>
        </w:rPr>
        <w:t>dignity.</w:t>
      </w:r>
    </w:p>
    <w:p w14:paraId="51075EE8" w14:textId="77777777" w:rsidR="00B16310" w:rsidRPr="00B16310" w:rsidRDefault="00B16310" w:rsidP="00B16310">
      <w:pPr>
        <w:spacing w:after="0" w:line="240" w:lineRule="auto"/>
        <w:ind w:left="720"/>
        <w:rPr>
          <w:rFonts w:cstheme="minorHAnsi"/>
          <w:color w:val="231F20"/>
          <w:spacing w:val="-5"/>
          <w:sz w:val="22"/>
        </w:rPr>
      </w:pPr>
    </w:p>
    <w:p w14:paraId="22D0BBF5"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4"/>
          <w:sz w:val="22"/>
        </w:rPr>
        <w:t>Access</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5"/>
          <w:sz w:val="22"/>
        </w:rPr>
        <w:t>trained</w:t>
      </w:r>
      <w:r w:rsidRPr="00B16310">
        <w:rPr>
          <w:rFonts w:cstheme="minorHAnsi"/>
          <w:color w:val="231F20"/>
          <w:spacing w:val="-29"/>
          <w:sz w:val="22"/>
        </w:rPr>
        <w:t xml:space="preserve"> </w:t>
      </w:r>
      <w:r w:rsidRPr="00B16310">
        <w:rPr>
          <w:rFonts w:cstheme="minorHAnsi"/>
          <w:color w:val="231F20"/>
          <w:spacing w:val="-5"/>
          <w:sz w:val="22"/>
        </w:rPr>
        <w:t>professionals</w:t>
      </w:r>
      <w:r w:rsidRPr="00B16310">
        <w:rPr>
          <w:rFonts w:cstheme="minorHAnsi"/>
          <w:color w:val="231F20"/>
          <w:spacing w:val="-29"/>
          <w:sz w:val="22"/>
        </w:rPr>
        <w:t xml:space="preserve"> </w:t>
      </w:r>
      <w:r w:rsidRPr="00B16310">
        <w:rPr>
          <w:rFonts w:cstheme="minorHAnsi"/>
          <w:color w:val="231F20"/>
          <w:spacing w:val="-3"/>
          <w:sz w:val="22"/>
        </w:rPr>
        <w:t>who</w:t>
      </w:r>
      <w:r w:rsidRPr="00B16310">
        <w:rPr>
          <w:rFonts w:cstheme="minorHAnsi"/>
          <w:color w:val="231F20"/>
          <w:spacing w:val="-29"/>
          <w:sz w:val="22"/>
        </w:rPr>
        <w:t xml:space="preserve"> </w:t>
      </w:r>
      <w:r w:rsidRPr="00B16310">
        <w:rPr>
          <w:rFonts w:cstheme="minorHAnsi"/>
          <w:color w:val="231F20"/>
          <w:sz w:val="22"/>
        </w:rPr>
        <w:t>are</w:t>
      </w:r>
      <w:r w:rsidRPr="00B16310">
        <w:rPr>
          <w:rFonts w:cstheme="minorHAnsi"/>
          <w:color w:val="231F20"/>
          <w:spacing w:val="-29"/>
          <w:sz w:val="22"/>
        </w:rPr>
        <w:t xml:space="preserve"> </w:t>
      </w:r>
      <w:r w:rsidRPr="00B16310">
        <w:rPr>
          <w:rFonts w:cstheme="minorHAnsi"/>
          <w:color w:val="231F20"/>
          <w:spacing w:val="-6"/>
          <w:sz w:val="22"/>
        </w:rPr>
        <w:t>competent</w:t>
      </w:r>
      <w:r w:rsidRPr="00B16310">
        <w:rPr>
          <w:rFonts w:cstheme="minorHAnsi"/>
          <w:color w:val="231F20"/>
          <w:spacing w:val="5"/>
          <w:sz w:val="22"/>
        </w:rPr>
        <w:t xml:space="preserve"> </w:t>
      </w:r>
      <w:r w:rsidRPr="00B16310">
        <w:rPr>
          <w:rFonts w:cstheme="minorHAnsi"/>
          <w:color w:val="231F20"/>
          <w:sz w:val="22"/>
        </w:rPr>
        <w:t>in</w:t>
      </w:r>
      <w:r w:rsidRPr="00B16310">
        <w:rPr>
          <w:rFonts w:cstheme="minorHAnsi"/>
          <w:color w:val="231F20"/>
          <w:spacing w:val="-29"/>
          <w:sz w:val="22"/>
        </w:rPr>
        <w:t xml:space="preserve"> </w:t>
      </w:r>
      <w:r w:rsidRPr="00B16310">
        <w:rPr>
          <w:rFonts w:cstheme="minorHAnsi"/>
          <w:color w:val="231F20"/>
          <w:spacing w:val="-6"/>
          <w:sz w:val="22"/>
        </w:rPr>
        <w:t xml:space="preserve">OAT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5"/>
          <w:sz w:val="22"/>
        </w:rPr>
        <w:t>answer</w:t>
      </w:r>
      <w:r w:rsidRPr="00B16310">
        <w:rPr>
          <w:rFonts w:cstheme="minorHAnsi"/>
          <w:color w:val="231F20"/>
          <w:spacing w:val="-29"/>
          <w:sz w:val="22"/>
        </w:rPr>
        <w:t xml:space="preserve"> </w:t>
      </w:r>
      <w:r w:rsidRPr="00B16310">
        <w:rPr>
          <w:rFonts w:cstheme="minorHAnsi"/>
          <w:color w:val="231F20"/>
          <w:spacing w:val="-4"/>
          <w:sz w:val="22"/>
        </w:rPr>
        <w:t>your</w:t>
      </w:r>
      <w:r w:rsidRPr="00B16310">
        <w:rPr>
          <w:rFonts w:cstheme="minorHAnsi"/>
          <w:color w:val="231F20"/>
          <w:spacing w:val="-7"/>
          <w:sz w:val="22"/>
        </w:rPr>
        <w:t xml:space="preserve"> </w:t>
      </w:r>
      <w:r w:rsidRPr="00B16310">
        <w:rPr>
          <w:rFonts w:cstheme="minorHAnsi"/>
          <w:color w:val="231F20"/>
          <w:spacing w:val="-5"/>
          <w:sz w:val="22"/>
        </w:rPr>
        <w:t>questions</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5"/>
          <w:sz w:val="22"/>
        </w:rPr>
        <w:t>concerns</w:t>
      </w:r>
      <w:r w:rsidRPr="00B16310">
        <w:rPr>
          <w:rFonts w:cstheme="minorHAnsi"/>
          <w:color w:val="231F20"/>
          <w:spacing w:val="-29"/>
          <w:sz w:val="22"/>
        </w:rPr>
        <w:t xml:space="preserve"> </w:t>
      </w:r>
      <w:r w:rsidRPr="00B16310">
        <w:rPr>
          <w:rFonts w:cstheme="minorHAnsi"/>
          <w:color w:val="231F20"/>
          <w:spacing w:val="-5"/>
          <w:sz w:val="22"/>
        </w:rPr>
        <w:t>about</w:t>
      </w:r>
      <w:r w:rsidRPr="00B16310">
        <w:rPr>
          <w:rFonts w:cstheme="minorHAnsi"/>
          <w:color w:val="231F20"/>
          <w:spacing w:val="-29"/>
          <w:sz w:val="22"/>
        </w:rPr>
        <w:t xml:space="preserve"> </w:t>
      </w:r>
      <w:r w:rsidRPr="00B16310">
        <w:rPr>
          <w:rFonts w:cstheme="minorHAnsi"/>
          <w:color w:val="231F20"/>
          <w:spacing w:val="-4"/>
          <w:sz w:val="22"/>
        </w:rPr>
        <w:t>your</w:t>
      </w:r>
      <w:r w:rsidRPr="00B16310">
        <w:rPr>
          <w:rFonts w:cstheme="minorHAnsi"/>
          <w:color w:val="231F20"/>
          <w:spacing w:val="-29"/>
          <w:sz w:val="22"/>
        </w:rPr>
        <w:t xml:space="preserve"> </w:t>
      </w:r>
      <w:r w:rsidRPr="00B16310">
        <w:rPr>
          <w:rFonts w:cstheme="minorHAnsi"/>
          <w:color w:val="231F20"/>
          <w:spacing w:val="-5"/>
          <w:sz w:val="22"/>
        </w:rPr>
        <w:t>treatment(s).</w:t>
      </w:r>
    </w:p>
    <w:p w14:paraId="3CC75908" w14:textId="77777777" w:rsidR="00B16310" w:rsidRPr="00B16310" w:rsidRDefault="00B16310" w:rsidP="00B16310">
      <w:pPr>
        <w:spacing w:after="0" w:line="240" w:lineRule="auto"/>
        <w:rPr>
          <w:rFonts w:cstheme="minorHAnsi"/>
          <w:color w:val="231F20"/>
          <w:spacing w:val="-5"/>
          <w:sz w:val="22"/>
        </w:rPr>
      </w:pPr>
    </w:p>
    <w:p w14:paraId="46AF5622" w14:textId="77777777" w:rsidR="00B16310" w:rsidRPr="00B16310" w:rsidRDefault="00B16310" w:rsidP="00263681">
      <w:pPr>
        <w:numPr>
          <w:ilvl w:val="0"/>
          <w:numId w:val="77"/>
        </w:numPr>
        <w:spacing w:after="0" w:line="240" w:lineRule="auto"/>
        <w:rPr>
          <w:rFonts w:cstheme="minorHAnsi"/>
          <w:color w:val="231F20"/>
          <w:spacing w:val="-6"/>
          <w:sz w:val="22"/>
        </w:rPr>
      </w:pPr>
      <w:r w:rsidRPr="00B16310">
        <w:rPr>
          <w:rFonts w:cstheme="minorHAnsi"/>
          <w:color w:val="231F20"/>
          <w:spacing w:val="-5"/>
          <w:sz w:val="22"/>
        </w:rPr>
        <w:t>Professional</w:t>
      </w:r>
      <w:r w:rsidRPr="00B16310">
        <w:rPr>
          <w:rFonts w:cstheme="minorHAnsi"/>
          <w:color w:val="231F20"/>
          <w:spacing w:val="-29"/>
          <w:sz w:val="22"/>
        </w:rPr>
        <w:t xml:space="preserve"> </w:t>
      </w:r>
      <w:r w:rsidRPr="00B16310">
        <w:rPr>
          <w:rFonts w:cstheme="minorHAnsi"/>
          <w:color w:val="231F20"/>
          <w:spacing w:val="-5"/>
          <w:sz w:val="22"/>
        </w:rPr>
        <w:t>expertise,</w:t>
      </w:r>
      <w:r w:rsidRPr="00B16310">
        <w:rPr>
          <w:rFonts w:cstheme="minorHAnsi"/>
          <w:color w:val="231F20"/>
          <w:spacing w:val="-29"/>
          <w:sz w:val="22"/>
        </w:rPr>
        <w:t xml:space="preserve"> </w:t>
      </w:r>
      <w:r w:rsidRPr="00B16310">
        <w:rPr>
          <w:rFonts w:cstheme="minorHAnsi"/>
          <w:color w:val="231F20"/>
          <w:spacing w:val="-3"/>
          <w:sz w:val="22"/>
        </w:rPr>
        <w:t>skills,</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5"/>
          <w:sz w:val="22"/>
        </w:rPr>
        <w:t>knowledge</w:t>
      </w:r>
      <w:r w:rsidRPr="00B16310">
        <w:rPr>
          <w:rFonts w:cstheme="minorHAnsi"/>
          <w:color w:val="231F20"/>
          <w:spacing w:val="-29"/>
          <w:sz w:val="22"/>
        </w:rPr>
        <w:t xml:space="preserve"> </w:t>
      </w:r>
      <w:r w:rsidRPr="00B16310">
        <w:rPr>
          <w:rFonts w:cstheme="minorHAnsi"/>
          <w:color w:val="231F20"/>
          <w:spacing w:val="-5"/>
          <w:sz w:val="22"/>
        </w:rPr>
        <w:t>about</w:t>
      </w:r>
      <w:r w:rsidRPr="00B16310">
        <w:rPr>
          <w:rFonts w:cstheme="minorHAnsi"/>
          <w:color w:val="231F20"/>
          <w:spacing w:val="5"/>
          <w:sz w:val="22"/>
        </w:rPr>
        <w:t xml:space="preserve"> </w:t>
      </w:r>
      <w:r w:rsidRPr="00B16310">
        <w:rPr>
          <w:rFonts w:cstheme="minorHAnsi"/>
          <w:color w:val="231F20"/>
          <w:spacing w:val="-4"/>
          <w:sz w:val="22"/>
        </w:rPr>
        <w:t>your</w:t>
      </w:r>
      <w:r w:rsidRPr="00B16310">
        <w:rPr>
          <w:rFonts w:cstheme="minorHAnsi"/>
          <w:color w:val="231F20"/>
          <w:spacing w:val="-29"/>
          <w:sz w:val="22"/>
        </w:rPr>
        <w:t xml:space="preserve"> </w:t>
      </w:r>
      <w:r w:rsidRPr="00B16310">
        <w:rPr>
          <w:rFonts w:cstheme="minorHAnsi"/>
          <w:color w:val="231F20"/>
          <w:spacing w:val="-6"/>
          <w:sz w:val="22"/>
        </w:rPr>
        <w:t>treatment</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29"/>
          <w:sz w:val="22"/>
        </w:rPr>
        <w:t xml:space="preserve"> </w:t>
      </w:r>
      <w:r w:rsidRPr="00B16310">
        <w:rPr>
          <w:rFonts w:cstheme="minorHAnsi"/>
          <w:color w:val="231F20"/>
          <w:spacing w:val="-3"/>
          <w:sz w:val="22"/>
        </w:rPr>
        <w:t>will</w:t>
      </w:r>
      <w:r w:rsidRPr="00B16310">
        <w:rPr>
          <w:rFonts w:cstheme="minorHAnsi"/>
          <w:color w:val="231F20"/>
          <w:spacing w:val="-29"/>
          <w:sz w:val="22"/>
        </w:rPr>
        <w:t xml:space="preserve"> </w:t>
      </w:r>
      <w:r w:rsidRPr="00B16310">
        <w:rPr>
          <w:rFonts w:cstheme="minorHAnsi"/>
          <w:color w:val="231F20"/>
          <w:spacing w:val="-4"/>
          <w:sz w:val="22"/>
        </w:rPr>
        <w:t>always</w:t>
      </w:r>
      <w:r w:rsidRPr="00B16310">
        <w:rPr>
          <w:rFonts w:cstheme="minorHAnsi"/>
          <w:color w:val="231F20"/>
          <w:spacing w:val="-29"/>
          <w:sz w:val="22"/>
        </w:rPr>
        <w:t xml:space="preserve"> </w:t>
      </w:r>
      <w:r w:rsidRPr="00B16310">
        <w:rPr>
          <w:rFonts w:cstheme="minorHAnsi"/>
          <w:color w:val="231F20"/>
          <w:spacing w:val="-5"/>
          <w:sz w:val="22"/>
        </w:rPr>
        <w:t>have</w:t>
      </w:r>
      <w:r w:rsidRPr="00B16310">
        <w:rPr>
          <w:rFonts w:cstheme="minorHAnsi"/>
          <w:color w:val="231F20"/>
          <w:spacing w:val="-29"/>
          <w:sz w:val="22"/>
        </w:rPr>
        <w:t xml:space="preserve"> </w:t>
      </w:r>
      <w:r w:rsidRPr="00B16310">
        <w:rPr>
          <w:rFonts w:cstheme="minorHAnsi"/>
          <w:color w:val="231F20"/>
          <w:spacing w:val="-4"/>
          <w:sz w:val="22"/>
        </w:rPr>
        <w:t>your</w:t>
      </w:r>
      <w:r w:rsidRPr="00B16310">
        <w:rPr>
          <w:rFonts w:cstheme="minorHAnsi"/>
          <w:color w:val="231F20"/>
          <w:spacing w:val="-29"/>
          <w:sz w:val="22"/>
        </w:rPr>
        <w:t xml:space="preserve"> </w:t>
      </w:r>
      <w:r w:rsidRPr="00B16310">
        <w:rPr>
          <w:rFonts w:cstheme="minorHAnsi"/>
          <w:color w:val="231F20"/>
          <w:spacing w:val="-4"/>
          <w:sz w:val="22"/>
        </w:rPr>
        <w:t>best</w:t>
      </w:r>
      <w:r w:rsidRPr="00B16310">
        <w:rPr>
          <w:rFonts w:cstheme="minorHAnsi"/>
          <w:color w:val="231F20"/>
          <w:spacing w:val="-29"/>
          <w:sz w:val="22"/>
        </w:rPr>
        <w:t xml:space="preserve"> </w:t>
      </w:r>
      <w:r w:rsidRPr="00B16310">
        <w:rPr>
          <w:rFonts w:cstheme="minorHAnsi"/>
          <w:color w:val="231F20"/>
          <w:spacing w:val="-6"/>
          <w:sz w:val="22"/>
        </w:rPr>
        <w:t>health</w:t>
      </w:r>
      <w:r w:rsidRPr="00B16310">
        <w:rPr>
          <w:rFonts w:cstheme="minorHAnsi"/>
          <w:color w:val="231F20"/>
          <w:spacing w:val="-9"/>
          <w:sz w:val="22"/>
        </w:rPr>
        <w:t xml:space="preserve"> </w:t>
      </w:r>
      <w:r w:rsidRPr="00B16310">
        <w:rPr>
          <w:rFonts w:cstheme="minorHAnsi"/>
          <w:color w:val="231F20"/>
          <w:spacing w:val="-6"/>
          <w:sz w:val="22"/>
        </w:rPr>
        <w:t>interests</w:t>
      </w:r>
      <w:r w:rsidRPr="00B16310">
        <w:rPr>
          <w:rFonts w:cstheme="minorHAnsi"/>
          <w:color w:val="231F20"/>
          <w:spacing w:val="-29"/>
          <w:sz w:val="22"/>
        </w:rPr>
        <w:t xml:space="preserve"> </w:t>
      </w:r>
      <w:r w:rsidRPr="00B16310">
        <w:rPr>
          <w:rFonts w:cstheme="minorHAnsi"/>
          <w:color w:val="231F20"/>
          <w:sz w:val="22"/>
        </w:rPr>
        <w:t>in</w:t>
      </w:r>
      <w:r w:rsidRPr="00B16310">
        <w:rPr>
          <w:rFonts w:cstheme="minorHAnsi"/>
          <w:color w:val="231F20"/>
          <w:spacing w:val="-29"/>
          <w:sz w:val="22"/>
        </w:rPr>
        <w:t xml:space="preserve"> </w:t>
      </w:r>
      <w:r w:rsidRPr="00B16310">
        <w:rPr>
          <w:rFonts w:cstheme="minorHAnsi"/>
          <w:color w:val="231F20"/>
          <w:spacing w:val="-4"/>
          <w:sz w:val="22"/>
        </w:rPr>
        <w:t>mind</w:t>
      </w:r>
      <w:r w:rsidRPr="00B16310">
        <w:rPr>
          <w:rFonts w:cstheme="minorHAnsi"/>
          <w:color w:val="231F20"/>
          <w:spacing w:val="-29"/>
          <w:sz w:val="22"/>
        </w:rPr>
        <w:t xml:space="preserve"> </w:t>
      </w:r>
      <w:r w:rsidRPr="00B16310">
        <w:rPr>
          <w:rFonts w:cstheme="minorHAnsi"/>
          <w:color w:val="231F20"/>
          <w:spacing w:val="-3"/>
          <w:sz w:val="22"/>
        </w:rPr>
        <w:t>for</w:t>
      </w:r>
      <w:r w:rsidRPr="00B16310">
        <w:rPr>
          <w:rFonts w:cstheme="minorHAnsi"/>
          <w:color w:val="231F20"/>
          <w:spacing w:val="-29"/>
          <w:sz w:val="22"/>
        </w:rPr>
        <w:t xml:space="preserve"> </w:t>
      </w:r>
      <w:r w:rsidRPr="00B16310">
        <w:rPr>
          <w:rFonts w:cstheme="minorHAnsi"/>
          <w:color w:val="231F20"/>
          <w:spacing w:val="-5"/>
          <w:sz w:val="22"/>
        </w:rPr>
        <w:t>decisions</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29"/>
          <w:sz w:val="22"/>
        </w:rPr>
        <w:t xml:space="preserve"> </w:t>
      </w:r>
      <w:r w:rsidRPr="00B16310">
        <w:rPr>
          <w:rFonts w:cstheme="minorHAnsi"/>
          <w:color w:val="231F20"/>
          <w:sz w:val="22"/>
        </w:rPr>
        <w:t>are</w:t>
      </w:r>
      <w:r w:rsidRPr="00B16310">
        <w:rPr>
          <w:rFonts w:cstheme="minorHAnsi"/>
          <w:color w:val="231F20"/>
          <w:spacing w:val="-29"/>
          <w:sz w:val="22"/>
        </w:rPr>
        <w:t xml:space="preserve"> </w:t>
      </w:r>
      <w:r w:rsidRPr="00B16310">
        <w:rPr>
          <w:rFonts w:cstheme="minorHAnsi"/>
          <w:color w:val="231F20"/>
          <w:spacing w:val="-6"/>
          <w:sz w:val="22"/>
        </w:rPr>
        <w:t>made.</w:t>
      </w:r>
    </w:p>
    <w:p w14:paraId="4F88221A" w14:textId="77777777" w:rsidR="00B16310" w:rsidRPr="00B16310" w:rsidRDefault="00B16310" w:rsidP="00B16310">
      <w:pPr>
        <w:spacing w:after="0" w:line="240" w:lineRule="auto"/>
        <w:rPr>
          <w:rFonts w:cstheme="minorHAnsi"/>
          <w:color w:val="231F20"/>
          <w:spacing w:val="-6"/>
          <w:sz w:val="22"/>
        </w:rPr>
      </w:pPr>
    </w:p>
    <w:p w14:paraId="349131C9" w14:textId="77777777" w:rsidR="00B16310" w:rsidRPr="00B16310" w:rsidRDefault="00B16310" w:rsidP="00263681">
      <w:pPr>
        <w:numPr>
          <w:ilvl w:val="0"/>
          <w:numId w:val="77"/>
        </w:numPr>
        <w:spacing w:after="0" w:line="240" w:lineRule="auto"/>
        <w:rPr>
          <w:rFonts w:cstheme="minorHAnsi"/>
          <w:color w:val="231F20"/>
          <w:spacing w:val="-7"/>
          <w:sz w:val="22"/>
        </w:rPr>
      </w:pPr>
      <w:r w:rsidRPr="00B16310">
        <w:rPr>
          <w:rFonts w:cstheme="minorHAnsi"/>
          <w:color w:val="231F20"/>
          <w:spacing w:val="-4"/>
          <w:sz w:val="22"/>
        </w:rPr>
        <w:t>Privacy</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6"/>
          <w:sz w:val="22"/>
        </w:rPr>
        <w:t>confidentiality</w:t>
      </w:r>
      <w:r w:rsidRPr="00B16310">
        <w:rPr>
          <w:rFonts w:cstheme="minorHAnsi"/>
          <w:color w:val="231F20"/>
          <w:spacing w:val="-29"/>
          <w:sz w:val="22"/>
        </w:rPr>
        <w:t xml:space="preserve"> </w:t>
      </w:r>
      <w:r w:rsidRPr="00B16310">
        <w:rPr>
          <w:rFonts w:cstheme="minorHAnsi"/>
          <w:color w:val="231F20"/>
          <w:spacing w:val="-4"/>
          <w:sz w:val="22"/>
        </w:rPr>
        <w:t>with</w:t>
      </w:r>
      <w:r w:rsidRPr="00B16310">
        <w:rPr>
          <w:rFonts w:cstheme="minorHAnsi"/>
          <w:color w:val="231F20"/>
          <w:spacing w:val="-29"/>
          <w:sz w:val="22"/>
        </w:rPr>
        <w:t xml:space="preserve"> </w:t>
      </w:r>
      <w:r w:rsidRPr="00B16310">
        <w:rPr>
          <w:rFonts w:cstheme="minorHAnsi"/>
          <w:color w:val="231F20"/>
          <w:spacing w:val="-4"/>
          <w:sz w:val="22"/>
        </w:rPr>
        <w:t>your</w:t>
      </w:r>
      <w:r w:rsidRPr="00B16310">
        <w:rPr>
          <w:rFonts w:cstheme="minorHAnsi"/>
          <w:color w:val="231F20"/>
          <w:spacing w:val="-29"/>
          <w:sz w:val="22"/>
        </w:rPr>
        <w:t xml:space="preserve"> </w:t>
      </w:r>
      <w:r w:rsidRPr="00B16310">
        <w:rPr>
          <w:rFonts w:cstheme="minorHAnsi"/>
          <w:color w:val="231F20"/>
          <w:spacing w:val="-5"/>
          <w:sz w:val="22"/>
        </w:rPr>
        <w:t>private</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6"/>
          <w:sz w:val="22"/>
        </w:rPr>
        <w:t>health</w:t>
      </w:r>
      <w:r w:rsidRPr="00B16310">
        <w:rPr>
          <w:rFonts w:cstheme="minorHAnsi"/>
          <w:color w:val="231F20"/>
          <w:spacing w:val="-9"/>
          <w:sz w:val="22"/>
        </w:rPr>
        <w:t xml:space="preserve"> </w:t>
      </w:r>
      <w:r w:rsidRPr="00B16310">
        <w:rPr>
          <w:rFonts w:cstheme="minorHAnsi"/>
          <w:color w:val="231F20"/>
          <w:spacing w:val="-5"/>
          <w:sz w:val="22"/>
        </w:rPr>
        <w:t>information.</w:t>
      </w:r>
      <w:r w:rsidRPr="00B16310">
        <w:rPr>
          <w:rFonts w:cstheme="minorHAnsi"/>
          <w:color w:val="231F20"/>
          <w:spacing w:val="-29"/>
          <w:sz w:val="22"/>
        </w:rPr>
        <w:t xml:space="preserve"> </w:t>
      </w:r>
      <w:r w:rsidRPr="00B16310">
        <w:rPr>
          <w:rFonts w:cstheme="minorHAnsi"/>
          <w:color w:val="231F20"/>
          <w:spacing w:val="-7"/>
          <w:sz w:val="22"/>
        </w:rPr>
        <w:t>Your</w:t>
      </w:r>
      <w:r w:rsidRPr="00B16310">
        <w:rPr>
          <w:rFonts w:cstheme="minorHAnsi"/>
          <w:color w:val="231F20"/>
          <w:spacing w:val="-29"/>
          <w:sz w:val="22"/>
        </w:rPr>
        <w:t xml:space="preserve"> </w:t>
      </w:r>
      <w:r w:rsidRPr="00B16310">
        <w:rPr>
          <w:rFonts w:cstheme="minorHAnsi"/>
          <w:color w:val="231F20"/>
          <w:spacing w:val="-5"/>
          <w:sz w:val="22"/>
        </w:rPr>
        <w:t>private</w:t>
      </w:r>
      <w:r w:rsidRPr="00B16310">
        <w:rPr>
          <w:rFonts w:cstheme="minorHAnsi"/>
          <w:color w:val="231F20"/>
          <w:spacing w:val="-29"/>
          <w:sz w:val="22"/>
        </w:rPr>
        <w:t xml:space="preserve"> </w:t>
      </w:r>
      <w:r w:rsidRPr="00B16310">
        <w:rPr>
          <w:rFonts w:cstheme="minorHAnsi"/>
          <w:color w:val="231F20"/>
          <w:spacing w:val="-5"/>
          <w:sz w:val="22"/>
        </w:rPr>
        <w:t>information</w:t>
      </w:r>
      <w:r w:rsidRPr="00B16310">
        <w:rPr>
          <w:rFonts w:cstheme="minorHAnsi"/>
          <w:color w:val="231F20"/>
          <w:spacing w:val="-29"/>
          <w:sz w:val="22"/>
        </w:rPr>
        <w:t xml:space="preserve"> </w:t>
      </w:r>
      <w:r w:rsidRPr="00B16310">
        <w:rPr>
          <w:rFonts w:cstheme="minorHAnsi"/>
          <w:color w:val="231F20"/>
          <w:spacing w:val="-3"/>
          <w:sz w:val="22"/>
        </w:rPr>
        <w:t>will</w:t>
      </w:r>
      <w:r w:rsidRPr="00B16310">
        <w:rPr>
          <w:rFonts w:cstheme="minorHAnsi"/>
          <w:color w:val="231F20"/>
          <w:spacing w:val="-29"/>
          <w:sz w:val="22"/>
        </w:rPr>
        <w:t xml:space="preserve"> </w:t>
      </w:r>
      <w:r w:rsidRPr="00B16310">
        <w:rPr>
          <w:rFonts w:cstheme="minorHAnsi"/>
          <w:color w:val="231F20"/>
          <w:spacing w:val="-4"/>
          <w:sz w:val="22"/>
        </w:rPr>
        <w:t>only</w:t>
      </w:r>
      <w:r w:rsidRPr="00B16310">
        <w:rPr>
          <w:rFonts w:cstheme="minorHAnsi"/>
          <w:color w:val="231F20"/>
          <w:spacing w:val="-29"/>
          <w:sz w:val="22"/>
        </w:rPr>
        <w:t xml:space="preserve"> </w:t>
      </w:r>
      <w:r w:rsidRPr="00B16310">
        <w:rPr>
          <w:rFonts w:cstheme="minorHAnsi"/>
          <w:color w:val="231F20"/>
          <w:spacing w:val="-3"/>
          <w:sz w:val="22"/>
        </w:rPr>
        <w:t>be</w:t>
      </w:r>
      <w:r w:rsidRPr="00B16310">
        <w:rPr>
          <w:rFonts w:cstheme="minorHAnsi"/>
          <w:color w:val="231F20"/>
          <w:spacing w:val="-11"/>
          <w:sz w:val="22"/>
        </w:rPr>
        <w:t xml:space="preserve"> </w:t>
      </w:r>
      <w:r w:rsidRPr="00B16310">
        <w:rPr>
          <w:rFonts w:cstheme="minorHAnsi"/>
          <w:color w:val="231F20"/>
          <w:spacing w:val="-4"/>
          <w:sz w:val="22"/>
        </w:rPr>
        <w:t>shared</w:t>
      </w:r>
      <w:r w:rsidRPr="00B16310">
        <w:rPr>
          <w:rFonts w:cstheme="minorHAnsi"/>
          <w:color w:val="231F20"/>
          <w:spacing w:val="-29"/>
          <w:sz w:val="22"/>
        </w:rPr>
        <w:t xml:space="preserve"> </w:t>
      </w:r>
      <w:r w:rsidRPr="00B16310">
        <w:rPr>
          <w:rFonts w:cstheme="minorHAnsi"/>
          <w:color w:val="231F20"/>
          <w:spacing w:val="-4"/>
          <w:sz w:val="22"/>
        </w:rPr>
        <w:t>with</w:t>
      </w:r>
      <w:r w:rsidRPr="00B16310">
        <w:rPr>
          <w:rFonts w:cstheme="minorHAnsi"/>
          <w:color w:val="231F20"/>
          <w:spacing w:val="-29"/>
          <w:sz w:val="22"/>
        </w:rPr>
        <w:t xml:space="preserve"> </w:t>
      </w:r>
      <w:r w:rsidRPr="00B16310">
        <w:rPr>
          <w:rFonts w:cstheme="minorHAnsi"/>
          <w:color w:val="231F20"/>
          <w:spacing w:val="-4"/>
          <w:sz w:val="22"/>
        </w:rPr>
        <w:t>your</w:t>
      </w:r>
      <w:r w:rsidRPr="00B16310">
        <w:rPr>
          <w:rFonts w:cstheme="minorHAnsi"/>
          <w:color w:val="231F20"/>
          <w:spacing w:val="-29"/>
          <w:sz w:val="22"/>
        </w:rPr>
        <w:t xml:space="preserve"> </w:t>
      </w:r>
      <w:r w:rsidRPr="00B16310">
        <w:rPr>
          <w:rFonts w:cstheme="minorHAnsi"/>
          <w:color w:val="231F20"/>
          <w:spacing w:val="-6"/>
          <w:sz w:val="22"/>
        </w:rPr>
        <w:t>consent</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z w:val="22"/>
        </w:rPr>
        <w:t>if</w:t>
      </w:r>
      <w:r w:rsidRPr="00B16310">
        <w:rPr>
          <w:rFonts w:cstheme="minorHAnsi"/>
          <w:color w:val="231F20"/>
          <w:spacing w:val="-29"/>
          <w:sz w:val="22"/>
        </w:rPr>
        <w:t xml:space="preserve"> </w:t>
      </w:r>
      <w:r w:rsidRPr="00B16310">
        <w:rPr>
          <w:rFonts w:cstheme="minorHAnsi"/>
          <w:color w:val="231F20"/>
          <w:spacing w:val="-3"/>
          <w:sz w:val="22"/>
        </w:rPr>
        <w:t>we</w:t>
      </w:r>
      <w:r w:rsidRPr="00B16310">
        <w:rPr>
          <w:rFonts w:cstheme="minorHAnsi"/>
          <w:color w:val="231F20"/>
          <w:spacing w:val="-29"/>
          <w:sz w:val="22"/>
        </w:rPr>
        <w:t xml:space="preserve"> </w:t>
      </w:r>
      <w:r w:rsidRPr="00B16310">
        <w:rPr>
          <w:rFonts w:cstheme="minorHAnsi"/>
          <w:color w:val="231F20"/>
          <w:sz w:val="22"/>
        </w:rPr>
        <w:t>are</w:t>
      </w:r>
      <w:r w:rsidRPr="00B16310">
        <w:rPr>
          <w:rFonts w:cstheme="minorHAnsi"/>
          <w:color w:val="231F20"/>
          <w:spacing w:val="-29"/>
          <w:sz w:val="22"/>
        </w:rPr>
        <w:t xml:space="preserve"> </w:t>
      </w:r>
      <w:r w:rsidRPr="00B16310">
        <w:rPr>
          <w:rFonts w:cstheme="minorHAnsi"/>
          <w:color w:val="231F20"/>
          <w:spacing w:val="-4"/>
          <w:sz w:val="22"/>
        </w:rPr>
        <w:t>required</w:t>
      </w:r>
      <w:r w:rsidRPr="00B16310">
        <w:rPr>
          <w:rFonts w:cstheme="minorHAnsi"/>
          <w:color w:val="231F20"/>
          <w:spacing w:val="-29"/>
          <w:sz w:val="22"/>
        </w:rPr>
        <w:t xml:space="preserve"> </w:t>
      </w:r>
      <w:r w:rsidRPr="00B16310">
        <w:rPr>
          <w:rFonts w:cstheme="minorHAnsi"/>
          <w:color w:val="231F20"/>
          <w:spacing w:val="-3"/>
          <w:sz w:val="22"/>
        </w:rPr>
        <w:t>by</w:t>
      </w:r>
      <w:r w:rsidRPr="00B16310">
        <w:rPr>
          <w:rFonts w:cstheme="minorHAnsi"/>
          <w:color w:val="231F20"/>
          <w:spacing w:val="-29"/>
          <w:sz w:val="22"/>
        </w:rPr>
        <w:t xml:space="preserve"> </w:t>
      </w:r>
      <w:r w:rsidRPr="00B16310">
        <w:rPr>
          <w:rFonts w:cstheme="minorHAnsi"/>
          <w:color w:val="231F20"/>
          <w:spacing w:val="-7"/>
          <w:sz w:val="22"/>
        </w:rPr>
        <w:t>law.</w:t>
      </w:r>
    </w:p>
    <w:p w14:paraId="412FCCE7" w14:textId="77777777" w:rsidR="00B16310" w:rsidRPr="00B16310" w:rsidRDefault="00B16310" w:rsidP="00B16310">
      <w:pPr>
        <w:spacing w:after="0" w:line="240" w:lineRule="auto"/>
        <w:rPr>
          <w:rFonts w:cstheme="minorHAnsi"/>
          <w:color w:val="231F20"/>
          <w:spacing w:val="-7"/>
          <w:sz w:val="22"/>
        </w:rPr>
      </w:pPr>
    </w:p>
    <w:p w14:paraId="61D48E6F"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5"/>
          <w:sz w:val="22"/>
        </w:rPr>
        <w:t>Ongoing monitoring of your response and progress with OAT while you remain under the pharmacy’s care.</w:t>
      </w:r>
    </w:p>
    <w:p w14:paraId="32693455" w14:textId="77777777" w:rsidR="00B16310" w:rsidRPr="00B16310" w:rsidRDefault="00B16310" w:rsidP="00B16310">
      <w:pPr>
        <w:spacing w:after="0" w:line="240" w:lineRule="auto"/>
        <w:rPr>
          <w:rFonts w:cstheme="minorHAnsi"/>
          <w:color w:val="231F20"/>
          <w:spacing w:val="-5"/>
          <w:w w:val="95"/>
          <w:sz w:val="22"/>
        </w:rPr>
      </w:pPr>
    </w:p>
    <w:p w14:paraId="09096BF6" w14:textId="77777777" w:rsidR="00B16310" w:rsidRPr="00B16310" w:rsidRDefault="00B16310" w:rsidP="00B16310">
      <w:pPr>
        <w:spacing w:after="0" w:line="240" w:lineRule="auto"/>
        <w:rPr>
          <w:rFonts w:cstheme="minorHAnsi"/>
          <w:w w:val="110"/>
          <w:sz w:val="22"/>
          <w:u w:val="single"/>
        </w:rPr>
      </w:pPr>
      <w:r w:rsidRPr="00B16310">
        <w:rPr>
          <w:rFonts w:cstheme="minorHAnsi"/>
          <w:w w:val="110"/>
          <w:sz w:val="22"/>
          <w:u w:val="single"/>
        </w:rPr>
        <w:t>Your doctor agrees to provide you with the following:</w:t>
      </w:r>
    </w:p>
    <w:p w14:paraId="497F6FFE"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5"/>
          <w:sz w:val="22"/>
        </w:rPr>
        <w:t>Professional, non-judgmental, services that recognize your rights to respect and personal dignity.</w:t>
      </w:r>
    </w:p>
    <w:p w14:paraId="38F842E2" w14:textId="77777777" w:rsidR="00B16310" w:rsidRPr="00B16310" w:rsidRDefault="00B16310" w:rsidP="00B16310">
      <w:pPr>
        <w:spacing w:after="0" w:line="240" w:lineRule="auto"/>
        <w:ind w:left="720"/>
        <w:rPr>
          <w:rFonts w:cstheme="minorHAnsi"/>
          <w:color w:val="231F20"/>
          <w:spacing w:val="-5"/>
          <w:sz w:val="22"/>
        </w:rPr>
      </w:pPr>
    </w:p>
    <w:p w14:paraId="272AA940"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5"/>
          <w:sz w:val="22"/>
        </w:rPr>
        <w:t>Professional expertise, skills, and knowledge about your treatment that will always have your best health interests in mind for decisions that are made.</w:t>
      </w:r>
    </w:p>
    <w:p w14:paraId="2AABCB3A" w14:textId="77777777" w:rsidR="00B16310" w:rsidRPr="00B16310" w:rsidRDefault="00B16310" w:rsidP="00B16310">
      <w:pPr>
        <w:spacing w:after="0" w:line="240" w:lineRule="auto"/>
        <w:ind w:left="720"/>
        <w:rPr>
          <w:rFonts w:cstheme="minorHAnsi"/>
          <w:color w:val="231F20"/>
          <w:spacing w:val="-5"/>
          <w:sz w:val="22"/>
        </w:rPr>
      </w:pPr>
    </w:p>
    <w:p w14:paraId="1BA034C8"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5"/>
          <w:sz w:val="22"/>
        </w:rPr>
        <w:t>Regularly scheduled appointments offered at a frequency that is deemed necessary for your personal health and safety and that is based on your progress and needs while on OAT.</w:t>
      </w:r>
    </w:p>
    <w:p w14:paraId="6C15A5C9" w14:textId="77777777" w:rsidR="00B16310" w:rsidRPr="00B16310" w:rsidRDefault="00B16310" w:rsidP="00B16310">
      <w:pPr>
        <w:spacing w:after="0" w:line="240" w:lineRule="auto"/>
        <w:ind w:left="720"/>
        <w:rPr>
          <w:rFonts w:cstheme="minorHAnsi"/>
          <w:color w:val="231F20"/>
          <w:spacing w:val="-5"/>
          <w:sz w:val="22"/>
        </w:rPr>
      </w:pPr>
    </w:p>
    <w:p w14:paraId="1585F4A7"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5"/>
          <w:sz w:val="22"/>
        </w:rPr>
        <w:t>Ongoing monitoring of your response and progress with methadone while you remain in his or her care.</w:t>
      </w:r>
    </w:p>
    <w:p w14:paraId="4F075C0C" w14:textId="77777777" w:rsidR="00B16310" w:rsidRPr="00B16310" w:rsidRDefault="00B16310" w:rsidP="00B16310">
      <w:pPr>
        <w:spacing w:after="0" w:line="240" w:lineRule="auto"/>
        <w:rPr>
          <w:rFonts w:cstheme="minorHAnsi"/>
          <w:color w:val="231F20"/>
          <w:spacing w:val="-5"/>
          <w:sz w:val="22"/>
        </w:rPr>
      </w:pPr>
    </w:p>
    <w:p w14:paraId="686306BB"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z w:val="22"/>
        </w:rPr>
        <w:t>Privacy</w:t>
      </w:r>
      <w:r w:rsidRPr="00B16310">
        <w:rPr>
          <w:rFonts w:cstheme="minorHAnsi"/>
          <w:color w:val="231F20"/>
          <w:spacing w:val="-24"/>
          <w:sz w:val="22"/>
        </w:rPr>
        <w:t xml:space="preserve"> </w:t>
      </w:r>
      <w:r w:rsidRPr="00B16310">
        <w:rPr>
          <w:rFonts w:cstheme="minorHAnsi"/>
          <w:color w:val="231F20"/>
          <w:sz w:val="22"/>
        </w:rPr>
        <w:t>and</w:t>
      </w:r>
      <w:r w:rsidRPr="00B16310">
        <w:rPr>
          <w:rFonts w:cstheme="minorHAnsi"/>
          <w:color w:val="231F20"/>
          <w:spacing w:val="-24"/>
          <w:sz w:val="22"/>
        </w:rPr>
        <w:t xml:space="preserve"> </w:t>
      </w:r>
      <w:r w:rsidRPr="00B16310">
        <w:rPr>
          <w:rFonts w:cstheme="minorHAnsi"/>
          <w:color w:val="231F20"/>
          <w:spacing w:val="-4"/>
          <w:sz w:val="22"/>
        </w:rPr>
        <w:t>confidentiality</w:t>
      </w:r>
      <w:r w:rsidRPr="00B16310">
        <w:rPr>
          <w:rFonts w:cstheme="minorHAnsi"/>
          <w:color w:val="231F20"/>
          <w:spacing w:val="-24"/>
          <w:sz w:val="22"/>
        </w:rPr>
        <w:t xml:space="preserve"> </w:t>
      </w:r>
      <w:r w:rsidRPr="00B16310">
        <w:rPr>
          <w:rFonts w:cstheme="minorHAnsi"/>
          <w:color w:val="231F20"/>
          <w:spacing w:val="-3"/>
          <w:sz w:val="22"/>
        </w:rPr>
        <w:t>with</w:t>
      </w:r>
      <w:r w:rsidRPr="00B16310">
        <w:rPr>
          <w:rFonts w:cstheme="minorHAnsi"/>
          <w:color w:val="231F20"/>
          <w:spacing w:val="-24"/>
          <w:sz w:val="22"/>
        </w:rPr>
        <w:t xml:space="preserve"> </w:t>
      </w:r>
      <w:r w:rsidRPr="00B16310">
        <w:rPr>
          <w:rFonts w:cstheme="minorHAnsi"/>
          <w:color w:val="231F20"/>
          <w:sz w:val="22"/>
        </w:rPr>
        <w:t>your</w:t>
      </w:r>
      <w:r w:rsidRPr="00B16310">
        <w:rPr>
          <w:rFonts w:cstheme="minorHAnsi"/>
          <w:color w:val="231F20"/>
          <w:spacing w:val="-24"/>
          <w:sz w:val="22"/>
        </w:rPr>
        <w:t xml:space="preserve"> </w:t>
      </w:r>
      <w:r w:rsidRPr="00B16310">
        <w:rPr>
          <w:rFonts w:cstheme="minorHAnsi"/>
          <w:color w:val="231F20"/>
          <w:spacing w:val="-3"/>
          <w:sz w:val="22"/>
        </w:rPr>
        <w:t>private</w:t>
      </w:r>
      <w:r w:rsidRPr="00B16310">
        <w:rPr>
          <w:rFonts w:cstheme="minorHAnsi"/>
          <w:color w:val="231F20"/>
          <w:spacing w:val="-24"/>
          <w:sz w:val="22"/>
        </w:rPr>
        <w:t xml:space="preserve"> </w:t>
      </w:r>
      <w:r w:rsidRPr="00B16310">
        <w:rPr>
          <w:rFonts w:cstheme="minorHAnsi"/>
          <w:color w:val="231F20"/>
          <w:sz w:val="22"/>
        </w:rPr>
        <w:t>and</w:t>
      </w:r>
      <w:r w:rsidRPr="00B16310">
        <w:rPr>
          <w:rFonts w:cstheme="minorHAnsi"/>
          <w:color w:val="231F20"/>
          <w:spacing w:val="-10"/>
          <w:sz w:val="22"/>
        </w:rPr>
        <w:t xml:space="preserve"> </w:t>
      </w:r>
      <w:r w:rsidRPr="00B16310">
        <w:rPr>
          <w:rFonts w:cstheme="minorHAnsi"/>
          <w:color w:val="231F20"/>
          <w:spacing w:val="-4"/>
          <w:sz w:val="22"/>
        </w:rPr>
        <w:t>health</w:t>
      </w:r>
      <w:r w:rsidRPr="00B16310">
        <w:rPr>
          <w:rFonts w:cstheme="minorHAnsi"/>
          <w:color w:val="231F20"/>
          <w:spacing w:val="-24"/>
          <w:sz w:val="22"/>
        </w:rPr>
        <w:t xml:space="preserve"> </w:t>
      </w:r>
      <w:r w:rsidRPr="00B16310">
        <w:rPr>
          <w:rFonts w:cstheme="minorHAnsi"/>
          <w:color w:val="231F20"/>
          <w:spacing w:val="-3"/>
          <w:sz w:val="22"/>
        </w:rPr>
        <w:t>information.</w:t>
      </w:r>
      <w:r w:rsidRPr="00B16310">
        <w:rPr>
          <w:rFonts w:cstheme="minorHAnsi"/>
          <w:color w:val="231F20"/>
          <w:spacing w:val="-24"/>
          <w:sz w:val="22"/>
        </w:rPr>
        <w:t xml:space="preserve"> </w:t>
      </w:r>
      <w:r w:rsidRPr="00B16310">
        <w:rPr>
          <w:rFonts w:cstheme="minorHAnsi"/>
          <w:color w:val="231F20"/>
          <w:spacing w:val="-5"/>
          <w:sz w:val="22"/>
        </w:rPr>
        <w:t>Your</w:t>
      </w:r>
      <w:r w:rsidRPr="00B16310">
        <w:rPr>
          <w:rFonts w:cstheme="minorHAnsi"/>
          <w:color w:val="231F20"/>
          <w:spacing w:val="-24"/>
          <w:sz w:val="22"/>
        </w:rPr>
        <w:t xml:space="preserve"> </w:t>
      </w:r>
      <w:r w:rsidRPr="00B16310">
        <w:rPr>
          <w:rFonts w:cstheme="minorHAnsi"/>
          <w:color w:val="231F20"/>
          <w:spacing w:val="-3"/>
          <w:sz w:val="22"/>
        </w:rPr>
        <w:t>private</w:t>
      </w:r>
      <w:r w:rsidRPr="00B16310">
        <w:rPr>
          <w:rFonts w:cstheme="minorHAnsi"/>
          <w:color w:val="231F20"/>
          <w:spacing w:val="-24"/>
          <w:sz w:val="22"/>
        </w:rPr>
        <w:t xml:space="preserve"> </w:t>
      </w:r>
      <w:r w:rsidRPr="00B16310">
        <w:rPr>
          <w:rFonts w:cstheme="minorHAnsi"/>
          <w:color w:val="231F20"/>
          <w:spacing w:val="-3"/>
          <w:sz w:val="22"/>
        </w:rPr>
        <w:t>information</w:t>
      </w:r>
      <w:r w:rsidRPr="00B16310">
        <w:rPr>
          <w:rFonts w:cstheme="minorHAnsi"/>
          <w:color w:val="231F20"/>
          <w:spacing w:val="-24"/>
          <w:sz w:val="22"/>
        </w:rPr>
        <w:t xml:space="preserve"> </w:t>
      </w:r>
      <w:r w:rsidRPr="00B16310">
        <w:rPr>
          <w:rFonts w:cstheme="minorHAnsi"/>
          <w:color w:val="231F20"/>
          <w:sz w:val="22"/>
        </w:rPr>
        <w:t>will</w:t>
      </w:r>
      <w:r w:rsidRPr="00B16310">
        <w:rPr>
          <w:rFonts w:cstheme="minorHAnsi"/>
          <w:color w:val="231F20"/>
          <w:spacing w:val="-24"/>
          <w:sz w:val="22"/>
        </w:rPr>
        <w:t xml:space="preserve"> </w:t>
      </w:r>
      <w:r w:rsidRPr="00B16310">
        <w:rPr>
          <w:rFonts w:cstheme="minorHAnsi"/>
          <w:color w:val="231F20"/>
          <w:sz w:val="22"/>
        </w:rPr>
        <w:t>only</w:t>
      </w:r>
      <w:r w:rsidRPr="00B16310">
        <w:rPr>
          <w:rFonts w:cstheme="minorHAnsi"/>
          <w:color w:val="231F20"/>
          <w:spacing w:val="-3"/>
          <w:sz w:val="22"/>
        </w:rPr>
        <w:t xml:space="preserve"> </w:t>
      </w:r>
      <w:r w:rsidRPr="00B16310">
        <w:rPr>
          <w:rFonts w:cstheme="minorHAnsi"/>
          <w:color w:val="231F20"/>
          <w:sz w:val="22"/>
        </w:rPr>
        <w:t>be</w:t>
      </w:r>
      <w:r w:rsidRPr="00B16310">
        <w:rPr>
          <w:rFonts w:cstheme="minorHAnsi"/>
          <w:color w:val="231F20"/>
          <w:spacing w:val="-24"/>
          <w:sz w:val="22"/>
        </w:rPr>
        <w:t xml:space="preserve"> </w:t>
      </w:r>
      <w:r w:rsidRPr="00B16310">
        <w:rPr>
          <w:rFonts w:cstheme="minorHAnsi"/>
          <w:color w:val="231F20"/>
          <w:sz w:val="22"/>
        </w:rPr>
        <w:t>shared</w:t>
      </w:r>
      <w:r w:rsidRPr="00B16310">
        <w:rPr>
          <w:rFonts w:cstheme="minorHAnsi"/>
          <w:color w:val="231F20"/>
          <w:spacing w:val="-24"/>
          <w:sz w:val="22"/>
        </w:rPr>
        <w:t xml:space="preserve"> </w:t>
      </w:r>
      <w:r w:rsidRPr="00B16310">
        <w:rPr>
          <w:rFonts w:cstheme="minorHAnsi"/>
          <w:color w:val="231F20"/>
          <w:spacing w:val="-3"/>
          <w:sz w:val="22"/>
        </w:rPr>
        <w:t>with</w:t>
      </w:r>
      <w:r w:rsidRPr="00B16310">
        <w:rPr>
          <w:rFonts w:cstheme="minorHAnsi"/>
          <w:color w:val="231F20"/>
          <w:spacing w:val="-24"/>
          <w:sz w:val="22"/>
        </w:rPr>
        <w:t xml:space="preserve"> </w:t>
      </w:r>
      <w:r w:rsidRPr="00B16310">
        <w:rPr>
          <w:rFonts w:cstheme="minorHAnsi"/>
          <w:color w:val="231F20"/>
          <w:sz w:val="22"/>
        </w:rPr>
        <w:t>your</w:t>
      </w:r>
      <w:r w:rsidRPr="00B16310">
        <w:rPr>
          <w:rFonts w:cstheme="minorHAnsi"/>
          <w:color w:val="231F20"/>
          <w:spacing w:val="-24"/>
          <w:sz w:val="22"/>
        </w:rPr>
        <w:t xml:space="preserve"> </w:t>
      </w:r>
      <w:r w:rsidRPr="00B16310">
        <w:rPr>
          <w:rFonts w:cstheme="minorHAnsi"/>
          <w:color w:val="231F20"/>
          <w:spacing w:val="-4"/>
          <w:sz w:val="22"/>
        </w:rPr>
        <w:t>consent</w:t>
      </w:r>
      <w:r w:rsidRPr="00B16310">
        <w:rPr>
          <w:rFonts w:cstheme="minorHAnsi"/>
          <w:color w:val="231F20"/>
          <w:spacing w:val="-24"/>
          <w:sz w:val="22"/>
        </w:rPr>
        <w:t xml:space="preserve"> </w:t>
      </w:r>
      <w:r w:rsidRPr="00B16310">
        <w:rPr>
          <w:rFonts w:cstheme="minorHAnsi"/>
          <w:color w:val="231F20"/>
          <w:sz w:val="22"/>
        </w:rPr>
        <w:t>or</w:t>
      </w:r>
      <w:r w:rsidRPr="00B16310">
        <w:rPr>
          <w:rFonts w:cstheme="minorHAnsi"/>
          <w:color w:val="231F20"/>
          <w:spacing w:val="-24"/>
          <w:sz w:val="22"/>
        </w:rPr>
        <w:t xml:space="preserve"> </w:t>
      </w:r>
      <w:r w:rsidRPr="00B16310">
        <w:rPr>
          <w:rFonts w:cstheme="minorHAnsi"/>
          <w:color w:val="231F20"/>
          <w:sz w:val="22"/>
        </w:rPr>
        <w:t>if</w:t>
      </w:r>
      <w:r w:rsidRPr="00B16310">
        <w:rPr>
          <w:rFonts w:cstheme="minorHAnsi"/>
          <w:color w:val="231F20"/>
          <w:spacing w:val="-24"/>
          <w:sz w:val="22"/>
        </w:rPr>
        <w:t xml:space="preserve"> </w:t>
      </w:r>
      <w:r w:rsidRPr="00B16310">
        <w:rPr>
          <w:rFonts w:cstheme="minorHAnsi"/>
          <w:color w:val="231F20"/>
          <w:sz w:val="22"/>
        </w:rPr>
        <w:t>required</w:t>
      </w:r>
      <w:r w:rsidRPr="00B16310">
        <w:rPr>
          <w:rFonts w:cstheme="minorHAnsi"/>
          <w:color w:val="231F20"/>
          <w:spacing w:val="-24"/>
          <w:sz w:val="22"/>
        </w:rPr>
        <w:t xml:space="preserve"> </w:t>
      </w:r>
      <w:r w:rsidRPr="00B16310">
        <w:rPr>
          <w:rFonts w:cstheme="minorHAnsi"/>
          <w:color w:val="231F20"/>
          <w:sz w:val="22"/>
        </w:rPr>
        <w:t>by</w:t>
      </w:r>
      <w:r w:rsidRPr="00B16310">
        <w:rPr>
          <w:rFonts w:cstheme="minorHAnsi"/>
          <w:color w:val="231F20"/>
          <w:spacing w:val="-24"/>
          <w:sz w:val="22"/>
        </w:rPr>
        <w:t xml:space="preserve"> </w:t>
      </w:r>
      <w:r w:rsidRPr="00B16310">
        <w:rPr>
          <w:rFonts w:cstheme="minorHAnsi"/>
          <w:color w:val="231F20"/>
          <w:spacing w:val="-5"/>
          <w:sz w:val="22"/>
        </w:rPr>
        <w:t>law.</w:t>
      </w:r>
    </w:p>
    <w:p w14:paraId="3A0633FD" w14:textId="77777777" w:rsidR="00B16310" w:rsidRPr="00B16310" w:rsidRDefault="00B16310" w:rsidP="00B16310">
      <w:pPr>
        <w:spacing w:after="0" w:line="240" w:lineRule="auto"/>
        <w:rPr>
          <w:rFonts w:cstheme="minorHAnsi"/>
          <w:w w:val="110"/>
          <w:sz w:val="22"/>
          <w:u w:val="single"/>
        </w:rPr>
      </w:pPr>
    </w:p>
    <w:p w14:paraId="1B0534A6" w14:textId="77777777" w:rsidR="00B16310" w:rsidRPr="00B16310" w:rsidRDefault="00B16310" w:rsidP="00B16310">
      <w:pPr>
        <w:spacing w:after="0" w:line="240" w:lineRule="auto"/>
        <w:rPr>
          <w:rFonts w:cstheme="minorHAnsi"/>
          <w:w w:val="110"/>
          <w:sz w:val="22"/>
          <w:u w:val="single"/>
        </w:rPr>
      </w:pPr>
      <w:r w:rsidRPr="00B16310">
        <w:rPr>
          <w:rFonts w:cstheme="minorHAnsi"/>
          <w:w w:val="110"/>
          <w:sz w:val="22"/>
          <w:u w:val="single"/>
        </w:rPr>
        <w:t>As the patient on treatment, I agree to:</w:t>
      </w:r>
    </w:p>
    <w:p w14:paraId="31C17F93" w14:textId="77777777" w:rsidR="00B16310" w:rsidRPr="00B16310" w:rsidRDefault="00B16310" w:rsidP="00263681">
      <w:pPr>
        <w:numPr>
          <w:ilvl w:val="0"/>
          <w:numId w:val="77"/>
        </w:numPr>
        <w:spacing w:after="0" w:line="240" w:lineRule="auto"/>
        <w:rPr>
          <w:rFonts w:cstheme="minorHAnsi"/>
          <w:color w:val="231F20"/>
          <w:sz w:val="22"/>
        </w:rPr>
      </w:pPr>
      <w:r w:rsidRPr="00B16310">
        <w:rPr>
          <w:rFonts w:cstheme="minorHAnsi"/>
          <w:color w:val="231F20"/>
          <w:sz w:val="22"/>
        </w:rPr>
        <w:t>Take OAT for treatment for my opioid use disorder. I will take it as prescribed by my doctor. I will let my doctor and/or pharmacist know if I am experiencing any withdrawal effects or any side effects from the treatment.</w:t>
      </w:r>
    </w:p>
    <w:p w14:paraId="6747F7E0" w14:textId="77777777" w:rsidR="00B16310" w:rsidRPr="00B16310" w:rsidRDefault="00B16310" w:rsidP="00B16310">
      <w:pPr>
        <w:spacing w:after="0" w:line="240" w:lineRule="auto"/>
        <w:ind w:left="720"/>
        <w:rPr>
          <w:rFonts w:cstheme="minorHAnsi"/>
          <w:color w:val="231F20"/>
          <w:sz w:val="22"/>
        </w:rPr>
      </w:pPr>
    </w:p>
    <w:p w14:paraId="4EFD4589" w14:textId="77777777" w:rsidR="00B16310" w:rsidRPr="00B16310" w:rsidRDefault="00B16310" w:rsidP="00263681">
      <w:pPr>
        <w:numPr>
          <w:ilvl w:val="0"/>
          <w:numId w:val="77"/>
        </w:numPr>
        <w:spacing w:after="0" w:line="240" w:lineRule="auto"/>
        <w:rPr>
          <w:rFonts w:cstheme="minorHAnsi"/>
          <w:color w:val="231F20"/>
          <w:sz w:val="22"/>
        </w:rPr>
      </w:pPr>
      <w:r w:rsidRPr="00B16310">
        <w:rPr>
          <w:rFonts w:cstheme="minorHAnsi"/>
          <w:color w:val="231F20"/>
          <w:spacing w:val="-6"/>
          <w:sz w:val="22"/>
        </w:rPr>
        <w:t>Keep</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6"/>
          <w:sz w:val="22"/>
        </w:rPr>
        <w:t>appointments</w:t>
      </w:r>
      <w:r w:rsidRPr="00B16310">
        <w:rPr>
          <w:rFonts w:cstheme="minorHAnsi"/>
          <w:color w:val="231F20"/>
          <w:spacing w:val="-29"/>
          <w:sz w:val="22"/>
        </w:rPr>
        <w:t xml:space="preserve"> </w:t>
      </w:r>
      <w:r w:rsidRPr="00B16310">
        <w:rPr>
          <w:rFonts w:cstheme="minorHAnsi"/>
          <w:color w:val="231F20"/>
          <w:spacing w:val="-4"/>
          <w:sz w:val="22"/>
        </w:rPr>
        <w:t>with</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7"/>
          <w:sz w:val="22"/>
        </w:rPr>
        <w:t>doctor.</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pacing w:val="-4"/>
          <w:sz w:val="22"/>
        </w:rPr>
        <w:t>know</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5"/>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4"/>
          <w:sz w:val="22"/>
        </w:rPr>
        <w:t>doses</w:t>
      </w:r>
      <w:r w:rsidRPr="00B16310">
        <w:rPr>
          <w:rFonts w:cstheme="minorHAnsi"/>
          <w:color w:val="231F20"/>
          <w:spacing w:val="-29"/>
          <w:sz w:val="22"/>
        </w:rPr>
        <w:t xml:space="preserve"> </w:t>
      </w:r>
      <w:r w:rsidRPr="00B16310">
        <w:rPr>
          <w:rFonts w:cstheme="minorHAnsi"/>
          <w:color w:val="231F20"/>
          <w:spacing w:val="-3"/>
          <w:sz w:val="22"/>
        </w:rPr>
        <w:t>of OAT will</w:t>
      </w:r>
      <w:r w:rsidRPr="00B16310">
        <w:rPr>
          <w:rFonts w:cstheme="minorHAnsi"/>
          <w:color w:val="231F20"/>
          <w:spacing w:val="-29"/>
          <w:sz w:val="22"/>
        </w:rPr>
        <w:t xml:space="preserve"> </w:t>
      </w:r>
      <w:r w:rsidRPr="00B16310">
        <w:rPr>
          <w:rFonts w:cstheme="minorHAnsi"/>
          <w:color w:val="231F20"/>
          <w:spacing w:val="-4"/>
          <w:sz w:val="22"/>
        </w:rPr>
        <w:t>only</w:t>
      </w:r>
      <w:r w:rsidRPr="00B16310">
        <w:rPr>
          <w:rFonts w:cstheme="minorHAnsi"/>
          <w:color w:val="231F20"/>
          <w:spacing w:val="-29"/>
          <w:sz w:val="22"/>
        </w:rPr>
        <w:t xml:space="preserve"> </w:t>
      </w:r>
      <w:r w:rsidRPr="00B16310">
        <w:rPr>
          <w:rFonts w:cstheme="minorHAnsi"/>
          <w:color w:val="231F20"/>
          <w:spacing w:val="-3"/>
          <w:sz w:val="22"/>
        </w:rPr>
        <w:t>be</w:t>
      </w:r>
      <w:r w:rsidRPr="00B16310">
        <w:rPr>
          <w:rFonts w:cstheme="minorHAnsi"/>
          <w:color w:val="231F20"/>
          <w:spacing w:val="-29"/>
          <w:sz w:val="22"/>
        </w:rPr>
        <w:t xml:space="preserve"> </w:t>
      </w:r>
      <w:r w:rsidRPr="00B16310">
        <w:rPr>
          <w:rFonts w:cstheme="minorHAnsi"/>
          <w:color w:val="231F20"/>
          <w:spacing w:val="-5"/>
          <w:sz w:val="22"/>
        </w:rPr>
        <w:t>prescribed</w:t>
      </w:r>
      <w:r w:rsidRPr="00B16310">
        <w:rPr>
          <w:rFonts w:cstheme="minorHAnsi"/>
          <w:color w:val="231F20"/>
          <w:spacing w:val="-29"/>
          <w:sz w:val="22"/>
        </w:rPr>
        <w:t xml:space="preserve"> </w:t>
      </w:r>
      <w:r w:rsidRPr="00B16310">
        <w:rPr>
          <w:rFonts w:cstheme="minorHAnsi"/>
          <w:color w:val="231F20"/>
          <w:sz w:val="22"/>
        </w:rPr>
        <w:t>if</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3"/>
          <w:sz w:val="22"/>
        </w:rPr>
        <w:t xml:space="preserve"> </w:t>
      </w:r>
      <w:r w:rsidRPr="00B16310">
        <w:rPr>
          <w:rFonts w:cstheme="minorHAnsi"/>
          <w:color w:val="231F20"/>
          <w:spacing w:val="-5"/>
          <w:sz w:val="22"/>
        </w:rPr>
        <w:t>doctor</w:t>
      </w:r>
      <w:r w:rsidRPr="00B16310">
        <w:rPr>
          <w:rFonts w:cstheme="minorHAnsi"/>
          <w:color w:val="231F20"/>
          <w:spacing w:val="-29"/>
          <w:sz w:val="22"/>
        </w:rPr>
        <w:t xml:space="preserve"> </w:t>
      </w:r>
      <w:r w:rsidRPr="00B16310">
        <w:rPr>
          <w:rFonts w:cstheme="minorHAnsi"/>
          <w:color w:val="231F20"/>
          <w:spacing w:val="-4"/>
          <w:sz w:val="22"/>
        </w:rPr>
        <w:t>can</w:t>
      </w:r>
      <w:r w:rsidRPr="00B16310">
        <w:rPr>
          <w:rFonts w:cstheme="minorHAnsi"/>
          <w:color w:val="231F20"/>
          <w:spacing w:val="-29"/>
          <w:sz w:val="22"/>
        </w:rPr>
        <w:t xml:space="preserve"> </w:t>
      </w:r>
      <w:r w:rsidRPr="00B16310">
        <w:rPr>
          <w:rFonts w:cstheme="minorHAnsi"/>
          <w:color w:val="231F20"/>
          <w:spacing w:val="-6"/>
          <w:sz w:val="22"/>
        </w:rPr>
        <w:t>monitor</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response</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5"/>
          <w:sz w:val="22"/>
        </w:rPr>
        <w:t>progress.</w:t>
      </w:r>
      <w:r w:rsidRPr="00B16310">
        <w:rPr>
          <w:rFonts w:cstheme="minorHAnsi"/>
          <w:color w:val="231F20"/>
          <w:spacing w:val="-29"/>
          <w:sz w:val="22"/>
        </w:rPr>
        <w:t xml:space="preserve"> </w:t>
      </w:r>
      <w:r w:rsidRPr="00B16310">
        <w:rPr>
          <w:rFonts w:cstheme="minorHAnsi"/>
          <w:color w:val="231F20"/>
          <w:sz w:val="22"/>
        </w:rPr>
        <w:t xml:space="preserve"> If I do not keep my appointments, my doctor may no longer be able to prescribe the drug to me.</w:t>
      </w:r>
    </w:p>
    <w:p w14:paraId="65616798" w14:textId="77777777" w:rsidR="00B16310" w:rsidRPr="00B16310" w:rsidRDefault="00B16310" w:rsidP="00B16310">
      <w:pPr>
        <w:spacing w:after="0" w:line="240" w:lineRule="auto"/>
        <w:rPr>
          <w:rFonts w:cstheme="minorHAnsi"/>
          <w:color w:val="231F20"/>
          <w:sz w:val="22"/>
        </w:rPr>
      </w:pPr>
    </w:p>
    <w:p w14:paraId="64D00F5A" w14:textId="77777777" w:rsidR="00B16310" w:rsidRPr="00B16310" w:rsidRDefault="00B16310" w:rsidP="00263681">
      <w:pPr>
        <w:numPr>
          <w:ilvl w:val="0"/>
          <w:numId w:val="77"/>
        </w:numPr>
        <w:spacing w:after="0" w:line="240" w:lineRule="auto"/>
        <w:rPr>
          <w:rFonts w:cstheme="minorHAnsi"/>
          <w:color w:val="231F20"/>
          <w:spacing w:val="-7"/>
          <w:sz w:val="22"/>
        </w:rPr>
      </w:pPr>
      <w:r w:rsidRPr="00B16310">
        <w:rPr>
          <w:rFonts w:cstheme="minorHAnsi"/>
          <w:color w:val="231F20"/>
          <w:spacing w:val="-6"/>
          <w:sz w:val="22"/>
        </w:rPr>
        <w:t>Keep</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4"/>
          <w:sz w:val="22"/>
        </w:rPr>
        <w:t>regular</w:t>
      </w:r>
      <w:r w:rsidRPr="00B16310">
        <w:rPr>
          <w:rFonts w:cstheme="minorHAnsi"/>
          <w:color w:val="231F20"/>
          <w:spacing w:val="-29"/>
          <w:sz w:val="22"/>
        </w:rPr>
        <w:t xml:space="preserve"> </w:t>
      </w:r>
      <w:r w:rsidRPr="00B16310">
        <w:rPr>
          <w:rFonts w:cstheme="minorHAnsi"/>
          <w:color w:val="231F20"/>
          <w:spacing w:val="-5"/>
          <w:sz w:val="22"/>
        </w:rPr>
        <w:t>daily</w:t>
      </w:r>
      <w:r w:rsidRPr="00B16310">
        <w:rPr>
          <w:rFonts w:cstheme="minorHAnsi"/>
          <w:color w:val="231F20"/>
          <w:spacing w:val="-29"/>
          <w:sz w:val="22"/>
        </w:rPr>
        <w:t xml:space="preserve"> </w:t>
      </w:r>
      <w:r w:rsidRPr="00B16310">
        <w:rPr>
          <w:rFonts w:cstheme="minorHAnsi"/>
          <w:color w:val="231F20"/>
          <w:spacing w:val="-5"/>
          <w:sz w:val="22"/>
        </w:rPr>
        <w:t>meeting</w:t>
      </w:r>
      <w:r w:rsidRPr="00B16310">
        <w:rPr>
          <w:rFonts w:cstheme="minorHAnsi"/>
          <w:color w:val="231F20"/>
          <w:spacing w:val="-29"/>
          <w:sz w:val="22"/>
        </w:rPr>
        <w:t xml:space="preserve"> </w:t>
      </w:r>
      <w:r w:rsidRPr="00B16310">
        <w:rPr>
          <w:rFonts w:cstheme="minorHAnsi"/>
          <w:color w:val="231F20"/>
          <w:spacing w:val="-4"/>
          <w:sz w:val="22"/>
        </w:rPr>
        <w:t>with</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pharmacy</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11"/>
          <w:sz w:val="22"/>
        </w:rPr>
        <w:t xml:space="preserve"> </w:t>
      </w:r>
      <w:r w:rsidRPr="00B16310">
        <w:rPr>
          <w:rFonts w:cstheme="minorHAnsi"/>
          <w:color w:val="231F20"/>
          <w:spacing w:val="-5"/>
          <w:sz w:val="22"/>
        </w:rPr>
        <w:t>receive</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dose.</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pacing w:val="-3"/>
          <w:sz w:val="22"/>
        </w:rPr>
        <w:t>will</w:t>
      </w:r>
      <w:r w:rsidRPr="00B16310">
        <w:rPr>
          <w:rFonts w:cstheme="minorHAnsi"/>
          <w:color w:val="231F20"/>
          <w:spacing w:val="-29"/>
          <w:sz w:val="22"/>
        </w:rPr>
        <w:t xml:space="preserve"> </w:t>
      </w:r>
      <w:r w:rsidRPr="00B16310">
        <w:rPr>
          <w:rFonts w:cstheme="minorHAnsi"/>
          <w:color w:val="231F20"/>
          <w:spacing w:val="-5"/>
          <w:sz w:val="22"/>
        </w:rPr>
        <w:t>make</w:t>
      </w:r>
      <w:r w:rsidRPr="00B16310">
        <w:rPr>
          <w:rFonts w:cstheme="minorHAnsi"/>
          <w:color w:val="231F20"/>
          <w:spacing w:val="-29"/>
          <w:sz w:val="22"/>
        </w:rPr>
        <w:t xml:space="preserve"> </w:t>
      </w:r>
      <w:r w:rsidRPr="00B16310">
        <w:rPr>
          <w:rFonts w:cstheme="minorHAnsi"/>
          <w:color w:val="231F20"/>
          <w:spacing w:val="-4"/>
          <w:sz w:val="22"/>
        </w:rPr>
        <w:t>every</w:t>
      </w:r>
      <w:r w:rsidRPr="00B16310">
        <w:rPr>
          <w:rFonts w:cstheme="minorHAnsi"/>
          <w:color w:val="231F20"/>
          <w:spacing w:val="-3"/>
          <w:sz w:val="22"/>
        </w:rPr>
        <w:t xml:space="preserve"> effort</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3"/>
          <w:sz w:val="22"/>
        </w:rPr>
        <w:t>be</w:t>
      </w:r>
      <w:r w:rsidRPr="00B16310">
        <w:rPr>
          <w:rFonts w:cstheme="minorHAnsi"/>
          <w:color w:val="231F20"/>
          <w:spacing w:val="-29"/>
          <w:sz w:val="22"/>
        </w:rPr>
        <w:t xml:space="preserve"> </w:t>
      </w:r>
      <w:r w:rsidRPr="00B16310">
        <w:rPr>
          <w:rFonts w:cstheme="minorHAnsi"/>
          <w:color w:val="231F20"/>
          <w:spacing w:val="-5"/>
          <w:sz w:val="22"/>
        </w:rPr>
        <w:t>punctual</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6"/>
          <w:sz w:val="22"/>
        </w:rPr>
        <w:t>reliable</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pacing w:val="-3"/>
          <w:sz w:val="22"/>
        </w:rPr>
        <w:t>will</w:t>
      </w:r>
      <w:r w:rsidRPr="00B16310">
        <w:rPr>
          <w:rFonts w:cstheme="minorHAnsi"/>
          <w:color w:val="231F20"/>
          <w:spacing w:val="-29"/>
          <w:sz w:val="22"/>
        </w:rPr>
        <w:t xml:space="preserve"> </w:t>
      </w:r>
      <w:r w:rsidRPr="00B16310">
        <w:rPr>
          <w:rFonts w:cstheme="minorHAnsi"/>
          <w:color w:val="231F20"/>
          <w:spacing w:val="-4"/>
          <w:sz w:val="22"/>
        </w:rPr>
        <w:t>call</w:t>
      </w:r>
      <w:r w:rsidRPr="00B16310">
        <w:rPr>
          <w:rFonts w:cstheme="minorHAnsi"/>
          <w:color w:val="231F20"/>
          <w:spacing w:val="-29"/>
          <w:sz w:val="22"/>
        </w:rPr>
        <w:t xml:space="preserve"> </w:t>
      </w:r>
      <w:r w:rsidRPr="00B16310">
        <w:rPr>
          <w:rFonts w:cstheme="minorHAnsi"/>
          <w:color w:val="231F20"/>
          <w:spacing w:val="-5"/>
          <w:sz w:val="22"/>
        </w:rPr>
        <w:t>the</w:t>
      </w:r>
      <w:r w:rsidRPr="00B16310">
        <w:rPr>
          <w:rFonts w:cstheme="minorHAnsi"/>
          <w:color w:val="231F20"/>
          <w:spacing w:val="-11"/>
          <w:sz w:val="22"/>
        </w:rPr>
        <w:t xml:space="preserve"> </w:t>
      </w:r>
      <w:r w:rsidRPr="00B16310">
        <w:rPr>
          <w:rFonts w:cstheme="minorHAnsi"/>
          <w:color w:val="231F20"/>
          <w:spacing w:val="-5"/>
          <w:sz w:val="22"/>
        </w:rPr>
        <w:t>pharmacy</w:t>
      </w:r>
      <w:r w:rsidRPr="00B16310">
        <w:rPr>
          <w:rFonts w:cstheme="minorHAnsi"/>
          <w:color w:val="231F20"/>
          <w:spacing w:val="-29"/>
          <w:sz w:val="22"/>
        </w:rPr>
        <w:t xml:space="preserve"> </w:t>
      </w:r>
      <w:r w:rsidRPr="00B16310">
        <w:rPr>
          <w:rFonts w:cstheme="minorHAnsi"/>
          <w:color w:val="231F20"/>
          <w:sz w:val="22"/>
        </w:rPr>
        <w:t>if</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z w:val="22"/>
        </w:rPr>
        <w:t>am</w:t>
      </w:r>
      <w:r w:rsidRPr="00B16310">
        <w:rPr>
          <w:rFonts w:cstheme="minorHAnsi"/>
          <w:color w:val="231F20"/>
          <w:spacing w:val="-29"/>
          <w:sz w:val="22"/>
        </w:rPr>
        <w:t xml:space="preserve"> </w:t>
      </w:r>
      <w:r w:rsidRPr="00B16310">
        <w:rPr>
          <w:rFonts w:cstheme="minorHAnsi"/>
          <w:color w:val="231F20"/>
          <w:spacing w:val="-5"/>
          <w:sz w:val="22"/>
        </w:rPr>
        <w:t>going</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3"/>
          <w:sz w:val="22"/>
        </w:rPr>
        <w:t>be</w:t>
      </w:r>
      <w:r w:rsidRPr="00B16310">
        <w:rPr>
          <w:rFonts w:cstheme="minorHAnsi"/>
          <w:color w:val="231F20"/>
          <w:spacing w:val="-29"/>
          <w:sz w:val="22"/>
        </w:rPr>
        <w:t xml:space="preserve"> </w:t>
      </w:r>
      <w:r w:rsidRPr="00B16310">
        <w:rPr>
          <w:rFonts w:cstheme="minorHAnsi"/>
          <w:color w:val="231F20"/>
          <w:spacing w:val="-7"/>
          <w:sz w:val="22"/>
        </w:rPr>
        <w:t>late.</w:t>
      </w:r>
      <w:r w:rsidRPr="00B16310">
        <w:rPr>
          <w:rFonts w:cstheme="minorHAnsi"/>
          <w:color w:val="231F20"/>
          <w:spacing w:val="-29"/>
          <w:sz w:val="22"/>
        </w:rPr>
        <w:t xml:space="preserve"> </w:t>
      </w:r>
      <w:r w:rsidRPr="00B16310">
        <w:rPr>
          <w:rFonts w:cstheme="minorHAnsi"/>
          <w:color w:val="231F20"/>
          <w:spacing w:val="-4"/>
          <w:sz w:val="22"/>
        </w:rPr>
        <w:t>If</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z w:val="22"/>
        </w:rPr>
        <w:t>am</w:t>
      </w:r>
      <w:r w:rsidRPr="00B16310">
        <w:rPr>
          <w:rFonts w:cstheme="minorHAnsi"/>
          <w:color w:val="231F20"/>
          <w:spacing w:val="-29"/>
          <w:sz w:val="22"/>
        </w:rPr>
        <w:t xml:space="preserve"> </w:t>
      </w:r>
      <w:r w:rsidRPr="00B16310">
        <w:rPr>
          <w:rFonts w:cstheme="minorHAnsi"/>
          <w:color w:val="231F20"/>
          <w:spacing w:val="-4"/>
          <w:sz w:val="22"/>
        </w:rPr>
        <w:t>not</w:t>
      </w:r>
      <w:r w:rsidRPr="00B16310">
        <w:rPr>
          <w:rFonts w:cstheme="minorHAnsi"/>
          <w:color w:val="231F20"/>
          <w:spacing w:val="-29"/>
          <w:sz w:val="22"/>
        </w:rPr>
        <w:t xml:space="preserve"> </w:t>
      </w:r>
      <w:r w:rsidRPr="00B16310">
        <w:rPr>
          <w:rFonts w:cstheme="minorHAnsi"/>
          <w:color w:val="231F20"/>
          <w:spacing w:val="-6"/>
          <w:sz w:val="22"/>
        </w:rPr>
        <w:t>compliant</w:t>
      </w:r>
      <w:r w:rsidRPr="00B16310">
        <w:rPr>
          <w:rFonts w:cstheme="minorHAnsi"/>
          <w:color w:val="231F20"/>
          <w:spacing w:val="5"/>
          <w:sz w:val="22"/>
        </w:rPr>
        <w:t xml:space="preserve"> </w:t>
      </w:r>
      <w:r w:rsidRPr="00B16310">
        <w:rPr>
          <w:rFonts w:cstheme="minorHAnsi"/>
          <w:color w:val="231F20"/>
          <w:spacing w:val="-4"/>
          <w:sz w:val="22"/>
        </w:rPr>
        <w:t>with</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daily</w:t>
      </w:r>
      <w:r w:rsidRPr="00B16310">
        <w:rPr>
          <w:rFonts w:cstheme="minorHAnsi"/>
          <w:color w:val="231F20"/>
          <w:spacing w:val="-29"/>
          <w:sz w:val="22"/>
        </w:rPr>
        <w:t xml:space="preserve"> </w:t>
      </w:r>
      <w:r w:rsidRPr="00B16310">
        <w:rPr>
          <w:rFonts w:cstheme="minorHAnsi"/>
          <w:color w:val="231F20"/>
          <w:spacing w:val="-4"/>
          <w:sz w:val="22"/>
        </w:rPr>
        <w:t xml:space="preserve">doses, </w:t>
      </w:r>
      <w:r w:rsidRPr="00B16310">
        <w:rPr>
          <w:rFonts w:cstheme="minorHAnsi"/>
          <w:color w:val="231F20"/>
          <w:spacing w:val="-29"/>
          <w:sz w:val="22"/>
        </w:rPr>
        <w:t xml:space="preserve">I am </w:t>
      </w:r>
      <w:r w:rsidRPr="00B16310">
        <w:rPr>
          <w:rFonts w:cstheme="minorHAnsi"/>
          <w:color w:val="231F20"/>
          <w:spacing w:val="-4"/>
          <w:sz w:val="22"/>
        </w:rPr>
        <w:t>aware</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11"/>
          <w:sz w:val="22"/>
        </w:rPr>
        <w:t>treatment</w:t>
      </w:r>
      <w:r w:rsidRPr="00B16310">
        <w:rPr>
          <w:rFonts w:cstheme="minorHAnsi"/>
          <w:color w:val="231F20"/>
          <w:spacing w:val="-29"/>
          <w:sz w:val="22"/>
        </w:rPr>
        <w:t xml:space="preserve"> </w:t>
      </w:r>
      <w:r w:rsidRPr="00B16310">
        <w:rPr>
          <w:rFonts w:cstheme="minorHAnsi"/>
          <w:color w:val="231F20"/>
          <w:spacing w:val="-5"/>
          <w:sz w:val="22"/>
        </w:rPr>
        <w:t>may</w:t>
      </w:r>
      <w:r w:rsidRPr="00B16310">
        <w:rPr>
          <w:rFonts w:cstheme="minorHAnsi"/>
          <w:color w:val="231F20"/>
          <w:spacing w:val="-29"/>
          <w:sz w:val="22"/>
        </w:rPr>
        <w:t xml:space="preserve"> </w:t>
      </w:r>
      <w:r w:rsidRPr="00B16310">
        <w:rPr>
          <w:rFonts w:cstheme="minorHAnsi"/>
          <w:color w:val="231F20"/>
          <w:spacing w:val="-5"/>
          <w:sz w:val="22"/>
        </w:rPr>
        <w:t>have</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5"/>
          <w:sz w:val="22"/>
        </w:rPr>
        <w:t>stop</w:t>
      </w:r>
      <w:r w:rsidRPr="00B16310">
        <w:rPr>
          <w:rFonts w:cstheme="minorHAnsi"/>
          <w:color w:val="231F20"/>
          <w:spacing w:val="-29"/>
          <w:sz w:val="22"/>
        </w:rPr>
        <w:t xml:space="preserve"> </w:t>
      </w:r>
      <w:r w:rsidRPr="00B16310">
        <w:rPr>
          <w:rFonts w:cstheme="minorHAnsi"/>
          <w:color w:val="231F20"/>
          <w:spacing w:val="-3"/>
          <w:sz w:val="22"/>
        </w:rPr>
        <w:t>as</w:t>
      </w:r>
      <w:r w:rsidRPr="00B16310">
        <w:rPr>
          <w:rFonts w:cstheme="minorHAnsi"/>
          <w:color w:val="231F20"/>
          <w:spacing w:val="-29"/>
          <w:sz w:val="22"/>
        </w:rPr>
        <w:t xml:space="preserve"> </w:t>
      </w:r>
      <w:r w:rsidRPr="00B16310">
        <w:rPr>
          <w:rFonts w:cstheme="minorHAnsi"/>
          <w:color w:val="231F20"/>
          <w:spacing w:val="-3"/>
          <w:sz w:val="22"/>
        </w:rPr>
        <w:t>it</w:t>
      </w:r>
      <w:r w:rsidRPr="00B16310">
        <w:rPr>
          <w:rFonts w:cstheme="minorHAnsi"/>
          <w:color w:val="231F20"/>
          <w:spacing w:val="-29"/>
          <w:sz w:val="22"/>
        </w:rPr>
        <w:t xml:space="preserve"> </w:t>
      </w:r>
      <w:r w:rsidRPr="00B16310">
        <w:rPr>
          <w:rFonts w:cstheme="minorHAnsi"/>
          <w:color w:val="231F20"/>
          <w:spacing w:val="-4"/>
          <w:sz w:val="22"/>
        </w:rPr>
        <w:t>can</w:t>
      </w:r>
      <w:r w:rsidRPr="00B16310">
        <w:rPr>
          <w:rFonts w:cstheme="minorHAnsi"/>
          <w:color w:val="231F20"/>
          <w:spacing w:val="-29"/>
          <w:sz w:val="22"/>
        </w:rPr>
        <w:t xml:space="preserve"> </w:t>
      </w:r>
      <w:r w:rsidRPr="00B16310">
        <w:rPr>
          <w:rFonts w:cstheme="minorHAnsi"/>
          <w:color w:val="231F20"/>
          <w:spacing w:val="-4"/>
          <w:sz w:val="22"/>
        </w:rPr>
        <w:t>pose</w:t>
      </w:r>
      <w:r w:rsidRPr="00B16310">
        <w:rPr>
          <w:rFonts w:cstheme="minorHAnsi"/>
          <w:color w:val="231F20"/>
          <w:spacing w:val="-29"/>
          <w:sz w:val="22"/>
        </w:rPr>
        <w:t xml:space="preserve"> </w:t>
      </w:r>
      <w:r w:rsidRPr="00B16310">
        <w:rPr>
          <w:rFonts w:cstheme="minorHAnsi"/>
          <w:color w:val="231F20"/>
          <w:sz w:val="22"/>
        </w:rPr>
        <w:t>a</w:t>
      </w:r>
      <w:r w:rsidRPr="00B16310">
        <w:rPr>
          <w:rFonts w:cstheme="minorHAnsi"/>
          <w:color w:val="231F20"/>
          <w:spacing w:val="-29"/>
          <w:sz w:val="22"/>
        </w:rPr>
        <w:t xml:space="preserve"> </w:t>
      </w:r>
      <w:r w:rsidRPr="00B16310">
        <w:rPr>
          <w:rFonts w:cstheme="minorHAnsi"/>
          <w:color w:val="231F20"/>
          <w:spacing w:val="-6"/>
          <w:sz w:val="22"/>
        </w:rPr>
        <w:t>danger</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11"/>
          <w:sz w:val="22"/>
        </w:rPr>
        <w:t xml:space="preserve"> </w:t>
      </w:r>
      <w:r w:rsidRPr="00B16310">
        <w:rPr>
          <w:rFonts w:cstheme="minorHAnsi"/>
          <w:color w:val="231F20"/>
          <w:spacing w:val="-4"/>
          <w:sz w:val="22"/>
        </w:rPr>
        <w:t>me</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5"/>
          <w:sz w:val="22"/>
        </w:rPr>
        <w:t>have</w:t>
      </w:r>
      <w:r w:rsidRPr="00B16310">
        <w:rPr>
          <w:rFonts w:cstheme="minorHAnsi"/>
          <w:color w:val="231F20"/>
          <w:spacing w:val="-29"/>
          <w:sz w:val="22"/>
        </w:rPr>
        <w:t xml:space="preserve"> </w:t>
      </w:r>
      <w:r w:rsidRPr="00B16310">
        <w:rPr>
          <w:rFonts w:cstheme="minorHAnsi"/>
          <w:color w:val="231F20"/>
          <w:spacing w:val="-5"/>
          <w:sz w:val="22"/>
        </w:rPr>
        <w:t>inconsistent</w:t>
      </w:r>
      <w:r w:rsidRPr="00B16310">
        <w:rPr>
          <w:rFonts w:cstheme="minorHAnsi"/>
          <w:color w:val="231F20"/>
          <w:spacing w:val="-29"/>
          <w:sz w:val="22"/>
        </w:rPr>
        <w:t xml:space="preserve"> </w:t>
      </w:r>
      <w:r w:rsidRPr="00B16310">
        <w:rPr>
          <w:rFonts w:cstheme="minorHAnsi"/>
          <w:color w:val="231F20"/>
          <w:spacing w:val="-4"/>
          <w:sz w:val="22"/>
        </w:rPr>
        <w:t>dosing</w:t>
      </w:r>
      <w:r w:rsidRPr="00B16310">
        <w:rPr>
          <w:rFonts w:cstheme="minorHAnsi"/>
          <w:color w:val="231F20"/>
          <w:spacing w:val="-29"/>
          <w:sz w:val="22"/>
        </w:rPr>
        <w:t xml:space="preserve"> </w:t>
      </w:r>
      <w:r w:rsidRPr="00B16310">
        <w:rPr>
          <w:rFonts w:cstheme="minorHAnsi"/>
          <w:color w:val="231F20"/>
          <w:spacing w:val="-4"/>
          <w:sz w:val="22"/>
        </w:rPr>
        <w:t>with</w:t>
      </w:r>
      <w:r w:rsidRPr="00B16310">
        <w:rPr>
          <w:rFonts w:cstheme="minorHAnsi"/>
          <w:color w:val="231F20"/>
          <w:spacing w:val="-29"/>
          <w:sz w:val="22"/>
        </w:rPr>
        <w:t xml:space="preserve"> </w:t>
      </w:r>
      <w:r w:rsidRPr="00B16310">
        <w:rPr>
          <w:rFonts w:cstheme="minorHAnsi"/>
          <w:color w:val="231F20"/>
          <w:spacing w:val="-7"/>
          <w:sz w:val="22"/>
          <w:u w:val="single"/>
        </w:rPr>
        <w:t>methadone</w:t>
      </w:r>
      <w:r w:rsidRPr="00B16310">
        <w:rPr>
          <w:rFonts w:cstheme="minorHAnsi"/>
          <w:color w:val="231F20"/>
          <w:spacing w:val="-7"/>
          <w:sz w:val="22"/>
        </w:rPr>
        <w:t>.</w:t>
      </w:r>
    </w:p>
    <w:p w14:paraId="1CE9E76F" w14:textId="77777777" w:rsidR="00B16310" w:rsidRPr="00B16310" w:rsidRDefault="00B16310" w:rsidP="00B16310">
      <w:pPr>
        <w:spacing w:after="0" w:line="240" w:lineRule="auto"/>
        <w:rPr>
          <w:rFonts w:cstheme="minorHAnsi"/>
          <w:color w:val="231F20"/>
          <w:spacing w:val="-7"/>
          <w:sz w:val="22"/>
        </w:rPr>
      </w:pPr>
    </w:p>
    <w:p w14:paraId="54604AD7" w14:textId="77777777" w:rsidR="00B16310" w:rsidRPr="00B16310" w:rsidRDefault="00B16310" w:rsidP="00263681">
      <w:pPr>
        <w:numPr>
          <w:ilvl w:val="0"/>
          <w:numId w:val="77"/>
        </w:numPr>
        <w:spacing w:after="0" w:line="240" w:lineRule="auto"/>
        <w:rPr>
          <w:rFonts w:cstheme="minorHAnsi"/>
          <w:color w:val="231F20"/>
          <w:spacing w:val="-6"/>
          <w:sz w:val="22"/>
        </w:rPr>
      </w:pPr>
      <w:r w:rsidRPr="00B16310">
        <w:rPr>
          <w:rFonts w:cstheme="minorHAnsi"/>
          <w:color w:val="231F20"/>
          <w:spacing w:val="-6"/>
          <w:sz w:val="22"/>
        </w:rPr>
        <w:t>Bring and show my photo ID each time I visit my pharmacy for my daily dose.</w:t>
      </w:r>
    </w:p>
    <w:p w14:paraId="0D23F8D1" w14:textId="77777777" w:rsidR="00B16310" w:rsidRPr="00B16310" w:rsidRDefault="00B16310" w:rsidP="00B16310">
      <w:pPr>
        <w:spacing w:after="0" w:line="240" w:lineRule="auto"/>
        <w:rPr>
          <w:rFonts w:cstheme="minorHAnsi"/>
          <w:color w:val="231F20"/>
          <w:spacing w:val="-6"/>
          <w:sz w:val="22"/>
        </w:rPr>
      </w:pPr>
    </w:p>
    <w:p w14:paraId="380D342E"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6"/>
          <w:sz w:val="22"/>
        </w:rPr>
        <w:t>The</w:t>
      </w:r>
      <w:r w:rsidRPr="00B16310">
        <w:rPr>
          <w:rFonts w:cstheme="minorHAnsi"/>
          <w:color w:val="231F20"/>
          <w:spacing w:val="-29"/>
          <w:sz w:val="22"/>
        </w:rPr>
        <w:t xml:space="preserve"> </w:t>
      </w:r>
      <w:r w:rsidRPr="00B16310">
        <w:rPr>
          <w:rFonts w:cstheme="minorHAnsi"/>
          <w:color w:val="231F20"/>
          <w:spacing w:val="-5"/>
          <w:sz w:val="22"/>
        </w:rPr>
        <w:t>pharmacy</w:t>
      </w:r>
      <w:r w:rsidRPr="00B16310">
        <w:rPr>
          <w:rFonts w:cstheme="minorHAnsi"/>
          <w:color w:val="231F20"/>
          <w:spacing w:val="-29"/>
          <w:sz w:val="22"/>
        </w:rPr>
        <w:t xml:space="preserve"> </w:t>
      </w:r>
      <w:r w:rsidRPr="00B16310">
        <w:rPr>
          <w:rFonts w:cstheme="minorHAnsi"/>
          <w:color w:val="231F20"/>
          <w:spacing w:val="-5"/>
          <w:sz w:val="22"/>
        </w:rPr>
        <w:t>calling</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doctor</w:t>
      </w:r>
      <w:r w:rsidRPr="00B16310">
        <w:rPr>
          <w:rFonts w:cstheme="minorHAnsi"/>
          <w:color w:val="231F20"/>
          <w:spacing w:val="-29"/>
          <w:sz w:val="22"/>
        </w:rPr>
        <w:t xml:space="preserve"> </w:t>
      </w:r>
      <w:r w:rsidRPr="00B16310">
        <w:rPr>
          <w:rFonts w:cstheme="minorHAnsi"/>
          <w:color w:val="231F20"/>
          <w:spacing w:val="-5"/>
          <w:sz w:val="22"/>
        </w:rPr>
        <w:t>they</w:t>
      </w:r>
      <w:r w:rsidRPr="00B16310">
        <w:rPr>
          <w:rFonts w:cstheme="minorHAnsi"/>
          <w:color w:val="231F20"/>
          <w:spacing w:val="-29"/>
          <w:sz w:val="22"/>
        </w:rPr>
        <w:t xml:space="preserve"> </w:t>
      </w:r>
      <w:r w:rsidRPr="00B16310">
        <w:rPr>
          <w:rFonts w:cstheme="minorHAnsi"/>
          <w:color w:val="231F20"/>
          <w:spacing w:val="-5"/>
          <w:sz w:val="22"/>
        </w:rPr>
        <w:t>have</w:t>
      </w:r>
      <w:r w:rsidRPr="00B16310">
        <w:rPr>
          <w:rFonts w:cstheme="minorHAnsi"/>
          <w:color w:val="231F20"/>
          <w:spacing w:val="-29"/>
          <w:sz w:val="22"/>
        </w:rPr>
        <w:t xml:space="preserve"> </w:t>
      </w:r>
      <w:r w:rsidRPr="00B16310">
        <w:rPr>
          <w:rFonts w:cstheme="minorHAnsi"/>
          <w:color w:val="231F20"/>
          <w:spacing w:val="-4"/>
          <w:sz w:val="22"/>
        </w:rPr>
        <w:t>any</w:t>
      </w:r>
      <w:r w:rsidRPr="00B16310">
        <w:rPr>
          <w:rFonts w:cstheme="minorHAnsi"/>
          <w:color w:val="231F20"/>
          <w:spacing w:val="-3"/>
          <w:sz w:val="22"/>
        </w:rPr>
        <w:t xml:space="preserve"> </w:t>
      </w:r>
      <w:r w:rsidRPr="00B16310">
        <w:rPr>
          <w:rFonts w:cstheme="minorHAnsi"/>
          <w:color w:val="231F20"/>
          <w:spacing w:val="-5"/>
          <w:sz w:val="22"/>
        </w:rPr>
        <w:t>concerns</w:t>
      </w:r>
      <w:r w:rsidRPr="00B16310">
        <w:rPr>
          <w:rFonts w:cstheme="minorHAnsi"/>
          <w:color w:val="231F20"/>
          <w:spacing w:val="-29"/>
          <w:sz w:val="22"/>
        </w:rPr>
        <w:t xml:space="preserve"> </w:t>
      </w:r>
      <w:r w:rsidRPr="00B16310">
        <w:rPr>
          <w:rFonts w:cstheme="minorHAnsi"/>
          <w:color w:val="231F20"/>
          <w:spacing w:val="-5"/>
          <w:sz w:val="22"/>
        </w:rPr>
        <w:t>about</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6"/>
          <w:sz w:val="22"/>
        </w:rPr>
        <w:t>safety</w:t>
      </w:r>
      <w:r w:rsidRPr="00B16310">
        <w:rPr>
          <w:rFonts w:cstheme="minorHAnsi"/>
          <w:color w:val="231F20"/>
          <w:spacing w:val="-29"/>
          <w:sz w:val="22"/>
        </w:rPr>
        <w:t xml:space="preserve"> </w:t>
      </w:r>
      <w:r w:rsidRPr="00B16310">
        <w:rPr>
          <w:rFonts w:cstheme="minorHAnsi"/>
          <w:color w:val="231F20"/>
          <w:spacing w:val="-3"/>
          <w:sz w:val="22"/>
        </w:rPr>
        <w:t>on</w:t>
      </w:r>
      <w:r w:rsidRPr="00B16310">
        <w:rPr>
          <w:rFonts w:cstheme="minorHAnsi"/>
          <w:color w:val="231F20"/>
          <w:spacing w:val="-29"/>
          <w:sz w:val="22"/>
        </w:rPr>
        <w:t xml:space="preserve"> </w:t>
      </w:r>
      <w:r w:rsidRPr="00B16310">
        <w:rPr>
          <w:rFonts w:cstheme="minorHAnsi"/>
          <w:color w:val="231F20"/>
          <w:spacing w:val="-5"/>
          <w:sz w:val="22"/>
        </w:rPr>
        <w:t>the</w:t>
      </w:r>
      <w:r w:rsidRPr="00B16310">
        <w:rPr>
          <w:rFonts w:cstheme="minorHAnsi"/>
          <w:color w:val="231F20"/>
          <w:spacing w:val="-29"/>
          <w:sz w:val="22"/>
        </w:rPr>
        <w:t xml:space="preserve"> </w:t>
      </w:r>
      <w:r w:rsidRPr="00B16310">
        <w:rPr>
          <w:rFonts w:cstheme="minorHAnsi"/>
          <w:color w:val="231F20"/>
          <w:spacing w:val="-5"/>
          <w:sz w:val="22"/>
        </w:rPr>
        <w:t>treatment(s).</w:t>
      </w:r>
    </w:p>
    <w:p w14:paraId="6D97A2C6" w14:textId="77777777" w:rsidR="00B16310" w:rsidRPr="00B16310" w:rsidRDefault="00B16310" w:rsidP="00B16310">
      <w:pPr>
        <w:spacing w:after="0" w:line="240" w:lineRule="auto"/>
        <w:rPr>
          <w:rFonts w:cstheme="minorHAnsi"/>
          <w:color w:val="231F20"/>
          <w:spacing w:val="-5"/>
          <w:sz w:val="22"/>
        </w:rPr>
      </w:pPr>
    </w:p>
    <w:p w14:paraId="6D4C6C81"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6"/>
          <w:sz w:val="22"/>
        </w:rPr>
        <w:t>The</w:t>
      </w:r>
      <w:r w:rsidRPr="00B16310">
        <w:rPr>
          <w:rFonts w:cstheme="minorHAnsi"/>
          <w:color w:val="231F20"/>
          <w:spacing w:val="-29"/>
          <w:sz w:val="22"/>
        </w:rPr>
        <w:t xml:space="preserve"> </w:t>
      </w:r>
      <w:r w:rsidRPr="00B16310">
        <w:rPr>
          <w:rFonts w:cstheme="minorHAnsi"/>
          <w:color w:val="231F20"/>
          <w:spacing w:val="-5"/>
          <w:sz w:val="22"/>
        </w:rPr>
        <w:t>pharmacy</w:t>
      </w:r>
      <w:r w:rsidRPr="00B16310">
        <w:rPr>
          <w:rFonts w:cstheme="minorHAnsi"/>
          <w:color w:val="231F20"/>
          <w:spacing w:val="-29"/>
          <w:sz w:val="22"/>
        </w:rPr>
        <w:t xml:space="preserve"> </w:t>
      </w:r>
      <w:r w:rsidRPr="00B16310">
        <w:rPr>
          <w:rFonts w:cstheme="minorHAnsi"/>
          <w:color w:val="231F20"/>
          <w:spacing w:val="-5"/>
          <w:sz w:val="22"/>
        </w:rPr>
        <w:t>calling</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doctor</w:t>
      </w:r>
      <w:r w:rsidRPr="00B16310">
        <w:rPr>
          <w:rFonts w:cstheme="minorHAnsi"/>
          <w:color w:val="231F20"/>
          <w:spacing w:val="-29"/>
          <w:sz w:val="22"/>
        </w:rPr>
        <w:t xml:space="preserve"> </w:t>
      </w:r>
      <w:r w:rsidRPr="00B16310">
        <w:rPr>
          <w:rFonts w:cstheme="minorHAnsi"/>
          <w:color w:val="231F20"/>
          <w:sz w:val="22"/>
        </w:rPr>
        <w:t>if</w:t>
      </w:r>
      <w:r w:rsidRPr="00B16310">
        <w:rPr>
          <w:rFonts w:cstheme="minorHAnsi"/>
          <w:color w:val="231F20"/>
          <w:spacing w:val="-29"/>
          <w:sz w:val="22"/>
        </w:rPr>
        <w:t xml:space="preserve"> </w:t>
      </w:r>
      <w:r w:rsidRPr="00B16310">
        <w:rPr>
          <w:rFonts w:cstheme="minorHAnsi"/>
          <w:color w:val="231F20"/>
          <w:sz w:val="22"/>
        </w:rPr>
        <w:t>a</w:t>
      </w:r>
      <w:r w:rsidRPr="00B16310">
        <w:rPr>
          <w:rFonts w:cstheme="minorHAnsi"/>
          <w:color w:val="231F20"/>
          <w:spacing w:val="-29"/>
          <w:sz w:val="22"/>
        </w:rPr>
        <w:t xml:space="preserve"> </w:t>
      </w:r>
      <w:r w:rsidRPr="00B16310">
        <w:rPr>
          <w:rFonts w:cstheme="minorHAnsi"/>
          <w:color w:val="231F20"/>
          <w:spacing w:val="-4"/>
          <w:sz w:val="22"/>
        </w:rPr>
        <w:t>dose</w:t>
      </w:r>
      <w:r w:rsidRPr="00B16310">
        <w:rPr>
          <w:rFonts w:cstheme="minorHAnsi"/>
          <w:color w:val="231F20"/>
          <w:spacing w:val="-29"/>
          <w:sz w:val="22"/>
        </w:rPr>
        <w:t xml:space="preserve"> </w:t>
      </w:r>
      <w:r w:rsidRPr="00B16310">
        <w:rPr>
          <w:rFonts w:cstheme="minorHAnsi"/>
          <w:color w:val="231F20"/>
          <w:sz w:val="22"/>
        </w:rPr>
        <w:t>is</w:t>
      </w:r>
      <w:r w:rsidRPr="00B16310">
        <w:rPr>
          <w:rFonts w:cstheme="minorHAnsi"/>
          <w:color w:val="231F20"/>
          <w:spacing w:val="-29"/>
          <w:sz w:val="22"/>
        </w:rPr>
        <w:t xml:space="preserve"> </w:t>
      </w:r>
      <w:r w:rsidRPr="00B16310">
        <w:rPr>
          <w:rFonts w:cstheme="minorHAnsi"/>
          <w:color w:val="231F20"/>
          <w:spacing w:val="-4"/>
          <w:sz w:val="22"/>
        </w:rPr>
        <w:t>missed,</w:t>
      </w:r>
      <w:r w:rsidRPr="00B16310">
        <w:rPr>
          <w:rFonts w:cstheme="minorHAnsi"/>
          <w:color w:val="231F20"/>
          <w:spacing w:val="-16"/>
          <w:sz w:val="22"/>
        </w:rPr>
        <w:t xml:space="preserve"> </w:t>
      </w:r>
      <w:r w:rsidRPr="00B16310">
        <w:rPr>
          <w:rFonts w:cstheme="minorHAnsi"/>
          <w:color w:val="231F20"/>
          <w:spacing w:val="-4"/>
          <w:sz w:val="22"/>
        </w:rPr>
        <w:t>lost,</w:t>
      </w:r>
      <w:r w:rsidRPr="00B16310">
        <w:rPr>
          <w:rFonts w:cstheme="minorHAnsi"/>
          <w:color w:val="231F20"/>
          <w:spacing w:val="-29"/>
          <w:sz w:val="22"/>
        </w:rPr>
        <w:t xml:space="preserve"> </w:t>
      </w:r>
      <w:r w:rsidRPr="00B16310">
        <w:rPr>
          <w:rFonts w:cstheme="minorHAnsi"/>
          <w:color w:val="231F20"/>
          <w:spacing w:val="-6"/>
          <w:sz w:val="22"/>
        </w:rPr>
        <w:t>stolen,</w:t>
      </w:r>
      <w:r w:rsidRPr="00B16310">
        <w:rPr>
          <w:rFonts w:cstheme="minorHAnsi"/>
          <w:color w:val="231F20"/>
          <w:spacing w:val="-29"/>
          <w:sz w:val="22"/>
        </w:rPr>
        <w:t xml:space="preserve"> </w:t>
      </w:r>
      <w:r w:rsidRPr="00B16310">
        <w:rPr>
          <w:rFonts w:cstheme="minorHAnsi"/>
          <w:color w:val="231F20"/>
          <w:spacing w:val="-4"/>
          <w:sz w:val="22"/>
        </w:rPr>
        <w:t>and/or</w:t>
      </w:r>
      <w:r w:rsidRPr="00B16310">
        <w:rPr>
          <w:rFonts w:cstheme="minorHAnsi"/>
          <w:color w:val="231F20"/>
          <w:spacing w:val="-29"/>
          <w:sz w:val="22"/>
        </w:rPr>
        <w:t xml:space="preserve"> </w:t>
      </w:r>
      <w:r w:rsidRPr="00B16310">
        <w:rPr>
          <w:rFonts w:cstheme="minorHAnsi"/>
          <w:color w:val="231F20"/>
          <w:spacing w:val="-4"/>
          <w:sz w:val="22"/>
        </w:rPr>
        <w:t>partially</w:t>
      </w:r>
      <w:r w:rsidRPr="00B16310">
        <w:rPr>
          <w:rFonts w:cstheme="minorHAnsi"/>
          <w:color w:val="231F20"/>
          <w:spacing w:val="-29"/>
          <w:sz w:val="22"/>
        </w:rPr>
        <w:t xml:space="preserve"> </w:t>
      </w:r>
      <w:r w:rsidRPr="00B16310">
        <w:rPr>
          <w:rFonts w:cstheme="minorHAnsi"/>
          <w:color w:val="231F20"/>
          <w:spacing w:val="-5"/>
          <w:sz w:val="22"/>
        </w:rPr>
        <w:t>administered.</w:t>
      </w:r>
    </w:p>
    <w:p w14:paraId="27EB8454" w14:textId="77777777" w:rsidR="00B16310" w:rsidRPr="00B16310" w:rsidRDefault="00B16310" w:rsidP="00B16310">
      <w:pPr>
        <w:spacing w:after="0" w:line="240" w:lineRule="auto"/>
        <w:rPr>
          <w:rFonts w:cstheme="minorHAnsi"/>
          <w:color w:val="231F20"/>
          <w:spacing w:val="-5"/>
          <w:sz w:val="22"/>
        </w:rPr>
      </w:pPr>
    </w:p>
    <w:p w14:paraId="114060E9"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5"/>
          <w:sz w:val="22"/>
        </w:rPr>
        <w:lastRenderedPageBreak/>
        <w:t>Call the local police, as well as my pharmacist and my doctor, if I lose a dose or if a dose in my possession is stolen, as the drug may be dangerous to the community.</w:t>
      </w:r>
    </w:p>
    <w:p w14:paraId="6DD28EAD" w14:textId="77777777" w:rsidR="00B16310" w:rsidRPr="00B16310" w:rsidRDefault="00B16310" w:rsidP="00263681">
      <w:pPr>
        <w:numPr>
          <w:ilvl w:val="0"/>
          <w:numId w:val="77"/>
        </w:numPr>
        <w:spacing w:after="0" w:line="240" w:lineRule="auto"/>
        <w:rPr>
          <w:rFonts w:cstheme="minorHAnsi"/>
          <w:color w:val="231F20"/>
          <w:spacing w:val="-4"/>
          <w:sz w:val="22"/>
        </w:rPr>
      </w:pPr>
      <w:r w:rsidRPr="00B16310">
        <w:rPr>
          <w:rFonts w:cstheme="minorHAnsi"/>
          <w:color w:val="231F20"/>
          <w:spacing w:val="-3"/>
          <w:sz w:val="22"/>
        </w:rPr>
        <w:t>Inform</w:t>
      </w:r>
      <w:r w:rsidRPr="00B16310">
        <w:rPr>
          <w:rFonts w:cstheme="minorHAnsi"/>
          <w:color w:val="231F20"/>
          <w:spacing w:val="-29"/>
          <w:sz w:val="22"/>
        </w:rPr>
        <w:t xml:space="preserve"> </w:t>
      </w:r>
      <w:r w:rsidRPr="00B16310">
        <w:rPr>
          <w:rFonts w:cstheme="minorHAnsi"/>
          <w:color w:val="231F20"/>
          <w:spacing w:val="-4"/>
          <w:sz w:val="22"/>
        </w:rPr>
        <w:t>any</w:t>
      </w:r>
      <w:r w:rsidRPr="00B16310">
        <w:rPr>
          <w:rFonts w:cstheme="minorHAnsi"/>
          <w:color w:val="231F20"/>
          <w:spacing w:val="-29"/>
          <w:sz w:val="22"/>
        </w:rPr>
        <w:t xml:space="preserve"> </w:t>
      </w:r>
      <w:r w:rsidRPr="00B16310">
        <w:rPr>
          <w:rFonts w:cstheme="minorHAnsi"/>
          <w:color w:val="231F20"/>
          <w:spacing w:val="-6"/>
          <w:sz w:val="22"/>
        </w:rPr>
        <w:t>other</w:t>
      </w:r>
      <w:r w:rsidRPr="00B16310">
        <w:rPr>
          <w:rFonts w:cstheme="minorHAnsi"/>
          <w:color w:val="231F20"/>
          <w:spacing w:val="-29"/>
          <w:sz w:val="22"/>
        </w:rPr>
        <w:t xml:space="preserve"> </w:t>
      </w:r>
      <w:r w:rsidRPr="00B16310">
        <w:rPr>
          <w:rFonts w:cstheme="minorHAnsi"/>
          <w:color w:val="231F20"/>
          <w:spacing w:val="-7"/>
          <w:sz w:val="22"/>
        </w:rPr>
        <w:t>doctor,</w:t>
      </w:r>
      <w:r w:rsidRPr="00B16310">
        <w:rPr>
          <w:rFonts w:cstheme="minorHAnsi"/>
          <w:color w:val="231F20"/>
          <w:spacing w:val="-29"/>
          <w:sz w:val="22"/>
        </w:rPr>
        <w:t xml:space="preserve"> </w:t>
      </w:r>
      <w:r w:rsidRPr="00B16310">
        <w:rPr>
          <w:rFonts w:cstheme="minorHAnsi"/>
          <w:color w:val="231F20"/>
          <w:spacing w:val="-5"/>
          <w:sz w:val="22"/>
        </w:rPr>
        <w:t>dentist,</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5"/>
          <w:sz w:val="22"/>
        </w:rPr>
        <w:t>pharmacy</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5"/>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z w:val="22"/>
        </w:rPr>
        <w:t>am</w:t>
      </w:r>
      <w:r w:rsidRPr="00B16310">
        <w:rPr>
          <w:rFonts w:cstheme="minorHAnsi"/>
          <w:color w:val="231F20"/>
          <w:spacing w:val="-29"/>
          <w:sz w:val="22"/>
        </w:rPr>
        <w:t xml:space="preserve"> </w:t>
      </w:r>
      <w:r w:rsidRPr="00B16310">
        <w:rPr>
          <w:rFonts w:cstheme="minorHAnsi"/>
          <w:color w:val="231F20"/>
          <w:spacing w:val="-3"/>
          <w:sz w:val="22"/>
        </w:rPr>
        <w:t>on</w:t>
      </w:r>
      <w:r w:rsidRPr="00B16310">
        <w:rPr>
          <w:rFonts w:cstheme="minorHAnsi"/>
          <w:color w:val="231F20"/>
          <w:spacing w:val="-29"/>
          <w:sz w:val="22"/>
        </w:rPr>
        <w:t xml:space="preserve"> </w:t>
      </w:r>
      <w:r w:rsidRPr="00B16310">
        <w:rPr>
          <w:rFonts w:cstheme="minorHAnsi"/>
          <w:color w:val="231F20"/>
          <w:spacing w:val="-6"/>
          <w:sz w:val="22"/>
        </w:rPr>
        <w:t>OAT.</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pacing w:val="-3"/>
          <w:sz w:val="22"/>
        </w:rPr>
        <w:t>will</w:t>
      </w:r>
      <w:r w:rsidRPr="00B16310">
        <w:rPr>
          <w:rFonts w:cstheme="minorHAnsi"/>
          <w:color w:val="231F20"/>
          <w:spacing w:val="-29"/>
          <w:sz w:val="22"/>
        </w:rPr>
        <w:t xml:space="preserve"> </w:t>
      </w:r>
      <w:r w:rsidRPr="00B16310">
        <w:rPr>
          <w:rFonts w:cstheme="minorHAnsi"/>
          <w:color w:val="231F20"/>
          <w:spacing w:val="-3"/>
          <w:sz w:val="22"/>
        </w:rPr>
        <w:t>also</w:t>
      </w:r>
      <w:r w:rsidRPr="00B16310">
        <w:rPr>
          <w:rFonts w:cstheme="minorHAnsi"/>
          <w:color w:val="231F20"/>
          <w:spacing w:val="-29"/>
          <w:sz w:val="22"/>
        </w:rPr>
        <w:t xml:space="preserve"> </w:t>
      </w:r>
      <w:r w:rsidRPr="00B16310">
        <w:rPr>
          <w:rFonts w:cstheme="minorHAnsi"/>
          <w:color w:val="231F20"/>
          <w:spacing w:val="-3"/>
          <w:sz w:val="22"/>
        </w:rPr>
        <w:t>inform</w:t>
      </w:r>
      <w:r w:rsidRPr="00B16310">
        <w:rPr>
          <w:rFonts w:cstheme="minorHAnsi"/>
          <w:color w:val="231F20"/>
          <w:spacing w:val="-29"/>
          <w:sz w:val="22"/>
        </w:rPr>
        <w:t xml:space="preserve"> </w:t>
      </w:r>
      <w:r w:rsidRPr="00B16310">
        <w:rPr>
          <w:rFonts w:cstheme="minorHAnsi"/>
          <w:color w:val="231F20"/>
          <w:spacing w:val="-4"/>
          <w:sz w:val="22"/>
        </w:rPr>
        <w:t xml:space="preserve">my </w:t>
      </w:r>
      <w:r w:rsidRPr="00B16310">
        <w:rPr>
          <w:rFonts w:cstheme="minorHAnsi"/>
          <w:color w:val="231F20"/>
          <w:sz w:val="22"/>
        </w:rPr>
        <w:t>pharmacy and doctor of any other medication that I am prescribed as I realize that some treatments may interact with OAT and cause harm to me. My doctor may be more</w:t>
      </w:r>
      <w:r w:rsidRPr="00B16310">
        <w:rPr>
          <w:rFonts w:cstheme="minorHAnsi"/>
          <w:color w:val="231F20"/>
          <w:spacing w:val="-4"/>
          <w:sz w:val="22"/>
        </w:rPr>
        <w:t xml:space="preserve"> </w:t>
      </w:r>
      <w:r w:rsidRPr="00B16310">
        <w:rPr>
          <w:rFonts w:cstheme="minorHAnsi"/>
          <w:color w:val="231F20"/>
          <w:sz w:val="22"/>
        </w:rPr>
        <w:t>aware of this issue than a doctor not trained in this</w:t>
      </w:r>
      <w:r w:rsidRPr="00B16310">
        <w:rPr>
          <w:rFonts w:cstheme="minorHAnsi"/>
          <w:color w:val="231F20"/>
          <w:spacing w:val="-4"/>
          <w:sz w:val="22"/>
        </w:rPr>
        <w:t xml:space="preserve"> </w:t>
      </w:r>
      <w:r w:rsidRPr="00B16310">
        <w:rPr>
          <w:rFonts w:cstheme="minorHAnsi"/>
          <w:color w:val="231F20"/>
          <w:sz w:val="22"/>
        </w:rPr>
        <w:t>specialized treatment.</w:t>
      </w:r>
    </w:p>
    <w:p w14:paraId="41B8805A" w14:textId="77777777" w:rsidR="00B16310" w:rsidRPr="00B16310" w:rsidRDefault="00B16310" w:rsidP="00B16310">
      <w:pPr>
        <w:spacing w:after="0" w:line="240" w:lineRule="auto"/>
        <w:rPr>
          <w:rFonts w:cstheme="minorHAnsi"/>
          <w:color w:val="231F20"/>
          <w:spacing w:val="-4"/>
          <w:sz w:val="22"/>
        </w:rPr>
      </w:pPr>
    </w:p>
    <w:p w14:paraId="5E20E020" w14:textId="77777777" w:rsidR="00B16310" w:rsidRPr="00B16310" w:rsidRDefault="00B16310" w:rsidP="00263681">
      <w:pPr>
        <w:numPr>
          <w:ilvl w:val="0"/>
          <w:numId w:val="77"/>
        </w:numPr>
        <w:spacing w:after="0" w:line="240" w:lineRule="auto"/>
        <w:rPr>
          <w:rFonts w:cstheme="minorHAnsi"/>
          <w:color w:val="231F20"/>
          <w:spacing w:val="-4"/>
          <w:sz w:val="22"/>
        </w:rPr>
      </w:pPr>
      <w:r w:rsidRPr="00B16310">
        <w:rPr>
          <w:rFonts w:cstheme="minorHAnsi"/>
          <w:color w:val="231F20"/>
          <w:sz w:val="22"/>
        </w:rPr>
        <w:t>Keep both my doctor and pharmacist informed of all</w:t>
      </w:r>
      <w:r w:rsidRPr="00B16310">
        <w:rPr>
          <w:rFonts w:cstheme="minorHAnsi"/>
          <w:color w:val="231F20"/>
          <w:spacing w:val="-4"/>
          <w:sz w:val="22"/>
        </w:rPr>
        <w:t xml:space="preserve"> </w:t>
      </w:r>
      <w:r w:rsidRPr="00B16310">
        <w:rPr>
          <w:rFonts w:cstheme="minorHAnsi"/>
          <w:color w:val="231F20"/>
          <w:sz w:val="22"/>
        </w:rPr>
        <w:t>the drugs (prescription and non-prescription) that I am</w:t>
      </w:r>
      <w:r w:rsidRPr="00B16310">
        <w:rPr>
          <w:rFonts w:cstheme="minorHAnsi"/>
          <w:color w:val="231F20"/>
          <w:spacing w:val="-4"/>
          <w:sz w:val="22"/>
        </w:rPr>
        <w:t xml:space="preserve"> </w:t>
      </w:r>
      <w:r w:rsidRPr="00B16310">
        <w:rPr>
          <w:rFonts w:cstheme="minorHAnsi"/>
          <w:color w:val="231F20"/>
          <w:sz w:val="22"/>
        </w:rPr>
        <w:t>taking, including natural health products and vitamins.</w:t>
      </w:r>
    </w:p>
    <w:p w14:paraId="2E4306E4" w14:textId="77777777" w:rsidR="00B16310" w:rsidRPr="00B16310" w:rsidRDefault="00B16310" w:rsidP="00B16310">
      <w:pPr>
        <w:spacing w:after="0" w:line="240" w:lineRule="auto"/>
        <w:ind w:left="720"/>
        <w:rPr>
          <w:rFonts w:cstheme="minorHAnsi"/>
          <w:color w:val="231F20"/>
          <w:spacing w:val="-4"/>
          <w:sz w:val="22"/>
        </w:rPr>
      </w:pPr>
    </w:p>
    <w:p w14:paraId="5C6C1572" w14:textId="77777777" w:rsidR="00B16310" w:rsidRPr="00B16310" w:rsidRDefault="00B16310" w:rsidP="00263681">
      <w:pPr>
        <w:numPr>
          <w:ilvl w:val="0"/>
          <w:numId w:val="77"/>
        </w:numPr>
        <w:spacing w:after="0" w:line="240" w:lineRule="auto"/>
        <w:rPr>
          <w:rFonts w:cstheme="minorHAnsi"/>
          <w:color w:val="231F20"/>
          <w:spacing w:val="-4"/>
          <w:sz w:val="22"/>
        </w:rPr>
      </w:pPr>
      <w:r w:rsidRPr="00B16310">
        <w:rPr>
          <w:rFonts w:cstheme="minorHAnsi"/>
          <w:color w:val="231F20"/>
          <w:spacing w:val="-9"/>
          <w:sz w:val="22"/>
        </w:rPr>
        <w:t>Take</w:t>
      </w:r>
      <w:r w:rsidRPr="00B16310">
        <w:rPr>
          <w:rFonts w:cstheme="minorHAnsi"/>
          <w:color w:val="231F20"/>
          <w:spacing w:val="-29"/>
          <w:sz w:val="22"/>
        </w:rPr>
        <w:t xml:space="preserve"> </w:t>
      </w:r>
      <w:r w:rsidRPr="00B16310">
        <w:rPr>
          <w:rFonts w:cstheme="minorHAnsi"/>
          <w:color w:val="231F20"/>
          <w:spacing w:val="-4"/>
          <w:sz w:val="22"/>
        </w:rPr>
        <w:t>urine</w:t>
      </w:r>
      <w:r w:rsidRPr="00B16310">
        <w:rPr>
          <w:rFonts w:cstheme="minorHAnsi"/>
          <w:color w:val="231F20"/>
          <w:spacing w:val="-29"/>
          <w:sz w:val="22"/>
        </w:rPr>
        <w:t xml:space="preserve"> </w:t>
      </w:r>
      <w:r w:rsidRPr="00B16310">
        <w:rPr>
          <w:rFonts w:cstheme="minorHAnsi"/>
          <w:color w:val="231F20"/>
          <w:spacing w:val="-6"/>
          <w:sz w:val="22"/>
        </w:rPr>
        <w:t>tests</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6"/>
          <w:sz w:val="22"/>
        </w:rPr>
        <w:t>other</w:t>
      </w:r>
      <w:r w:rsidRPr="00B16310">
        <w:rPr>
          <w:rFonts w:cstheme="minorHAnsi"/>
          <w:color w:val="231F20"/>
          <w:spacing w:val="-29"/>
          <w:sz w:val="22"/>
        </w:rPr>
        <w:t xml:space="preserve"> </w:t>
      </w:r>
      <w:r w:rsidRPr="00B16310">
        <w:rPr>
          <w:rFonts w:cstheme="minorHAnsi"/>
          <w:color w:val="231F20"/>
          <w:spacing w:val="-6"/>
          <w:sz w:val="22"/>
        </w:rPr>
        <w:t>tests</w:t>
      </w:r>
      <w:r w:rsidRPr="00B16310">
        <w:rPr>
          <w:rFonts w:cstheme="minorHAnsi"/>
          <w:color w:val="231F20"/>
          <w:spacing w:val="-29"/>
          <w:sz w:val="22"/>
        </w:rPr>
        <w:t xml:space="preserve"> </w:t>
      </w:r>
      <w:r w:rsidRPr="00B16310">
        <w:rPr>
          <w:rFonts w:cstheme="minorHAnsi"/>
          <w:color w:val="231F20"/>
          <w:spacing w:val="-4"/>
          <w:sz w:val="22"/>
        </w:rPr>
        <w:t>required</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6"/>
          <w:sz w:val="22"/>
        </w:rPr>
        <w:t>monitor</w:t>
      </w:r>
      <w:r w:rsidRPr="00B16310">
        <w:rPr>
          <w:rFonts w:cstheme="minorHAnsi"/>
          <w:color w:val="231F20"/>
          <w:spacing w:val="-7"/>
          <w:sz w:val="22"/>
        </w:rPr>
        <w:t xml:space="preserve"> </w:t>
      </w:r>
      <w:r w:rsidRPr="00B16310">
        <w:rPr>
          <w:rFonts w:cstheme="minorHAnsi"/>
          <w:color w:val="231F20"/>
          <w:spacing w:val="-5"/>
          <w:sz w:val="22"/>
        </w:rPr>
        <w:t>progress</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6"/>
          <w:sz w:val="22"/>
        </w:rPr>
        <w:t>safety</w:t>
      </w:r>
      <w:r w:rsidRPr="00B16310">
        <w:rPr>
          <w:rFonts w:cstheme="minorHAnsi"/>
          <w:color w:val="231F20"/>
          <w:spacing w:val="-29"/>
          <w:sz w:val="22"/>
        </w:rPr>
        <w:t xml:space="preserve"> </w:t>
      </w:r>
      <w:r w:rsidRPr="00B16310">
        <w:rPr>
          <w:rFonts w:cstheme="minorHAnsi"/>
          <w:color w:val="231F20"/>
          <w:spacing w:val="-3"/>
          <w:sz w:val="22"/>
        </w:rPr>
        <w:t>on</w:t>
      </w:r>
      <w:r w:rsidRPr="00B16310">
        <w:rPr>
          <w:rFonts w:cstheme="minorHAnsi"/>
          <w:color w:val="231F20"/>
          <w:spacing w:val="-29"/>
          <w:sz w:val="22"/>
        </w:rPr>
        <w:t xml:space="preserve"> </w:t>
      </w:r>
      <w:r w:rsidRPr="00B16310">
        <w:rPr>
          <w:rFonts w:cstheme="minorHAnsi"/>
          <w:color w:val="231F20"/>
          <w:spacing w:val="-6"/>
          <w:sz w:val="22"/>
        </w:rPr>
        <w:t>treatment</w:t>
      </w:r>
      <w:r w:rsidRPr="00B16310">
        <w:rPr>
          <w:rFonts w:cstheme="minorHAnsi"/>
          <w:color w:val="231F20"/>
          <w:spacing w:val="-29"/>
          <w:sz w:val="22"/>
        </w:rPr>
        <w:t xml:space="preserve"> </w:t>
      </w:r>
      <w:r w:rsidRPr="00B16310">
        <w:rPr>
          <w:rFonts w:cstheme="minorHAnsi"/>
          <w:color w:val="231F20"/>
          <w:spacing w:val="-3"/>
          <w:sz w:val="22"/>
        </w:rPr>
        <w:t>as</w:t>
      </w:r>
      <w:r w:rsidRPr="00B16310">
        <w:rPr>
          <w:rFonts w:cstheme="minorHAnsi"/>
          <w:color w:val="231F20"/>
          <w:spacing w:val="-8"/>
          <w:sz w:val="22"/>
        </w:rPr>
        <w:t xml:space="preserve"> </w:t>
      </w:r>
      <w:r w:rsidRPr="00B16310">
        <w:rPr>
          <w:rFonts w:cstheme="minorHAnsi"/>
          <w:color w:val="231F20"/>
          <w:spacing w:val="-5"/>
          <w:sz w:val="22"/>
        </w:rPr>
        <w:t>directed</w:t>
      </w:r>
      <w:r w:rsidRPr="00B16310">
        <w:rPr>
          <w:rFonts w:cstheme="minorHAnsi"/>
          <w:color w:val="231F20"/>
          <w:spacing w:val="-29"/>
          <w:sz w:val="22"/>
        </w:rPr>
        <w:t xml:space="preserve"> </w:t>
      </w:r>
      <w:r w:rsidRPr="00B16310">
        <w:rPr>
          <w:rFonts w:cstheme="minorHAnsi"/>
          <w:color w:val="231F20"/>
          <w:spacing w:val="-3"/>
          <w:sz w:val="22"/>
        </w:rPr>
        <w:t>by</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doctor</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5"/>
          <w:sz w:val="22"/>
        </w:rPr>
        <w:t>pharmacist.</w:t>
      </w:r>
    </w:p>
    <w:p w14:paraId="397F8E3B" w14:textId="77777777" w:rsidR="00B16310" w:rsidRPr="00B16310" w:rsidRDefault="00B16310" w:rsidP="00B16310">
      <w:pPr>
        <w:spacing w:after="0" w:line="240" w:lineRule="auto"/>
        <w:rPr>
          <w:rFonts w:cstheme="minorHAnsi"/>
          <w:color w:val="231F20"/>
          <w:spacing w:val="-4"/>
          <w:sz w:val="22"/>
        </w:rPr>
      </w:pPr>
    </w:p>
    <w:p w14:paraId="6D8042C6"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3"/>
          <w:sz w:val="22"/>
        </w:rPr>
        <w:t>Be</w:t>
      </w:r>
      <w:r w:rsidRPr="00B16310">
        <w:rPr>
          <w:rFonts w:cstheme="minorHAnsi"/>
          <w:color w:val="231F20"/>
          <w:spacing w:val="-29"/>
          <w:sz w:val="22"/>
        </w:rPr>
        <w:t xml:space="preserve"> </w:t>
      </w:r>
      <w:r w:rsidRPr="00B16310">
        <w:rPr>
          <w:rFonts w:cstheme="minorHAnsi"/>
          <w:color w:val="231F20"/>
          <w:spacing w:val="-5"/>
          <w:sz w:val="22"/>
        </w:rPr>
        <w:t>polite</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4"/>
          <w:sz w:val="22"/>
        </w:rPr>
        <w:t>respectful</w:t>
      </w:r>
      <w:r w:rsidRPr="00B16310">
        <w:rPr>
          <w:rFonts w:cstheme="minorHAnsi"/>
          <w:color w:val="231F20"/>
          <w:spacing w:val="-29"/>
          <w:sz w:val="22"/>
        </w:rPr>
        <w:t xml:space="preserve"> </w:t>
      </w:r>
      <w:r w:rsidRPr="00B16310">
        <w:rPr>
          <w:rFonts w:cstheme="minorHAnsi"/>
          <w:color w:val="231F20"/>
          <w:spacing w:val="-3"/>
          <w:sz w:val="22"/>
        </w:rPr>
        <w:t>while</w:t>
      </w:r>
      <w:r w:rsidRPr="00B16310">
        <w:rPr>
          <w:rFonts w:cstheme="minorHAnsi"/>
          <w:color w:val="231F20"/>
          <w:spacing w:val="-29"/>
          <w:sz w:val="22"/>
        </w:rPr>
        <w:t xml:space="preserve"> </w:t>
      </w:r>
      <w:r w:rsidRPr="00B16310">
        <w:rPr>
          <w:rFonts w:cstheme="minorHAnsi"/>
          <w:color w:val="231F20"/>
          <w:spacing w:val="-3"/>
          <w:sz w:val="22"/>
        </w:rPr>
        <w:t>on</w:t>
      </w:r>
      <w:r w:rsidRPr="00B16310">
        <w:rPr>
          <w:rFonts w:cstheme="minorHAnsi"/>
          <w:color w:val="231F20"/>
          <w:spacing w:val="-29"/>
          <w:sz w:val="22"/>
        </w:rPr>
        <w:t xml:space="preserve"> </w:t>
      </w:r>
      <w:r w:rsidRPr="00B16310">
        <w:rPr>
          <w:rFonts w:cstheme="minorHAnsi"/>
          <w:color w:val="231F20"/>
          <w:spacing w:val="-5"/>
          <w:sz w:val="22"/>
        </w:rPr>
        <w:t>the</w:t>
      </w:r>
      <w:r w:rsidRPr="00B16310">
        <w:rPr>
          <w:rFonts w:cstheme="minorHAnsi"/>
          <w:color w:val="231F20"/>
          <w:spacing w:val="-29"/>
          <w:sz w:val="22"/>
        </w:rPr>
        <w:t xml:space="preserve"> </w:t>
      </w:r>
      <w:r w:rsidRPr="00B16310">
        <w:rPr>
          <w:rFonts w:cstheme="minorHAnsi"/>
          <w:color w:val="231F20"/>
          <w:spacing w:val="-4"/>
          <w:sz w:val="22"/>
        </w:rPr>
        <w:t>premises</w:t>
      </w:r>
      <w:r w:rsidRPr="00B16310">
        <w:rPr>
          <w:rFonts w:cstheme="minorHAnsi"/>
          <w:color w:val="231F20"/>
          <w:spacing w:val="-29"/>
          <w:sz w:val="22"/>
        </w:rPr>
        <w:t xml:space="preserve"> </w:t>
      </w:r>
      <w:r w:rsidRPr="00B16310">
        <w:rPr>
          <w:rFonts w:cstheme="minorHAnsi"/>
          <w:color w:val="231F20"/>
          <w:spacing w:val="-3"/>
          <w:sz w:val="22"/>
        </w:rPr>
        <w:t>of</w:t>
      </w:r>
      <w:r w:rsidRPr="00B16310">
        <w:rPr>
          <w:rFonts w:cstheme="minorHAnsi"/>
          <w:color w:val="231F20"/>
          <w:spacing w:val="-29"/>
          <w:sz w:val="22"/>
        </w:rPr>
        <w:t xml:space="preserve"> </w:t>
      </w:r>
      <w:r w:rsidRPr="00B16310">
        <w:rPr>
          <w:rFonts w:cstheme="minorHAnsi"/>
          <w:color w:val="231F20"/>
          <w:spacing w:val="-5"/>
          <w:sz w:val="22"/>
        </w:rPr>
        <w:t xml:space="preserve">the </w:t>
      </w:r>
      <w:r w:rsidRPr="00B16310">
        <w:rPr>
          <w:rFonts w:cstheme="minorHAnsi"/>
          <w:color w:val="231F20"/>
          <w:sz w:val="22"/>
        </w:rPr>
        <w:t>pharmacy. I agree that I will not be disruptive, violent,</w:t>
      </w:r>
      <w:r w:rsidRPr="00B16310">
        <w:rPr>
          <w:rFonts w:cstheme="minorHAnsi"/>
          <w:color w:val="231F20"/>
          <w:spacing w:val="-5"/>
          <w:sz w:val="22"/>
        </w:rPr>
        <w:t xml:space="preserve"> </w:t>
      </w:r>
      <w:r w:rsidRPr="00B16310">
        <w:rPr>
          <w:rFonts w:cstheme="minorHAnsi"/>
          <w:color w:val="231F20"/>
          <w:sz w:val="22"/>
        </w:rPr>
        <w:t>abusive, or threaten or cause harm to anyone or to any property. I acknowledge that bad behaviour may result in the termination of my services from the pharmacy. Also, some offences may be brought to the attention</w:t>
      </w:r>
      <w:r w:rsidRPr="00B16310">
        <w:rPr>
          <w:rFonts w:cstheme="minorHAnsi"/>
          <w:color w:val="231F20"/>
          <w:spacing w:val="-5"/>
          <w:sz w:val="22"/>
        </w:rPr>
        <w:t xml:space="preserve"> </w:t>
      </w:r>
      <w:r w:rsidRPr="00B16310">
        <w:rPr>
          <w:rFonts w:cstheme="minorHAnsi"/>
          <w:color w:val="231F20"/>
          <w:sz w:val="22"/>
        </w:rPr>
        <w:t>of law enforcement as determined by provincial and</w:t>
      </w:r>
      <w:r w:rsidRPr="00B16310">
        <w:rPr>
          <w:rFonts w:cstheme="minorHAnsi"/>
          <w:color w:val="231F20"/>
          <w:spacing w:val="-5"/>
          <w:sz w:val="22"/>
        </w:rPr>
        <w:t xml:space="preserve"> </w:t>
      </w:r>
      <w:r w:rsidRPr="00B16310">
        <w:rPr>
          <w:rFonts w:cstheme="minorHAnsi"/>
          <w:color w:val="231F20"/>
          <w:sz w:val="22"/>
        </w:rPr>
        <w:t>federal legislation.</w:t>
      </w:r>
    </w:p>
    <w:p w14:paraId="6C8EA1DC" w14:textId="77777777" w:rsidR="00B16310" w:rsidRPr="00B16310" w:rsidRDefault="00B16310" w:rsidP="00B16310">
      <w:pPr>
        <w:spacing w:after="0" w:line="240" w:lineRule="auto"/>
        <w:rPr>
          <w:rFonts w:cstheme="minorHAnsi"/>
          <w:sz w:val="22"/>
        </w:rPr>
      </w:pPr>
    </w:p>
    <w:p w14:paraId="36E45F8C" w14:textId="77777777" w:rsidR="00B16310" w:rsidRPr="00B16310" w:rsidRDefault="00B16310" w:rsidP="00B16310">
      <w:pPr>
        <w:spacing w:after="0" w:line="240" w:lineRule="auto"/>
        <w:rPr>
          <w:rFonts w:cstheme="minorHAnsi"/>
          <w:w w:val="110"/>
          <w:sz w:val="22"/>
          <w:u w:val="single"/>
        </w:rPr>
      </w:pPr>
      <w:r w:rsidRPr="00B16310">
        <w:rPr>
          <w:rFonts w:cstheme="minorHAnsi"/>
          <w:w w:val="110"/>
          <w:sz w:val="22"/>
          <w:u w:val="single"/>
        </w:rPr>
        <w:t>As the patient on OAT, I am aware that:</w:t>
      </w:r>
    </w:p>
    <w:p w14:paraId="7232439D" w14:textId="77777777" w:rsidR="00B16310" w:rsidRPr="00B16310" w:rsidRDefault="00B16310" w:rsidP="00263681">
      <w:pPr>
        <w:numPr>
          <w:ilvl w:val="0"/>
          <w:numId w:val="77"/>
        </w:numPr>
        <w:spacing w:after="0" w:line="240" w:lineRule="auto"/>
        <w:rPr>
          <w:rFonts w:cstheme="minorHAnsi"/>
          <w:color w:val="231F20"/>
          <w:sz w:val="22"/>
        </w:rPr>
      </w:pPr>
      <w:r w:rsidRPr="00B16310">
        <w:rPr>
          <w:rFonts w:cstheme="minorHAnsi"/>
          <w:color w:val="231F20"/>
          <w:sz w:val="22"/>
        </w:rPr>
        <w:t>The pharmacy will not provide me with my OAT dose if I arrive intoxicated or with other symptoms where taking the dose may be harmful to me.</w:t>
      </w:r>
    </w:p>
    <w:p w14:paraId="0D58E25D" w14:textId="77777777" w:rsidR="00B16310" w:rsidRPr="00B16310" w:rsidRDefault="00B16310" w:rsidP="00B16310">
      <w:pPr>
        <w:spacing w:after="0" w:line="240" w:lineRule="auto"/>
        <w:ind w:left="720"/>
        <w:rPr>
          <w:rFonts w:cstheme="minorHAnsi"/>
          <w:color w:val="231F20"/>
          <w:sz w:val="22"/>
        </w:rPr>
      </w:pPr>
    </w:p>
    <w:p w14:paraId="25F0B4DF" w14:textId="77777777" w:rsidR="00B16310" w:rsidRPr="00B16310" w:rsidRDefault="00B16310" w:rsidP="00263681">
      <w:pPr>
        <w:numPr>
          <w:ilvl w:val="0"/>
          <w:numId w:val="77"/>
        </w:numPr>
        <w:spacing w:after="0" w:line="240" w:lineRule="auto"/>
        <w:rPr>
          <w:rFonts w:cstheme="minorHAnsi"/>
          <w:color w:val="231F20"/>
          <w:spacing w:val="-4"/>
          <w:sz w:val="22"/>
        </w:rPr>
      </w:pPr>
      <w:r w:rsidRPr="00B16310">
        <w:rPr>
          <w:rFonts w:cstheme="minorHAnsi"/>
          <w:color w:val="231F20"/>
          <w:sz w:val="22"/>
        </w:rPr>
        <w:t>I</w:t>
      </w:r>
      <w:r w:rsidRPr="00B16310">
        <w:rPr>
          <w:rFonts w:cstheme="minorHAnsi"/>
          <w:color w:val="231F20"/>
          <w:spacing w:val="-11"/>
          <w:sz w:val="22"/>
        </w:rPr>
        <w:t xml:space="preserve"> </w:t>
      </w:r>
      <w:r w:rsidRPr="00B16310">
        <w:rPr>
          <w:rFonts w:cstheme="minorHAnsi"/>
          <w:color w:val="231F20"/>
          <w:spacing w:val="-4"/>
          <w:sz w:val="22"/>
        </w:rPr>
        <w:t>agree</w:t>
      </w:r>
      <w:r w:rsidRPr="00B16310">
        <w:rPr>
          <w:rFonts w:cstheme="minorHAnsi"/>
          <w:color w:val="231F20"/>
          <w:spacing w:val="-29"/>
          <w:sz w:val="22"/>
        </w:rPr>
        <w:t xml:space="preserve"> </w:t>
      </w:r>
      <w:r w:rsidRPr="00B16310">
        <w:rPr>
          <w:rFonts w:cstheme="minorHAnsi"/>
          <w:color w:val="231F20"/>
          <w:spacing w:val="-4"/>
          <w:sz w:val="22"/>
        </w:rPr>
        <w:t>not</w:t>
      </w:r>
      <w:r w:rsidRPr="00B16310">
        <w:rPr>
          <w:rFonts w:cstheme="minorHAnsi"/>
          <w:color w:val="231F20"/>
          <w:spacing w:val="-29"/>
          <w:sz w:val="22"/>
        </w:rPr>
        <w:t xml:space="preserve">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3"/>
          <w:sz w:val="22"/>
        </w:rPr>
        <w:t>drive</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6"/>
          <w:sz w:val="22"/>
        </w:rPr>
        <w:t>operate</w:t>
      </w:r>
      <w:r w:rsidRPr="00B16310">
        <w:rPr>
          <w:rFonts w:cstheme="minorHAnsi"/>
          <w:color w:val="231F20"/>
          <w:spacing w:val="-29"/>
          <w:sz w:val="22"/>
        </w:rPr>
        <w:t xml:space="preserve"> </w:t>
      </w:r>
      <w:r w:rsidRPr="00B16310">
        <w:rPr>
          <w:rFonts w:cstheme="minorHAnsi"/>
          <w:color w:val="231F20"/>
          <w:spacing w:val="-5"/>
          <w:sz w:val="22"/>
        </w:rPr>
        <w:t>machinery</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29"/>
          <w:sz w:val="22"/>
        </w:rPr>
        <w:t xml:space="preserve"> </w:t>
      </w:r>
      <w:r w:rsidRPr="00B16310">
        <w:rPr>
          <w:rFonts w:cstheme="minorHAnsi"/>
          <w:color w:val="231F20"/>
          <w:spacing w:val="-4"/>
          <w:sz w:val="22"/>
        </w:rPr>
        <w:t>requires</w:t>
      </w:r>
      <w:r w:rsidRPr="00B16310">
        <w:rPr>
          <w:rFonts w:cstheme="minorHAnsi"/>
          <w:color w:val="231F20"/>
          <w:spacing w:val="-8"/>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4"/>
          <w:sz w:val="22"/>
        </w:rPr>
        <w:t>alertness</w:t>
      </w:r>
      <w:r w:rsidRPr="00B16310">
        <w:rPr>
          <w:rFonts w:cstheme="minorHAnsi"/>
          <w:color w:val="231F20"/>
          <w:spacing w:val="-29"/>
          <w:sz w:val="22"/>
        </w:rPr>
        <w:t xml:space="preserve"> </w:t>
      </w:r>
      <w:r w:rsidRPr="00B16310">
        <w:rPr>
          <w:rFonts w:cstheme="minorHAnsi"/>
          <w:color w:val="231F20"/>
          <w:spacing w:val="-5"/>
          <w:sz w:val="22"/>
        </w:rPr>
        <w:t>when</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z w:val="22"/>
        </w:rPr>
        <w:t>am</w:t>
      </w:r>
      <w:r w:rsidRPr="00B16310">
        <w:rPr>
          <w:rFonts w:cstheme="minorHAnsi"/>
          <w:color w:val="231F20"/>
          <w:spacing w:val="-29"/>
          <w:sz w:val="22"/>
        </w:rPr>
        <w:t xml:space="preserve"> </w:t>
      </w:r>
      <w:r w:rsidRPr="00B16310">
        <w:rPr>
          <w:rFonts w:cstheme="minorHAnsi"/>
          <w:color w:val="231F20"/>
          <w:spacing w:val="-5"/>
          <w:sz w:val="22"/>
        </w:rPr>
        <w:t>being</w:t>
      </w:r>
      <w:r w:rsidRPr="00B16310">
        <w:rPr>
          <w:rFonts w:cstheme="minorHAnsi"/>
          <w:color w:val="231F20"/>
          <w:spacing w:val="-29"/>
          <w:sz w:val="22"/>
        </w:rPr>
        <w:t xml:space="preserve"> </w:t>
      </w:r>
      <w:r w:rsidRPr="00B16310">
        <w:rPr>
          <w:rFonts w:cstheme="minorHAnsi"/>
          <w:color w:val="231F20"/>
          <w:spacing w:val="-6"/>
          <w:sz w:val="22"/>
        </w:rPr>
        <w:t>initiated</w:t>
      </w:r>
      <w:r w:rsidRPr="00B16310">
        <w:rPr>
          <w:rFonts w:cstheme="minorHAnsi"/>
          <w:color w:val="231F20"/>
          <w:spacing w:val="-29"/>
          <w:sz w:val="22"/>
        </w:rPr>
        <w:t xml:space="preserve"> </w:t>
      </w:r>
      <w:r w:rsidRPr="00B16310">
        <w:rPr>
          <w:rFonts w:cstheme="minorHAnsi"/>
          <w:color w:val="231F20"/>
          <w:spacing w:val="-3"/>
          <w:sz w:val="22"/>
        </w:rPr>
        <w:t>on</w:t>
      </w:r>
      <w:r w:rsidRPr="00B16310">
        <w:rPr>
          <w:rFonts w:cstheme="minorHAnsi"/>
          <w:color w:val="231F20"/>
          <w:spacing w:val="-29"/>
          <w:sz w:val="22"/>
        </w:rPr>
        <w:t xml:space="preserve"> </w:t>
      </w:r>
      <w:r w:rsidRPr="00B16310">
        <w:rPr>
          <w:rFonts w:cstheme="minorHAnsi"/>
          <w:color w:val="231F20"/>
          <w:spacing w:val="-6"/>
          <w:sz w:val="22"/>
        </w:rPr>
        <w:t>therapy</w:t>
      </w:r>
      <w:r w:rsidRPr="00B16310">
        <w:rPr>
          <w:rFonts w:cstheme="minorHAnsi"/>
          <w:color w:val="231F20"/>
          <w:spacing w:val="-3"/>
          <w:sz w:val="22"/>
        </w:rPr>
        <w:t xml:space="preserve"> </w:t>
      </w:r>
      <w:r w:rsidRPr="00B16310">
        <w:rPr>
          <w:rFonts w:cstheme="minorHAnsi"/>
          <w:color w:val="231F20"/>
          <w:spacing w:val="-5"/>
          <w:sz w:val="22"/>
        </w:rPr>
        <w:t>(typically</w:t>
      </w:r>
      <w:r w:rsidRPr="00B16310">
        <w:rPr>
          <w:rFonts w:cstheme="minorHAnsi"/>
          <w:color w:val="231F20"/>
          <w:spacing w:val="-29"/>
          <w:sz w:val="22"/>
        </w:rPr>
        <w:t xml:space="preserve"> </w:t>
      </w:r>
      <w:r w:rsidRPr="00B16310">
        <w:rPr>
          <w:rFonts w:cstheme="minorHAnsi"/>
          <w:color w:val="231F20"/>
          <w:spacing w:val="-5"/>
          <w:sz w:val="22"/>
        </w:rPr>
        <w:t>the</w:t>
      </w:r>
      <w:r w:rsidRPr="00B16310">
        <w:rPr>
          <w:rFonts w:cstheme="minorHAnsi"/>
          <w:color w:val="231F20"/>
          <w:spacing w:val="-29"/>
          <w:sz w:val="22"/>
        </w:rPr>
        <w:t xml:space="preserve"> </w:t>
      </w:r>
      <w:r w:rsidRPr="00B16310">
        <w:rPr>
          <w:rFonts w:cstheme="minorHAnsi"/>
          <w:color w:val="231F20"/>
          <w:sz w:val="22"/>
        </w:rPr>
        <w:t>first</w:t>
      </w:r>
      <w:r w:rsidRPr="00B16310">
        <w:rPr>
          <w:rFonts w:cstheme="minorHAnsi"/>
          <w:color w:val="231F20"/>
          <w:spacing w:val="-29"/>
          <w:sz w:val="22"/>
        </w:rPr>
        <w:t xml:space="preserve"> </w:t>
      </w:r>
      <w:r w:rsidRPr="00B16310">
        <w:rPr>
          <w:rFonts w:cstheme="minorHAnsi"/>
          <w:color w:val="231F20"/>
          <w:spacing w:val="-4"/>
          <w:sz w:val="22"/>
        </w:rPr>
        <w:t>two</w:t>
      </w:r>
      <w:r w:rsidRPr="00B16310">
        <w:rPr>
          <w:rFonts w:cstheme="minorHAnsi"/>
          <w:color w:val="231F20"/>
          <w:spacing w:val="-29"/>
          <w:sz w:val="22"/>
        </w:rPr>
        <w:t xml:space="preserve"> </w:t>
      </w:r>
      <w:r w:rsidRPr="00B16310">
        <w:rPr>
          <w:rFonts w:cstheme="minorHAnsi"/>
          <w:color w:val="231F20"/>
          <w:spacing w:val="-5"/>
          <w:sz w:val="22"/>
        </w:rPr>
        <w:t>weeks)</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5"/>
          <w:sz w:val="22"/>
        </w:rPr>
        <w:t>when</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z w:val="22"/>
        </w:rPr>
        <w:t>am</w:t>
      </w:r>
      <w:r w:rsidRPr="00B16310">
        <w:rPr>
          <w:rFonts w:cstheme="minorHAnsi"/>
          <w:color w:val="231F20"/>
          <w:spacing w:val="-29"/>
          <w:sz w:val="22"/>
        </w:rPr>
        <w:t xml:space="preserve"> </w:t>
      </w:r>
      <w:r w:rsidRPr="00B16310">
        <w:rPr>
          <w:rFonts w:cstheme="minorHAnsi"/>
          <w:color w:val="231F20"/>
          <w:spacing w:val="-5"/>
          <w:sz w:val="22"/>
        </w:rPr>
        <w:t>having</w:t>
      </w:r>
      <w:r w:rsidRPr="00B16310">
        <w:rPr>
          <w:rFonts w:cstheme="minorHAnsi"/>
          <w:color w:val="231F20"/>
          <w:spacing w:val="-11"/>
          <w:sz w:val="22"/>
        </w:rPr>
        <w:t xml:space="preserve"> </w:t>
      </w:r>
      <w:r w:rsidRPr="00B16310">
        <w:rPr>
          <w:rFonts w:cstheme="minorHAnsi"/>
          <w:color w:val="231F20"/>
          <w:spacing w:val="-4"/>
          <w:sz w:val="22"/>
        </w:rPr>
        <w:t>doses</w:t>
      </w:r>
      <w:r w:rsidRPr="00B16310">
        <w:rPr>
          <w:rFonts w:cstheme="minorHAnsi"/>
          <w:color w:val="231F20"/>
          <w:spacing w:val="-29"/>
          <w:sz w:val="22"/>
        </w:rPr>
        <w:t xml:space="preserve"> </w:t>
      </w:r>
      <w:r w:rsidRPr="00B16310">
        <w:rPr>
          <w:rFonts w:cstheme="minorHAnsi"/>
          <w:color w:val="231F20"/>
          <w:spacing w:val="-6"/>
          <w:sz w:val="22"/>
        </w:rPr>
        <w:t>adjusted</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z w:val="22"/>
        </w:rPr>
        <w:t>if</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z w:val="22"/>
        </w:rPr>
        <w:t>am</w:t>
      </w:r>
      <w:r w:rsidRPr="00B16310">
        <w:rPr>
          <w:rFonts w:cstheme="minorHAnsi"/>
          <w:color w:val="231F20"/>
          <w:spacing w:val="-29"/>
          <w:sz w:val="22"/>
        </w:rPr>
        <w:t xml:space="preserve"> </w:t>
      </w:r>
      <w:r w:rsidRPr="00B16310">
        <w:rPr>
          <w:rFonts w:cstheme="minorHAnsi"/>
          <w:color w:val="231F20"/>
          <w:spacing w:val="-5"/>
          <w:sz w:val="22"/>
        </w:rPr>
        <w:t>having</w:t>
      </w:r>
      <w:r w:rsidRPr="00B16310">
        <w:rPr>
          <w:rFonts w:cstheme="minorHAnsi"/>
          <w:color w:val="231F20"/>
          <w:spacing w:val="-29"/>
          <w:sz w:val="22"/>
        </w:rPr>
        <w:t xml:space="preserve"> </w:t>
      </w:r>
      <w:r w:rsidRPr="00B16310">
        <w:rPr>
          <w:rFonts w:cstheme="minorHAnsi"/>
          <w:color w:val="231F20"/>
          <w:spacing w:val="-6"/>
          <w:sz w:val="22"/>
        </w:rPr>
        <w:t>treatment</w:t>
      </w:r>
      <w:r w:rsidRPr="00B16310">
        <w:rPr>
          <w:rFonts w:cstheme="minorHAnsi"/>
          <w:color w:val="231F20"/>
          <w:spacing w:val="-29"/>
          <w:sz w:val="22"/>
        </w:rPr>
        <w:t xml:space="preserve"> </w:t>
      </w:r>
      <w:r w:rsidRPr="00B16310">
        <w:rPr>
          <w:rFonts w:cstheme="minorHAnsi"/>
          <w:color w:val="231F20"/>
          <w:spacing w:val="-6"/>
          <w:sz w:val="22"/>
        </w:rPr>
        <w:t>effects</w:t>
      </w:r>
      <w:r w:rsidRPr="00B16310">
        <w:rPr>
          <w:rFonts w:cstheme="minorHAnsi"/>
          <w:color w:val="231F20"/>
          <w:spacing w:val="-29"/>
          <w:sz w:val="22"/>
        </w:rPr>
        <w:t xml:space="preserve"> </w:t>
      </w:r>
      <w:r w:rsidRPr="00B16310">
        <w:rPr>
          <w:rFonts w:cstheme="minorHAnsi"/>
          <w:color w:val="231F20"/>
          <w:spacing w:val="-6"/>
          <w:sz w:val="22"/>
        </w:rPr>
        <w:t>that</w:t>
      </w:r>
      <w:r w:rsidRPr="00B16310">
        <w:rPr>
          <w:rFonts w:cstheme="minorHAnsi"/>
          <w:color w:val="231F20"/>
          <w:spacing w:val="5"/>
          <w:sz w:val="22"/>
        </w:rPr>
        <w:t xml:space="preserve"> </w:t>
      </w:r>
      <w:r w:rsidRPr="00B16310">
        <w:rPr>
          <w:rFonts w:cstheme="minorHAnsi"/>
          <w:color w:val="231F20"/>
          <w:sz w:val="22"/>
        </w:rPr>
        <w:t>are</w:t>
      </w:r>
      <w:r w:rsidRPr="00B16310">
        <w:rPr>
          <w:rFonts w:cstheme="minorHAnsi"/>
          <w:color w:val="231F20"/>
          <w:spacing w:val="-29"/>
          <w:sz w:val="22"/>
        </w:rPr>
        <w:t xml:space="preserve"> </w:t>
      </w:r>
      <w:r w:rsidRPr="00B16310">
        <w:rPr>
          <w:rFonts w:cstheme="minorHAnsi"/>
          <w:color w:val="231F20"/>
          <w:spacing w:val="-4"/>
          <w:sz w:val="22"/>
        </w:rPr>
        <w:t>making</w:t>
      </w:r>
      <w:r w:rsidRPr="00B16310">
        <w:rPr>
          <w:rFonts w:cstheme="minorHAnsi"/>
          <w:color w:val="231F20"/>
          <w:spacing w:val="-29"/>
          <w:sz w:val="22"/>
        </w:rPr>
        <w:t xml:space="preserve"> </w:t>
      </w:r>
      <w:r w:rsidRPr="00B16310">
        <w:rPr>
          <w:rFonts w:cstheme="minorHAnsi"/>
          <w:color w:val="231F20"/>
          <w:spacing w:val="-4"/>
          <w:sz w:val="22"/>
        </w:rPr>
        <w:t>me</w:t>
      </w:r>
      <w:r w:rsidRPr="00B16310">
        <w:rPr>
          <w:rFonts w:cstheme="minorHAnsi"/>
          <w:color w:val="231F20"/>
          <w:spacing w:val="-29"/>
          <w:sz w:val="22"/>
        </w:rPr>
        <w:t xml:space="preserve"> </w:t>
      </w:r>
      <w:r w:rsidRPr="00B16310">
        <w:rPr>
          <w:rFonts w:cstheme="minorHAnsi"/>
          <w:color w:val="231F20"/>
          <w:spacing w:val="-5"/>
          <w:sz w:val="22"/>
        </w:rPr>
        <w:t>sleepy</w:t>
      </w:r>
      <w:r w:rsidRPr="00B16310">
        <w:rPr>
          <w:rFonts w:cstheme="minorHAnsi"/>
          <w:color w:val="231F20"/>
          <w:spacing w:val="-29"/>
          <w:sz w:val="22"/>
        </w:rPr>
        <w:t xml:space="preserve"> </w:t>
      </w:r>
      <w:r w:rsidRPr="00B16310">
        <w:rPr>
          <w:rFonts w:cstheme="minorHAnsi"/>
          <w:color w:val="231F20"/>
          <w:spacing w:val="-4"/>
          <w:sz w:val="22"/>
        </w:rPr>
        <w:t>and</w:t>
      </w:r>
      <w:r w:rsidRPr="00B16310">
        <w:rPr>
          <w:rFonts w:cstheme="minorHAnsi"/>
          <w:color w:val="231F20"/>
          <w:spacing w:val="-29"/>
          <w:sz w:val="22"/>
        </w:rPr>
        <w:t xml:space="preserve"> </w:t>
      </w:r>
      <w:r w:rsidRPr="00B16310">
        <w:rPr>
          <w:rFonts w:cstheme="minorHAnsi"/>
          <w:color w:val="231F20"/>
          <w:spacing w:val="-4"/>
          <w:sz w:val="22"/>
        </w:rPr>
        <w:t>not</w:t>
      </w:r>
      <w:r w:rsidRPr="00B16310">
        <w:rPr>
          <w:rFonts w:cstheme="minorHAnsi"/>
          <w:color w:val="231F20"/>
          <w:spacing w:val="-29"/>
          <w:sz w:val="22"/>
        </w:rPr>
        <w:t xml:space="preserve"> </w:t>
      </w:r>
      <w:r w:rsidRPr="00B16310">
        <w:rPr>
          <w:rFonts w:cstheme="minorHAnsi"/>
          <w:color w:val="231F20"/>
          <w:spacing w:val="-4"/>
          <w:sz w:val="22"/>
        </w:rPr>
        <w:t>alert.</w:t>
      </w:r>
    </w:p>
    <w:p w14:paraId="1E579380" w14:textId="77777777" w:rsidR="00B16310" w:rsidRPr="00B16310" w:rsidRDefault="00B16310" w:rsidP="00B16310">
      <w:pPr>
        <w:spacing w:after="0" w:line="240" w:lineRule="auto"/>
        <w:rPr>
          <w:rFonts w:cstheme="minorHAnsi"/>
          <w:color w:val="231F20"/>
          <w:spacing w:val="-4"/>
          <w:sz w:val="22"/>
        </w:rPr>
      </w:pPr>
    </w:p>
    <w:p w14:paraId="20C249BA" w14:textId="77777777" w:rsidR="00B16310" w:rsidRPr="00B16310" w:rsidRDefault="00B16310" w:rsidP="00263681">
      <w:pPr>
        <w:numPr>
          <w:ilvl w:val="0"/>
          <w:numId w:val="77"/>
        </w:numPr>
        <w:spacing w:after="0" w:line="240" w:lineRule="auto"/>
        <w:rPr>
          <w:rFonts w:cstheme="minorHAnsi"/>
          <w:color w:val="231F20"/>
          <w:spacing w:val="-5"/>
          <w:sz w:val="22"/>
        </w:rPr>
      </w:pPr>
      <w:r w:rsidRPr="00B16310">
        <w:rPr>
          <w:rFonts w:cstheme="minorHAnsi"/>
          <w:color w:val="231F20"/>
          <w:spacing w:val="-7"/>
          <w:sz w:val="22"/>
        </w:rPr>
        <w:t>Taking</w:t>
      </w:r>
      <w:r w:rsidRPr="00B16310">
        <w:rPr>
          <w:rFonts w:cstheme="minorHAnsi"/>
          <w:color w:val="231F20"/>
          <w:spacing w:val="-29"/>
          <w:sz w:val="22"/>
        </w:rPr>
        <w:t xml:space="preserve"> </w:t>
      </w:r>
      <w:r w:rsidRPr="00B16310">
        <w:rPr>
          <w:rFonts w:cstheme="minorHAnsi"/>
          <w:color w:val="231F20"/>
          <w:spacing w:val="-5"/>
          <w:sz w:val="22"/>
        </w:rPr>
        <w:t>narcotics,</w:t>
      </w:r>
      <w:r w:rsidRPr="00B16310">
        <w:rPr>
          <w:rFonts w:cstheme="minorHAnsi"/>
          <w:color w:val="231F20"/>
          <w:spacing w:val="-29"/>
          <w:sz w:val="22"/>
        </w:rPr>
        <w:t xml:space="preserve"> </w:t>
      </w:r>
      <w:r w:rsidRPr="00B16310">
        <w:rPr>
          <w:rFonts w:cstheme="minorHAnsi"/>
          <w:color w:val="231F20"/>
          <w:spacing w:val="-6"/>
          <w:sz w:val="22"/>
        </w:rPr>
        <w:t>sleeping</w:t>
      </w:r>
      <w:r w:rsidRPr="00B16310">
        <w:rPr>
          <w:rFonts w:cstheme="minorHAnsi"/>
          <w:color w:val="231F20"/>
          <w:spacing w:val="-29"/>
          <w:sz w:val="22"/>
        </w:rPr>
        <w:t xml:space="preserve"> </w:t>
      </w:r>
      <w:r w:rsidRPr="00B16310">
        <w:rPr>
          <w:rFonts w:cstheme="minorHAnsi"/>
          <w:color w:val="231F20"/>
          <w:spacing w:val="-4"/>
          <w:sz w:val="22"/>
        </w:rPr>
        <w:t>pills,</w:t>
      </w:r>
      <w:r w:rsidRPr="00B16310">
        <w:rPr>
          <w:rFonts w:cstheme="minorHAnsi"/>
          <w:color w:val="231F20"/>
          <w:spacing w:val="-29"/>
          <w:sz w:val="22"/>
        </w:rPr>
        <w:t xml:space="preserve"> </w:t>
      </w:r>
      <w:r w:rsidRPr="00B16310">
        <w:rPr>
          <w:rFonts w:cstheme="minorHAnsi"/>
          <w:color w:val="231F20"/>
          <w:spacing w:val="-5"/>
          <w:sz w:val="22"/>
        </w:rPr>
        <w:t>alcohol,</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6"/>
          <w:sz w:val="22"/>
        </w:rPr>
        <w:t>other</w:t>
      </w:r>
      <w:r w:rsidRPr="00B16310">
        <w:rPr>
          <w:rFonts w:cstheme="minorHAnsi"/>
          <w:color w:val="231F20"/>
          <w:spacing w:val="-7"/>
          <w:sz w:val="22"/>
        </w:rPr>
        <w:t xml:space="preserve"> </w:t>
      </w:r>
      <w:r w:rsidRPr="00B16310">
        <w:rPr>
          <w:rFonts w:cstheme="minorHAnsi"/>
          <w:color w:val="231F20"/>
          <w:spacing w:val="-6"/>
          <w:sz w:val="22"/>
        </w:rPr>
        <w:t>sedating</w:t>
      </w:r>
      <w:r w:rsidRPr="00B16310">
        <w:rPr>
          <w:rFonts w:cstheme="minorHAnsi"/>
          <w:color w:val="231F20"/>
          <w:spacing w:val="-29"/>
          <w:sz w:val="22"/>
        </w:rPr>
        <w:t xml:space="preserve"> </w:t>
      </w:r>
      <w:r w:rsidRPr="00B16310">
        <w:rPr>
          <w:rFonts w:cstheme="minorHAnsi"/>
          <w:color w:val="231F20"/>
          <w:spacing w:val="-5"/>
          <w:sz w:val="22"/>
        </w:rPr>
        <w:t>substances</w:t>
      </w:r>
      <w:r w:rsidRPr="00B16310">
        <w:rPr>
          <w:rFonts w:cstheme="minorHAnsi"/>
          <w:color w:val="231F20"/>
          <w:spacing w:val="-29"/>
          <w:sz w:val="22"/>
        </w:rPr>
        <w:t xml:space="preserve"> </w:t>
      </w:r>
      <w:r w:rsidRPr="00B16310">
        <w:rPr>
          <w:rFonts w:cstheme="minorHAnsi"/>
          <w:color w:val="231F20"/>
          <w:spacing w:val="-5"/>
          <w:sz w:val="22"/>
        </w:rPr>
        <w:t>may</w:t>
      </w:r>
      <w:r w:rsidRPr="00B16310">
        <w:rPr>
          <w:rFonts w:cstheme="minorHAnsi"/>
          <w:color w:val="231F20"/>
          <w:spacing w:val="-29"/>
          <w:sz w:val="22"/>
        </w:rPr>
        <w:t xml:space="preserve"> </w:t>
      </w:r>
      <w:r w:rsidRPr="00B16310">
        <w:rPr>
          <w:rFonts w:cstheme="minorHAnsi"/>
          <w:color w:val="231F20"/>
          <w:spacing w:val="-6"/>
          <w:sz w:val="22"/>
        </w:rPr>
        <w:t>interact</w:t>
      </w:r>
      <w:r w:rsidRPr="00B16310">
        <w:rPr>
          <w:rFonts w:cstheme="minorHAnsi"/>
          <w:color w:val="231F20"/>
          <w:spacing w:val="-29"/>
          <w:sz w:val="22"/>
        </w:rPr>
        <w:t xml:space="preserve"> </w:t>
      </w:r>
      <w:r w:rsidRPr="00B16310">
        <w:rPr>
          <w:rFonts w:cstheme="minorHAnsi"/>
          <w:color w:val="231F20"/>
          <w:spacing w:val="-4"/>
          <w:sz w:val="22"/>
        </w:rPr>
        <w:t>with</w:t>
      </w:r>
      <w:r w:rsidRPr="00B16310">
        <w:rPr>
          <w:rFonts w:cstheme="minorHAnsi"/>
          <w:color w:val="231F20"/>
          <w:spacing w:val="-29"/>
          <w:sz w:val="22"/>
        </w:rPr>
        <w:t xml:space="preserve"> </w:t>
      </w:r>
      <w:r w:rsidRPr="00B16310">
        <w:rPr>
          <w:rFonts w:cstheme="minorHAnsi"/>
          <w:color w:val="231F20"/>
          <w:spacing w:val="-6"/>
          <w:sz w:val="22"/>
        </w:rPr>
        <w:t xml:space="preserve">OAT </w:t>
      </w:r>
      <w:r w:rsidRPr="00B16310">
        <w:rPr>
          <w:rFonts w:cstheme="minorHAnsi"/>
          <w:color w:val="231F20"/>
          <w:spacing w:val="-5"/>
          <w:sz w:val="22"/>
        </w:rPr>
        <w:t>to</w:t>
      </w:r>
      <w:r w:rsidRPr="00B16310">
        <w:rPr>
          <w:rFonts w:cstheme="minorHAnsi"/>
          <w:color w:val="231F20"/>
          <w:spacing w:val="-29"/>
          <w:sz w:val="22"/>
        </w:rPr>
        <w:t xml:space="preserve"> </w:t>
      </w:r>
      <w:r w:rsidRPr="00B16310">
        <w:rPr>
          <w:rFonts w:cstheme="minorHAnsi"/>
          <w:color w:val="231F20"/>
          <w:spacing w:val="-6"/>
          <w:sz w:val="22"/>
        </w:rPr>
        <w:t>cause</w:t>
      </w:r>
      <w:r w:rsidRPr="00B16310">
        <w:rPr>
          <w:rFonts w:cstheme="minorHAnsi"/>
          <w:color w:val="231F20"/>
          <w:spacing w:val="-29"/>
          <w:sz w:val="22"/>
        </w:rPr>
        <w:t xml:space="preserve"> </w:t>
      </w:r>
      <w:r w:rsidRPr="00B16310">
        <w:rPr>
          <w:rFonts w:cstheme="minorHAnsi"/>
          <w:color w:val="231F20"/>
          <w:spacing w:val="-6"/>
          <w:sz w:val="22"/>
        </w:rPr>
        <w:t>overdose,</w:t>
      </w:r>
      <w:r w:rsidRPr="00B16310">
        <w:rPr>
          <w:rFonts w:cstheme="minorHAnsi"/>
          <w:color w:val="231F20"/>
          <w:spacing w:val="-29"/>
          <w:sz w:val="22"/>
        </w:rPr>
        <w:t xml:space="preserve"> </w:t>
      </w:r>
      <w:r w:rsidRPr="00B16310">
        <w:rPr>
          <w:rFonts w:cstheme="minorHAnsi"/>
          <w:color w:val="231F20"/>
          <w:spacing w:val="-5"/>
          <w:sz w:val="22"/>
        </w:rPr>
        <w:t>coma,</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5"/>
          <w:sz w:val="22"/>
        </w:rPr>
        <w:t>even</w:t>
      </w:r>
      <w:r w:rsidRPr="00B16310">
        <w:rPr>
          <w:rFonts w:cstheme="minorHAnsi"/>
          <w:color w:val="231F20"/>
          <w:spacing w:val="-29"/>
          <w:sz w:val="22"/>
        </w:rPr>
        <w:t xml:space="preserve"> </w:t>
      </w:r>
      <w:r w:rsidRPr="00B16310">
        <w:rPr>
          <w:rFonts w:cstheme="minorHAnsi"/>
          <w:color w:val="231F20"/>
          <w:spacing w:val="-6"/>
          <w:sz w:val="22"/>
        </w:rPr>
        <w:t>death.</w:t>
      </w:r>
      <w:r w:rsidRPr="00B16310">
        <w:rPr>
          <w:rFonts w:cstheme="minorHAnsi"/>
          <w:color w:val="231F20"/>
          <w:spacing w:val="-29"/>
          <w:sz w:val="22"/>
        </w:rPr>
        <w:t xml:space="preserve"> </w:t>
      </w:r>
      <w:r w:rsidRPr="00B16310">
        <w:rPr>
          <w:rFonts w:cstheme="minorHAnsi"/>
          <w:color w:val="231F20"/>
          <w:sz w:val="22"/>
        </w:rPr>
        <w:t>I</w:t>
      </w:r>
      <w:r w:rsidRPr="00B16310">
        <w:rPr>
          <w:rFonts w:cstheme="minorHAnsi"/>
          <w:color w:val="231F20"/>
          <w:spacing w:val="-29"/>
          <w:sz w:val="22"/>
        </w:rPr>
        <w:t xml:space="preserve"> </w:t>
      </w:r>
      <w:r w:rsidRPr="00B16310">
        <w:rPr>
          <w:rFonts w:cstheme="minorHAnsi"/>
          <w:color w:val="231F20"/>
          <w:spacing w:val="-3"/>
          <w:sz w:val="22"/>
        </w:rPr>
        <w:t>will</w:t>
      </w:r>
      <w:r w:rsidRPr="00B16310">
        <w:rPr>
          <w:rFonts w:cstheme="minorHAnsi"/>
          <w:color w:val="231F20"/>
          <w:spacing w:val="-29"/>
          <w:sz w:val="22"/>
        </w:rPr>
        <w:t xml:space="preserve"> </w:t>
      </w:r>
      <w:r w:rsidRPr="00B16310">
        <w:rPr>
          <w:rFonts w:cstheme="minorHAnsi"/>
          <w:color w:val="231F20"/>
          <w:spacing w:val="-4"/>
          <w:sz w:val="22"/>
        </w:rPr>
        <w:t>not</w:t>
      </w:r>
      <w:r w:rsidRPr="00B16310">
        <w:rPr>
          <w:rFonts w:cstheme="minorHAnsi"/>
          <w:color w:val="231F20"/>
          <w:spacing w:val="5"/>
          <w:sz w:val="22"/>
        </w:rPr>
        <w:t xml:space="preserve"> </w:t>
      </w:r>
      <w:r w:rsidRPr="00B16310">
        <w:rPr>
          <w:rFonts w:cstheme="minorHAnsi"/>
          <w:color w:val="231F20"/>
          <w:spacing w:val="-6"/>
          <w:sz w:val="22"/>
        </w:rPr>
        <w:t>take</w:t>
      </w:r>
      <w:r w:rsidRPr="00B16310">
        <w:rPr>
          <w:rFonts w:cstheme="minorHAnsi"/>
          <w:color w:val="231F20"/>
          <w:spacing w:val="-29"/>
          <w:sz w:val="22"/>
        </w:rPr>
        <w:t xml:space="preserve"> </w:t>
      </w:r>
      <w:r w:rsidRPr="00B16310">
        <w:rPr>
          <w:rFonts w:cstheme="minorHAnsi"/>
          <w:color w:val="231F20"/>
          <w:spacing w:val="-6"/>
          <w:sz w:val="22"/>
        </w:rPr>
        <w:t>other</w:t>
      </w:r>
      <w:r w:rsidRPr="00B16310">
        <w:rPr>
          <w:rFonts w:cstheme="minorHAnsi"/>
          <w:color w:val="231F20"/>
          <w:spacing w:val="-29"/>
          <w:sz w:val="22"/>
        </w:rPr>
        <w:t xml:space="preserve"> </w:t>
      </w:r>
      <w:r w:rsidRPr="00B16310">
        <w:rPr>
          <w:rFonts w:cstheme="minorHAnsi"/>
          <w:color w:val="231F20"/>
          <w:spacing w:val="-6"/>
          <w:sz w:val="22"/>
        </w:rPr>
        <w:t>medications</w:t>
      </w:r>
      <w:r w:rsidRPr="00B16310">
        <w:rPr>
          <w:rFonts w:cstheme="minorHAnsi"/>
          <w:color w:val="231F20"/>
          <w:spacing w:val="-29"/>
          <w:sz w:val="22"/>
        </w:rPr>
        <w:t xml:space="preserve"> </w:t>
      </w:r>
      <w:r w:rsidRPr="00B16310">
        <w:rPr>
          <w:rFonts w:cstheme="minorHAnsi"/>
          <w:color w:val="231F20"/>
          <w:spacing w:val="-4"/>
          <w:sz w:val="22"/>
        </w:rPr>
        <w:t>unless</w:t>
      </w:r>
      <w:r w:rsidRPr="00B16310">
        <w:rPr>
          <w:rFonts w:cstheme="minorHAnsi"/>
          <w:color w:val="231F20"/>
          <w:spacing w:val="-29"/>
          <w:sz w:val="22"/>
        </w:rPr>
        <w:t xml:space="preserve"> </w:t>
      </w:r>
      <w:r w:rsidRPr="00B16310">
        <w:rPr>
          <w:rFonts w:cstheme="minorHAnsi"/>
          <w:color w:val="231F20"/>
          <w:spacing w:val="-5"/>
          <w:sz w:val="22"/>
        </w:rPr>
        <w:t>prescribed</w:t>
      </w:r>
      <w:r w:rsidRPr="00B16310">
        <w:rPr>
          <w:rFonts w:cstheme="minorHAnsi"/>
          <w:color w:val="231F20"/>
          <w:spacing w:val="-29"/>
          <w:sz w:val="22"/>
        </w:rPr>
        <w:t xml:space="preserve"> </w:t>
      </w:r>
      <w:r w:rsidRPr="00B16310">
        <w:rPr>
          <w:rFonts w:cstheme="minorHAnsi"/>
          <w:color w:val="231F20"/>
          <w:spacing w:val="-3"/>
          <w:sz w:val="22"/>
        </w:rPr>
        <w:t>by</w:t>
      </w:r>
      <w:r w:rsidRPr="00B16310">
        <w:rPr>
          <w:rFonts w:cstheme="minorHAnsi"/>
          <w:color w:val="231F20"/>
          <w:spacing w:val="-29"/>
          <w:sz w:val="22"/>
        </w:rPr>
        <w:t xml:space="preserve"> </w:t>
      </w:r>
      <w:r w:rsidRPr="00B16310">
        <w:rPr>
          <w:rFonts w:cstheme="minorHAnsi"/>
          <w:color w:val="231F20"/>
          <w:spacing w:val="-6"/>
          <w:sz w:val="22"/>
        </w:rPr>
        <w:t>either</w:t>
      </w:r>
      <w:r w:rsidRPr="00B16310">
        <w:rPr>
          <w:rFonts w:cstheme="minorHAnsi"/>
          <w:color w:val="231F20"/>
          <w:spacing w:val="-7"/>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6"/>
          <w:sz w:val="22"/>
        </w:rPr>
        <w:t>methadone</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3"/>
          <w:sz w:val="22"/>
        </w:rPr>
        <w:t>pain</w:t>
      </w:r>
      <w:r w:rsidRPr="00B16310">
        <w:rPr>
          <w:rFonts w:cstheme="minorHAnsi"/>
          <w:color w:val="231F20"/>
          <w:spacing w:val="-29"/>
          <w:sz w:val="22"/>
        </w:rPr>
        <w:t xml:space="preserve"> </w:t>
      </w:r>
      <w:r w:rsidRPr="00B16310">
        <w:rPr>
          <w:rFonts w:cstheme="minorHAnsi"/>
          <w:color w:val="231F20"/>
          <w:spacing w:val="-5"/>
          <w:sz w:val="22"/>
        </w:rPr>
        <w:t>doctor</w:t>
      </w:r>
      <w:r w:rsidRPr="00B16310">
        <w:rPr>
          <w:rFonts w:cstheme="minorHAnsi"/>
          <w:color w:val="231F20"/>
          <w:spacing w:val="-29"/>
          <w:sz w:val="22"/>
        </w:rPr>
        <w:t xml:space="preserve"> </w:t>
      </w:r>
      <w:r w:rsidRPr="00B16310">
        <w:rPr>
          <w:rFonts w:cstheme="minorHAnsi"/>
          <w:color w:val="231F20"/>
          <w:spacing w:val="-3"/>
          <w:sz w:val="22"/>
        </w:rPr>
        <w:t>or</w:t>
      </w:r>
      <w:r w:rsidRPr="00B16310">
        <w:rPr>
          <w:rFonts w:cstheme="minorHAnsi"/>
          <w:color w:val="231F20"/>
          <w:spacing w:val="-29"/>
          <w:sz w:val="22"/>
        </w:rPr>
        <w:t xml:space="preserve"> </w:t>
      </w:r>
      <w:r w:rsidRPr="00B16310">
        <w:rPr>
          <w:rFonts w:cstheme="minorHAnsi"/>
          <w:color w:val="231F20"/>
          <w:spacing w:val="-4"/>
          <w:sz w:val="22"/>
        </w:rPr>
        <w:t>my</w:t>
      </w:r>
      <w:r w:rsidRPr="00B16310">
        <w:rPr>
          <w:rFonts w:cstheme="minorHAnsi"/>
          <w:color w:val="231F20"/>
          <w:spacing w:val="-29"/>
          <w:sz w:val="22"/>
        </w:rPr>
        <w:t xml:space="preserve"> </w:t>
      </w:r>
      <w:r w:rsidRPr="00B16310">
        <w:rPr>
          <w:rFonts w:cstheme="minorHAnsi"/>
          <w:color w:val="231F20"/>
          <w:spacing w:val="-5"/>
          <w:sz w:val="22"/>
        </w:rPr>
        <w:t>family</w:t>
      </w:r>
      <w:r w:rsidRPr="00B16310">
        <w:rPr>
          <w:rFonts w:cstheme="minorHAnsi"/>
          <w:color w:val="231F20"/>
          <w:spacing w:val="-29"/>
          <w:sz w:val="22"/>
        </w:rPr>
        <w:t xml:space="preserve"> </w:t>
      </w:r>
      <w:r w:rsidRPr="00B16310">
        <w:rPr>
          <w:rFonts w:cstheme="minorHAnsi"/>
          <w:color w:val="231F20"/>
          <w:spacing w:val="-5"/>
          <w:sz w:val="22"/>
        </w:rPr>
        <w:t>doctor</w:t>
      </w:r>
      <w:r w:rsidRPr="00B16310">
        <w:rPr>
          <w:rFonts w:cstheme="minorHAnsi"/>
          <w:color w:val="231F20"/>
          <w:spacing w:val="-29"/>
          <w:sz w:val="22"/>
        </w:rPr>
        <w:t xml:space="preserve"> </w:t>
      </w:r>
      <w:r w:rsidRPr="00B16310">
        <w:rPr>
          <w:rFonts w:cstheme="minorHAnsi"/>
          <w:color w:val="231F20"/>
          <w:sz w:val="22"/>
        </w:rPr>
        <w:t>(if</w:t>
      </w:r>
      <w:r w:rsidRPr="00B16310">
        <w:rPr>
          <w:rFonts w:cstheme="minorHAnsi"/>
          <w:color w:val="231F20"/>
          <w:spacing w:val="-1"/>
          <w:sz w:val="22"/>
        </w:rPr>
        <w:t xml:space="preserve"> </w:t>
      </w:r>
      <w:r w:rsidRPr="00B16310">
        <w:rPr>
          <w:rFonts w:cstheme="minorHAnsi"/>
          <w:color w:val="231F20"/>
          <w:spacing w:val="-5"/>
          <w:sz w:val="22"/>
        </w:rPr>
        <w:t>different).</w:t>
      </w:r>
    </w:p>
    <w:p w14:paraId="58932F33" w14:textId="77777777" w:rsidR="00B16310" w:rsidRPr="00B16310" w:rsidRDefault="00B16310" w:rsidP="00B16310">
      <w:pPr>
        <w:spacing w:after="0" w:line="240" w:lineRule="auto"/>
        <w:rPr>
          <w:rFonts w:cstheme="minorHAnsi"/>
          <w:color w:val="231F20"/>
          <w:spacing w:val="-5"/>
          <w:sz w:val="22"/>
        </w:rPr>
      </w:pPr>
    </w:p>
    <w:p w14:paraId="21868E12" w14:textId="77777777" w:rsidR="00B16310" w:rsidRPr="00B16310" w:rsidRDefault="00B16310" w:rsidP="00263681">
      <w:pPr>
        <w:numPr>
          <w:ilvl w:val="0"/>
          <w:numId w:val="77"/>
        </w:numPr>
        <w:spacing w:after="0" w:line="240" w:lineRule="auto"/>
        <w:rPr>
          <w:rFonts w:cstheme="minorHAnsi"/>
          <w:color w:val="231F20"/>
          <w:sz w:val="22"/>
        </w:rPr>
      </w:pPr>
      <w:r w:rsidRPr="00B16310">
        <w:rPr>
          <w:rFonts w:cstheme="minorHAnsi"/>
          <w:color w:val="231F20"/>
          <w:sz w:val="22"/>
        </w:rPr>
        <w:t>Through this agreement, I have been made aware that in Saskatchewan, the laws that govern physicians and pharmacists require that prescription information will be recorded. This may involve occasional review of my file by an external reviewer working within the regulatory colleges of physicians or pharmacists to view my health files or the pharmacy’s prescription files. I am aware this is a legal requirement that my prescriber and pharmacist do not control that is part of the regular auditing and inspection process of their respective governing bodies. I understand that my personal health information may be shared in such circumstances as required by law.</w:t>
      </w:r>
    </w:p>
    <w:p w14:paraId="42051A83" w14:textId="77777777" w:rsidR="00B16310" w:rsidRPr="00B16310" w:rsidRDefault="00B16310" w:rsidP="00B16310">
      <w:pPr>
        <w:spacing w:after="0" w:line="240" w:lineRule="auto"/>
        <w:rPr>
          <w:rFonts w:cstheme="minorHAnsi"/>
          <w:sz w:val="22"/>
        </w:rPr>
      </w:pPr>
    </w:p>
    <w:tbl>
      <w:tblPr>
        <w:tblStyle w:val="PlainTable41"/>
        <w:tblW w:w="0" w:type="auto"/>
        <w:tblBorders>
          <w:top w:val="single" w:sz="4" w:space="0" w:color="auto"/>
          <w:left w:val="single" w:sz="4" w:space="0" w:color="auto"/>
          <w:bottom w:val="single" w:sz="4" w:space="0" w:color="auto"/>
          <w:right w:val="single" w:sz="4" w:space="0" w:color="auto"/>
        </w:tblBorders>
        <w:tblLook w:val="0400" w:firstRow="0" w:lastRow="0" w:firstColumn="0" w:lastColumn="0" w:noHBand="0" w:noVBand="1"/>
      </w:tblPr>
      <w:tblGrid>
        <w:gridCol w:w="4975"/>
        <w:gridCol w:w="4975"/>
      </w:tblGrid>
      <w:tr w:rsidR="00B16310" w:rsidRPr="00B16310" w14:paraId="4A0CE14F" w14:textId="77777777" w:rsidTr="00B16310">
        <w:trPr>
          <w:cnfStyle w:val="000000100000" w:firstRow="0" w:lastRow="0" w:firstColumn="0" w:lastColumn="0" w:oddVBand="0" w:evenVBand="0" w:oddHBand="1" w:evenHBand="0" w:firstRowFirstColumn="0" w:firstRowLastColumn="0" w:lastRowFirstColumn="0" w:lastRowLastColumn="0"/>
        </w:trPr>
        <w:tc>
          <w:tcPr>
            <w:tcW w:w="4975" w:type="dxa"/>
          </w:tcPr>
          <w:p w14:paraId="58D6E27D" w14:textId="77777777" w:rsidR="00B16310" w:rsidRPr="00B16310" w:rsidRDefault="00B16310" w:rsidP="00B16310">
            <w:pPr>
              <w:rPr>
                <w:rFonts w:cstheme="minorHAnsi"/>
                <w:sz w:val="22"/>
              </w:rPr>
            </w:pPr>
          </w:p>
          <w:p w14:paraId="46BBB984" w14:textId="77777777" w:rsidR="00B16310" w:rsidRPr="00B16310" w:rsidRDefault="00B16310" w:rsidP="00B16310">
            <w:pPr>
              <w:rPr>
                <w:rFonts w:cstheme="minorHAnsi"/>
                <w:sz w:val="22"/>
              </w:rPr>
            </w:pPr>
            <w:r w:rsidRPr="00B16310">
              <w:rPr>
                <w:rFonts w:cstheme="minorHAnsi"/>
                <w:sz w:val="22"/>
              </w:rPr>
              <w:t>__________________________________________</w:t>
            </w:r>
          </w:p>
          <w:p w14:paraId="2AC8CA35" w14:textId="77777777" w:rsidR="00B16310" w:rsidRPr="00B16310" w:rsidRDefault="00B16310" w:rsidP="00B16310">
            <w:pPr>
              <w:rPr>
                <w:rFonts w:cstheme="minorHAnsi"/>
                <w:sz w:val="22"/>
              </w:rPr>
            </w:pPr>
            <w:r w:rsidRPr="00B16310">
              <w:rPr>
                <w:rFonts w:cstheme="minorHAnsi"/>
                <w:sz w:val="22"/>
              </w:rPr>
              <w:t>Patient signature</w:t>
            </w:r>
          </w:p>
        </w:tc>
        <w:tc>
          <w:tcPr>
            <w:tcW w:w="4975" w:type="dxa"/>
          </w:tcPr>
          <w:p w14:paraId="74021124" w14:textId="77777777" w:rsidR="00B16310" w:rsidRPr="00B16310" w:rsidRDefault="00B16310" w:rsidP="00B16310">
            <w:pPr>
              <w:rPr>
                <w:rFonts w:cstheme="minorHAnsi"/>
                <w:sz w:val="22"/>
              </w:rPr>
            </w:pPr>
          </w:p>
          <w:p w14:paraId="0E5893A2" w14:textId="77777777" w:rsidR="00B16310" w:rsidRPr="00B16310" w:rsidRDefault="00B16310" w:rsidP="00B16310">
            <w:pPr>
              <w:rPr>
                <w:rFonts w:cstheme="minorHAnsi"/>
                <w:sz w:val="22"/>
              </w:rPr>
            </w:pPr>
            <w:r w:rsidRPr="00B16310">
              <w:rPr>
                <w:rFonts w:cstheme="minorHAnsi"/>
                <w:sz w:val="22"/>
              </w:rPr>
              <w:t>___________________________________________</w:t>
            </w:r>
          </w:p>
          <w:p w14:paraId="77246392" w14:textId="77777777" w:rsidR="00B16310" w:rsidRPr="00B16310" w:rsidRDefault="00B16310" w:rsidP="00B16310">
            <w:pPr>
              <w:rPr>
                <w:rFonts w:cstheme="minorHAnsi"/>
                <w:sz w:val="22"/>
              </w:rPr>
            </w:pPr>
            <w:r w:rsidRPr="00B16310">
              <w:rPr>
                <w:rFonts w:cstheme="minorHAnsi"/>
                <w:sz w:val="22"/>
              </w:rPr>
              <w:t>Date</w:t>
            </w:r>
          </w:p>
        </w:tc>
      </w:tr>
      <w:tr w:rsidR="00B16310" w:rsidRPr="00B16310" w14:paraId="786376EC" w14:textId="77777777" w:rsidTr="00B16310">
        <w:tc>
          <w:tcPr>
            <w:tcW w:w="4975" w:type="dxa"/>
          </w:tcPr>
          <w:p w14:paraId="6B2C648B" w14:textId="77777777" w:rsidR="00B16310" w:rsidRPr="00B16310" w:rsidRDefault="00B16310" w:rsidP="00B16310">
            <w:pPr>
              <w:rPr>
                <w:rFonts w:cstheme="minorHAnsi"/>
                <w:sz w:val="22"/>
              </w:rPr>
            </w:pPr>
          </w:p>
          <w:p w14:paraId="211A2853" w14:textId="77777777" w:rsidR="00B16310" w:rsidRPr="00B16310" w:rsidRDefault="00B16310" w:rsidP="00B16310">
            <w:pPr>
              <w:rPr>
                <w:rFonts w:cstheme="minorHAnsi"/>
                <w:sz w:val="22"/>
              </w:rPr>
            </w:pPr>
            <w:r w:rsidRPr="00B16310">
              <w:rPr>
                <w:rFonts w:cstheme="minorHAnsi"/>
                <w:sz w:val="22"/>
              </w:rPr>
              <w:t>__________________________________________</w:t>
            </w:r>
          </w:p>
          <w:p w14:paraId="0389CD80" w14:textId="77777777" w:rsidR="00B16310" w:rsidRPr="00B16310" w:rsidRDefault="00B16310" w:rsidP="00B16310">
            <w:pPr>
              <w:rPr>
                <w:rFonts w:cstheme="minorHAnsi"/>
                <w:sz w:val="22"/>
              </w:rPr>
            </w:pPr>
            <w:r w:rsidRPr="00B16310">
              <w:rPr>
                <w:rFonts w:cstheme="minorHAnsi"/>
                <w:sz w:val="22"/>
              </w:rPr>
              <w:t>Pharmacy representative signature</w:t>
            </w:r>
          </w:p>
        </w:tc>
        <w:tc>
          <w:tcPr>
            <w:tcW w:w="4975" w:type="dxa"/>
          </w:tcPr>
          <w:p w14:paraId="589D56B4" w14:textId="77777777" w:rsidR="00B16310" w:rsidRPr="00B16310" w:rsidRDefault="00B16310" w:rsidP="00B16310">
            <w:pPr>
              <w:rPr>
                <w:rFonts w:cstheme="minorHAnsi"/>
                <w:sz w:val="22"/>
              </w:rPr>
            </w:pPr>
          </w:p>
          <w:p w14:paraId="271421DE" w14:textId="77777777" w:rsidR="00B16310" w:rsidRPr="00B16310" w:rsidRDefault="00B16310" w:rsidP="00B16310">
            <w:pPr>
              <w:rPr>
                <w:rFonts w:cstheme="minorHAnsi"/>
                <w:sz w:val="22"/>
              </w:rPr>
            </w:pPr>
            <w:r w:rsidRPr="00B16310">
              <w:rPr>
                <w:rFonts w:cstheme="minorHAnsi"/>
                <w:sz w:val="22"/>
              </w:rPr>
              <w:t>___________________________________________</w:t>
            </w:r>
          </w:p>
          <w:p w14:paraId="4A63F965" w14:textId="77777777" w:rsidR="00B16310" w:rsidRPr="00B16310" w:rsidRDefault="00B16310" w:rsidP="00B16310">
            <w:pPr>
              <w:rPr>
                <w:rFonts w:cstheme="minorHAnsi"/>
                <w:sz w:val="22"/>
              </w:rPr>
            </w:pPr>
            <w:r w:rsidRPr="00B16310">
              <w:rPr>
                <w:rFonts w:cstheme="minorHAnsi"/>
                <w:sz w:val="22"/>
              </w:rPr>
              <w:t>Date</w:t>
            </w:r>
          </w:p>
        </w:tc>
      </w:tr>
      <w:tr w:rsidR="00B16310" w:rsidRPr="00B16310" w14:paraId="4CF4EC94" w14:textId="77777777" w:rsidTr="00B16310">
        <w:trPr>
          <w:cnfStyle w:val="000000100000" w:firstRow="0" w:lastRow="0" w:firstColumn="0" w:lastColumn="0" w:oddVBand="0" w:evenVBand="0" w:oddHBand="1" w:evenHBand="0" w:firstRowFirstColumn="0" w:firstRowLastColumn="0" w:lastRowFirstColumn="0" w:lastRowLastColumn="0"/>
        </w:trPr>
        <w:tc>
          <w:tcPr>
            <w:tcW w:w="4975" w:type="dxa"/>
          </w:tcPr>
          <w:p w14:paraId="1AD636C5" w14:textId="77777777" w:rsidR="00B16310" w:rsidRPr="00B16310" w:rsidRDefault="00B16310" w:rsidP="00B16310">
            <w:pPr>
              <w:rPr>
                <w:rFonts w:cstheme="minorHAnsi"/>
                <w:sz w:val="22"/>
              </w:rPr>
            </w:pPr>
          </w:p>
          <w:p w14:paraId="26FFE0EF" w14:textId="77777777" w:rsidR="00B16310" w:rsidRPr="00B16310" w:rsidRDefault="00B16310" w:rsidP="00B16310">
            <w:pPr>
              <w:rPr>
                <w:rFonts w:cstheme="minorHAnsi"/>
                <w:sz w:val="22"/>
              </w:rPr>
            </w:pPr>
            <w:r w:rsidRPr="00B16310">
              <w:rPr>
                <w:rFonts w:cstheme="minorHAnsi"/>
                <w:sz w:val="22"/>
              </w:rPr>
              <w:t>__________________________________________</w:t>
            </w:r>
          </w:p>
          <w:p w14:paraId="41650199" w14:textId="77777777" w:rsidR="00B16310" w:rsidRPr="00B16310" w:rsidRDefault="00B16310" w:rsidP="00B16310">
            <w:pPr>
              <w:rPr>
                <w:rFonts w:cstheme="minorHAnsi"/>
                <w:sz w:val="22"/>
              </w:rPr>
            </w:pPr>
            <w:r w:rsidRPr="00B16310">
              <w:rPr>
                <w:rFonts w:cstheme="minorHAnsi"/>
                <w:sz w:val="22"/>
              </w:rPr>
              <w:t>Prescriber signature</w:t>
            </w:r>
          </w:p>
          <w:p w14:paraId="5AFB1D14" w14:textId="77777777" w:rsidR="00B16310" w:rsidRPr="00B16310" w:rsidRDefault="00B16310" w:rsidP="00B16310">
            <w:pPr>
              <w:rPr>
                <w:rFonts w:cstheme="minorHAnsi"/>
                <w:sz w:val="22"/>
              </w:rPr>
            </w:pPr>
          </w:p>
        </w:tc>
        <w:tc>
          <w:tcPr>
            <w:tcW w:w="4975" w:type="dxa"/>
          </w:tcPr>
          <w:p w14:paraId="6E976194" w14:textId="77777777" w:rsidR="00B16310" w:rsidRPr="00B16310" w:rsidRDefault="00B16310" w:rsidP="00B16310">
            <w:pPr>
              <w:rPr>
                <w:rFonts w:cstheme="minorHAnsi"/>
                <w:sz w:val="22"/>
              </w:rPr>
            </w:pPr>
          </w:p>
          <w:p w14:paraId="40875863" w14:textId="77777777" w:rsidR="00B16310" w:rsidRPr="00B16310" w:rsidRDefault="00B16310" w:rsidP="00B16310">
            <w:pPr>
              <w:rPr>
                <w:rFonts w:cstheme="minorHAnsi"/>
                <w:sz w:val="22"/>
              </w:rPr>
            </w:pPr>
            <w:r w:rsidRPr="00B16310">
              <w:rPr>
                <w:rFonts w:cstheme="minorHAnsi"/>
                <w:sz w:val="22"/>
              </w:rPr>
              <w:t>___________________________________________</w:t>
            </w:r>
          </w:p>
          <w:p w14:paraId="23569DEA" w14:textId="77777777" w:rsidR="00B16310" w:rsidRPr="00B16310" w:rsidRDefault="00B16310" w:rsidP="00B16310">
            <w:pPr>
              <w:rPr>
                <w:rFonts w:cstheme="minorHAnsi"/>
                <w:sz w:val="22"/>
              </w:rPr>
            </w:pPr>
            <w:r w:rsidRPr="00B16310">
              <w:rPr>
                <w:rFonts w:cstheme="minorHAnsi"/>
                <w:sz w:val="22"/>
              </w:rPr>
              <w:t>Date</w:t>
            </w:r>
          </w:p>
        </w:tc>
      </w:tr>
    </w:tbl>
    <w:p w14:paraId="6B24CA0C" w14:textId="48FCAE19" w:rsidR="00FC0907" w:rsidRDefault="00FC0907" w:rsidP="00FC0907">
      <w:pPr>
        <w:pStyle w:val="Heading2"/>
        <w:rPr>
          <w:lang w:val="en-GB"/>
        </w:rPr>
      </w:pPr>
      <w:bookmarkStart w:id="1555" w:name="_Toc54166536"/>
      <w:r w:rsidRPr="0088074E">
        <w:rPr>
          <w:lang w:val="en-GB"/>
        </w:rPr>
        <w:lastRenderedPageBreak/>
        <w:t xml:space="preserve">Appendix K: </w:t>
      </w:r>
      <w:r w:rsidRPr="0088074E">
        <w:rPr>
          <w:lang w:val="en-GB"/>
        </w:rPr>
        <w:tab/>
        <w:t>Sample Dispensing Schedule</w:t>
      </w:r>
      <w:bookmarkEnd w:id="1555"/>
    </w:p>
    <w:p w14:paraId="7D6817DB" w14:textId="1CCB5153" w:rsidR="00FC0907" w:rsidRDefault="00A27FB2" w:rsidP="00995F54">
      <w:pPr>
        <w:rPr>
          <w:lang w:val="en-GB"/>
        </w:rPr>
      </w:pPr>
      <w:r>
        <w:rPr>
          <w:noProof/>
          <w:lang w:eastAsia="en-CA"/>
        </w:rPr>
        <w:drawing>
          <wp:inline distT="0" distB="0" distL="0" distR="0" wp14:anchorId="3EFBA023" wp14:editId="057CB0B9">
            <wp:extent cx="5803895" cy="7517019"/>
            <wp:effectExtent l="0" t="0" r="698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ATP-sample prescription.png"/>
                    <pic:cNvPicPr/>
                  </pic:nvPicPr>
                  <pic:blipFill>
                    <a:blip r:embed="rId92"/>
                    <a:stretch>
                      <a:fillRect/>
                    </a:stretch>
                  </pic:blipFill>
                  <pic:spPr>
                    <a:xfrm>
                      <a:off x="0" y="0"/>
                      <a:ext cx="5803895" cy="7517019"/>
                    </a:xfrm>
                    <a:prstGeom prst="rect">
                      <a:avLst/>
                    </a:prstGeom>
                  </pic:spPr>
                </pic:pic>
              </a:graphicData>
            </a:graphic>
          </wp:inline>
        </w:drawing>
      </w:r>
      <w:r w:rsidR="00470AB3" w:rsidRPr="00B16310">
        <w:rPr>
          <w:noProof/>
          <w:lang w:eastAsia="en-CA"/>
        </w:rPr>
        <mc:AlternateContent>
          <mc:Choice Requires="wps">
            <w:drawing>
              <wp:anchor distT="0" distB="0" distL="114300" distR="114300" simplePos="0" relativeHeight="251750400" behindDoc="0" locked="0" layoutInCell="1" allowOverlap="1" wp14:anchorId="7F3CDE43" wp14:editId="1615FB14">
                <wp:simplePos x="0" y="0"/>
                <wp:positionH relativeFrom="column">
                  <wp:posOffset>1393800</wp:posOffset>
                </wp:positionH>
                <wp:positionV relativeFrom="paragraph">
                  <wp:posOffset>1665030</wp:posOffset>
                </wp:positionV>
                <wp:extent cx="611955" cy="219919"/>
                <wp:effectExtent l="0" t="0" r="0" b="8890"/>
                <wp:wrapNone/>
                <wp:docPr id="27" name="Rectangle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55" cy="2199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59084" w14:textId="3B9D1511" w:rsidR="00AA40F0" w:rsidRPr="00470AB3" w:rsidRDefault="00AA40F0" w:rsidP="00470AB3">
                            <w:pPr>
                              <w:ind w:left="-142"/>
                              <w:rPr>
                                <w:sz w:val="28"/>
                                <w:szCs w:val="28"/>
                                <w:vertAlign w:val="superscript"/>
                              </w:rPr>
                            </w:pPr>
                            <w:r>
                              <w:rPr>
                                <w:b/>
                                <w:szCs w:val="20"/>
                                <w:vertAlign w:val="superscript"/>
                              </w:rPr>
                              <w:t xml:space="preserve"> </w:t>
                            </w:r>
                            <w:r w:rsidRPr="00470AB3">
                              <w:rPr>
                                <w:sz w:val="28"/>
                                <w:szCs w:val="28"/>
                                <w:vertAlign w:val="superscript"/>
                              </w:rPr>
                              <w:br/>
                            </w:r>
                            <w:r w:rsidRPr="00470AB3">
                              <w:rPr>
                                <w:sz w:val="28"/>
                                <w:szCs w:val="28"/>
                                <w:vertAlign w:val="superscript"/>
                              </w:rPr>
                              <w:br/>
                            </w:r>
                            <w:r w:rsidRPr="00470AB3">
                              <w:rPr>
                                <w:sz w:val="28"/>
                                <w:szCs w:val="28"/>
                                <w:vertAlign w:val="superscript"/>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CDE43" id="Rectangle 2167" o:spid="_x0000_s1062" style="position:absolute;margin-left:109.75pt;margin-top:131.1pt;width:48.2pt;height:1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" stroked="f">
                <v:textbox>
                  <w:txbxContent>
                    <w:p w14:paraId="7B459084" w14:textId="3B9D1511" w:rsidR="00AA40F0" w:rsidRPr="00470AB3" w:rsidRDefault="00AA40F0" w:rsidP="00470AB3">
                      <w:pPr>
                        <w:ind w:left="-142"/>
                        <w:rPr>
                          <w:sz w:val="28"/>
                          <w:szCs w:val="28"/>
                          <w:vertAlign w:val="superscript"/>
                        </w:rPr>
                      </w:pPr>
                      <w:r>
                        <w:rPr>
                          <w:b/>
                          <w:szCs w:val="20"/>
                          <w:vertAlign w:val="superscript"/>
                        </w:rPr>
                        <w:t xml:space="preserve"> </w:t>
                      </w:r>
                      <w:r w:rsidRPr="00470AB3">
                        <w:rPr>
                          <w:sz w:val="28"/>
                          <w:szCs w:val="28"/>
                          <w:vertAlign w:val="superscript"/>
                        </w:rPr>
                        <w:br/>
                      </w:r>
                      <w:r w:rsidRPr="00470AB3">
                        <w:rPr>
                          <w:sz w:val="28"/>
                          <w:szCs w:val="28"/>
                          <w:vertAlign w:val="superscript"/>
                        </w:rPr>
                        <w:br/>
                      </w:r>
                      <w:r w:rsidRPr="00470AB3">
                        <w:rPr>
                          <w:sz w:val="28"/>
                          <w:szCs w:val="28"/>
                          <w:vertAlign w:val="superscript"/>
                        </w:rPr>
                        <w:br/>
                      </w:r>
                    </w:p>
                  </w:txbxContent>
                </v:textbox>
              </v:rect>
            </w:pict>
          </mc:Fallback>
        </mc:AlternateContent>
      </w:r>
      <w:r w:rsidR="00FC0907">
        <w:rPr>
          <w:lang w:val="en-GB"/>
        </w:rPr>
        <w:br w:type="page"/>
      </w:r>
    </w:p>
    <w:p w14:paraId="1D68232C" w14:textId="77777777" w:rsidR="00FC0907" w:rsidRDefault="00FC0907" w:rsidP="00FC0907">
      <w:pPr>
        <w:pStyle w:val="Heading2"/>
        <w:rPr>
          <w:lang w:val="en-GB"/>
        </w:rPr>
      </w:pPr>
      <w:bookmarkStart w:id="1556" w:name="_Toc54166537"/>
      <w:r w:rsidRPr="0088074E">
        <w:rPr>
          <w:lang w:val="en-GB"/>
        </w:rPr>
        <w:lastRenderedPageBreak/>
        <w:t xml:space="preserve">Appendix L: </w:t>
      </w:r>
      <w:r w:rsidRPr="0088074E">
        <w:rPr>
          <w:lang w:val="en-GB"/>
        </w:rPr>
        <w:tab/>
        <w:t>Opioid Withdrawal and Tolerance</w:t>
      </w:r>
      <w:bookmarkEnd w:id="1556"/>
    </w:p>
    <w:p w14:paraId="3F1A1724" w14:textId="77777777" w:rsidR="00FC0907" w:rsidRPr="0088074E" w:rsidRDefault="00FC0907" w:rsidP="00FC0907">
      <w:pPr>
        <w:rPr>
          <w:rFonts w:ascii="Calibri" w:eastAsia="Times New Roman" w:hAnsi="Calibri" w:cs="Times New Roman"/>
          <w:bCs/>
          <w:spacing w:val="5"/>
          <w:kern w:val="28"/>
          <w:lang w:val="en-GB"/>
        </w:rPr>
      </w:pPr>
    </w:p>
    <w:p w14:paraId="66F696D8" w14:textId="77777777" w:rsidR="00B16310" w:rsidRPr="00B16310" w:rsidRDefault="00B16310" w:rsidP="00B16310">
      <w:pPr>
        <w:jc w:val="both"/>
        <w:rPr>
          <w:rFonts w:eastAsia="Arial"/>
          <w:sz w:val="22"/>
        </w:rPr>
      </w:pPr>
      <w:r w:rsidRPr="00B16310">
        <w:rPr>
          <w:rFonts w:eastAsia="Arial"/>
          <w:sz w:val="22"/>
        </w:rPr>
        <w:t>Prescribers must be familiar with the clinical features of opioid withdrawal.</w:t>
      </w:r>
    </w:p>
    <w:p w14:paraId="1D05C359" w14:textId="77777777" w:rsidR="00B16310" w:rsidRPr="00B16310" w:rsidRDefault="00B16310" w:rsidP="00B16310">
      <w:pPr>
        <w:jc w:val="both"/>
        <w:rPr>
          <w:rFonts w:eastAsia="Arial"/>
          <w:b/>
          <w:sz w:val="22"/>
        </w:rPr>
      </w:pPr>
    </w:p>
    <w:p w14:paraId="0123EFDF" w14:textId="77777777" w:rsidR="00B16310" w:rsidRPr="00B16310" w:rsidRDefault="00B16310" w:rsidP="00B16310">
      <w:pPr>
        <w:jc w:val="both"/>
        <w:rPr>
          <w:rFonts w:eastAsia="Arial"/>
          <w:b/>
          <w:sz w:val="22"/>
        </w:rPr>
      </w:pPr>
      <w:r w:rsidRPr="00B16310">
        <w:rPr>
          <w:rFonts w:eastAsia="Arial"/>
          <w:b/>
          <w:sz w:val="22"/>
        </w:rPr>
        <w:t>Opioid Withdrawal</w:t>
      </w:r>
    </w:p>
    <w:p w14:paraId="5AB5FCE0" w14:textId="77777777" w:rsidR="00B16310" w:rsidRPr="00B16310" w:rsidRDefault="00B16310" w:rsidP="00B16310">
      <w:pPr>
        <w:jc w:val="both"/>
        <w:rPr>
          <w:rFonts w:eastAsia="Arial"/>
          <w:sz w:val="22"/>
        </w:rPr>
      </w:pPr>
      <w:r w:rsidRPr="00B16310">
        <w:rPr>
          <w:rFonts w:eastAsia="Arial"/>
          <w:sz w:val="22"/>
        </w:rPr>
        <w:t>Opioid withdrawal peaks at 2 to 3 days after the last use. Physical symptoms largely resolve by 5 to 10 days, although psychological symptoms can continue for weeks or months.</w:t>
      </w:r>
    </w:p>
    <w:p w14:paraId="12B3066E" w14:textId="77777777" w:rsidR="00B16310" w:rsidRPr="00B16310" w:rsidRDefault="00B16310" w:rsidP="00B16310">
      <w:pPr>
        <w:jc w:val="both"/>
        <w:rPr>
          <w:rFonts w:eastAsia="Arial"/>
          <w:sz w:val="22"/>
        </w:rPr>
      </w:pPr>
      <w:r w:rsidRPr="00B16310">
        <w:rPr>
          <w:rFonts w:eastAsia="Arial"/>
          <w:sz w:val="22"/>
        </w:rPr>
        <w:t>Serious complications of withdrawal include miscarriage, premature labour, suicide, and overdose or relapse due to loss of tolerance.</w:t>
      </w:r>
    </w:p>
    <w:p w14:paraId="790A5BDC" w14:textId="77777777" w:rsidR="00B16310" w:rsidRPr="00B16310" w:rsidRDefault="00B16310" w:rsidP="00B16310">
      <w:pPr>
        <w:rPr>
          <w:sz w:val="22"/>
        </w:rPr>
      </w:pPr>
    </w:p>
    <w:tbl>
      <w:tblPr>
        <w:tblW w:w="0" w:type="auto"/>
        <w:tblInd w:w="115" w:type="dxa"/>
        <w:tblBorders>
          <w:bottom w:val="single" w:sz="4" w:space="0" w:color="06262D"/>
          <w:insideH w:val="single" w:sz="4" w:space="0" w:color="06262D"/>
          <w:insideV w:val="single" w:sz="4" w:space="0" w:color="06262D"/>
        </w:tblBorders>
        <w:tblLayout w:type="fixed"/>
        <w:tblCellMar>
          <w:left w:w="0" w:type="dxa"/>
          <w:right w:w="0" w:type="dxa"/>
        </w:tblCellMar>
        <w:tblLook w:val="01E0" w:firstRow="1" w:lastRow="1" w:firstColumn="1" w:lastColumn="1" w:noHBand="0" w:noVBand="0"/>
      </w:tblPr>
      <w:tblGrid>
        <w:gridCol w:w="2880"/>
        <w:gridCol w:w="3663"/>
        <w:gridCol w:w="3177"/>
      </w:tblGrid>
      <w:tr w:rsidR="00B16310" w:rsidRPr="00B16310" w14:paraId="4A70DA66" w14:textId="77777777" w:rsidTr="00B16310">
        <w:trPr>
          <w:trHeight w:hRule="exact" w:val="374"/>
        </w:trPr>
        <w:tc>
          <w:tcPr>
            <w:tcW w:w="2880" w:type="dxa"/>
            <w:tcBorders>
              <w:bottom w:val="single" w:sz="4" w:space="0" w:color="06262D"/>
            </w:tcBorders>
            <w:shd w:val="clear" w:color="auto" w:fill="06262D"/>
          </w:tcPr>
          <w:p w14:paraId="1D730614" w14:textId="77777777" w:rsidR="00B16310" w:rsidRPr="00B16310" w:rsidRDefault="00B16310" w:rsidP="00B16310">
            <w:pPr>
              <w:rPr>
                <w:b/>
                <w:sz w:val="22"/>
              </w:rPr>
            </w:pPr>
          </w:p>
        </w:tc>
        <w:tc>
          <w:tcPr>
            <w:tcW w:w="6840" w:type="dxa"/>
            <w:gridSpan w:val="2"/>
            <w:tcBorders>
              <w:bottom w:val="single" w:sz="4" w:space="0" w:color="06262D"/>
            </w:tcBorders>
            <w:shd w:val="clear" w:color="auto" w:fill="06262D"/>
          </w:tcPr>
          <w:p w14:paraId="60BCEA2E" w14:textId="77777777" w:rsidR="00B16310" w:rsidRPr="00B16310" w:rsidRDefault="00B16310" w:rsidP="00B16310">
            <w:pPr>
              <w:rPr>
                <w:rFonts w:eastAsia="Arial"/>
                <w:b/>
                <w:sz w:val="22"/>
              </w:rPr>
            </w:pPr>
            <w:r w:rsidRPr="00B16310">
              <w:rPr>
                <w:rFonts w:eastAsia="Arial"/>
                <w:b/>
                <w:sz w:val="22"/>
              </w:rPr>
              <w:t>Opioid Withdrawal Signs and Symptoms</w:t>
            </w:r>
          </w:p>
        </w:tc>
      </w:tr>
      <w:tr w:rsidR="00B16310" w:rsidRPr="00B16310" w14:paraId="42BC7B1D" w14:textId="77777777" w:rsidTr="00B16310">
        <w:trPr>
          <w:trHeight w:hRule="exact" w:val="339"/>
        </w:trPr>
        <w:tc>
          <w:tcPr>
            <w:tcW w:w="2880" w:type="dxa"/>
            <w:tcBorders>
              <w:top w:val="single" w:sz="4" w:space="0" w:color="06262D"/>
            </w:tcBorders>
            <w:shd w:val="clear" w:color="auto" w:fill="DBDBDB" w:themeFill="accent3" w:themeFillTint="66"/>
          </w:tcPr>
          <w:p w14:paraId="66776646" w14:textId="77777777" w:rsidR="00B16310" w:rsidRPr="00B16310" w:rsidRDefault="00B16310" w:rsidP="00B16310">
            <w:pPr>
              <w:rPr>
                <w:rFonts w:eastAsia="Arial"/>
                <w:b/>
                <w:sz w:val="22"/>
              </w:rPr>
            </w:pPr>
            <w:r w:rsidRPr="00B16310">
              <w:rPr>
                <w:rFonts w:eastAsia="Arial"/>
                <w:b/>
                <w:sz w:val="22"/>
              </w:rPr>
              <w:t>Physical Symptoms</w:t>
            </w:r>
          </w:p>
        </w:tc>
        <w:tc>
          <w:tcPr>
            <w:tcW w:w="3663" w:type="dxa"/>
            <w:tcBorders>
              <w:top w:val="single" w:sz="4" w:space="0" w:color="06262D"/>
            </w:tcBorders>
            <w:shd w:val="clear" w:color="auto" w:fill="DBDBDB" w:themeFill="accent3" w:themeFillTint="66"/>
          </w:tcPr>
          <w:p w14:paraId="0D9B88DD" w14:textId="77777777" w:rsidR="00B16310" w:rsidRPr="00B16310" w:rsidRDefault="00B16310" w:rsidP="00B16310">
            <w:pPr>
              <w:ind w:left="65"/>
              <w:rPr>
                <w:rFonts w:eastAsia="Arial"/>
                <w:b/>
                <w:sz w:val="22"/>
              </w:rPr>
            </w:pPr>
            <w:r w:rsidRPr="00B16310">
              <w:rPr>
                <w:rFonts w:eastAsia="Arial"/>
                <w:b/>
                <w:sz w:val="22"/>
              </w:rPr>
              <w:t>Psychological Symptoms</w:t>
            </w:r>
          </w:p>
        </w:tc>
        <w:tc>
          <w:tcPr>
            <w:tcW w:w="3177" w:type="dxa"/>
            <w:tcBorders>
              <w:top w:val="single" w:sz="4" w:space="0" w:color="06262D"/>
            </w:tcBorders>
            <w:shd w:val="clear" w:color="auto" w:fill="DBDBDB" w:themeFill="accent3" w:themeFillTint="66"/>
          </w:tcPr>
          <w:p w14:paraId="22DE3C50" w14:textId="77777777" w:rsidR="00B16310" w:rsidRPr="00B16310" w:rsidRDefault="00B16310" w:rsidP="00B16310">
            <w:pPr>
              <w:ind w:left="92"/>
              <w:rPr>
                <w:rFonts w:eastAsia="Arial"/>
                <w:b/>
                <w:sz w:val="22"/>
              </w:rPr>
            </w:pPr>
            <w:r w:rsidRPr="00B16310">
              <w:rPr>
                <w:rFonts w:eastAsia="Arial"/>
                <w:b/>
                <w:sz w:val="22"/>
              </w:rPr>
              <w:t>Physical Signs</w:t>
            </w:r>
          </w:p>
        </w:tc>
      </w:tr>
      <w:tr w:rsidR="00B16310" w:rsidRPr="00B16310" w14:paraId="3AA1855A" w14:textId="77777777" w:rsidTr="00B16310">
        <w:trPr>
          <w:trHeight w:hRule="exact" w:val="352"/>
        </w:trPr>
        <w:tc>
          <w:tcPr>
            <w:tcW w:w="2880" w:type="dxa"/>
            <w:vAlign w:val="center"/>
          </w:tcPr>
          <w:p w14:paraId="53CBEE43" w14:textId="77777777" w:rsidR="00B16310" w:rsidRPr="00B16310" w:rsidRDefault="00B16310" w:rsidP="00B16310">
            <w:pPr>
              <w:rPr>
                <w:rFonts w:eastAsia="Arial"/>
                <w:sz w:val="22"/>
              </w:rPr>
            </w:pPr>
            <w:r w:rsidRPr="00B16310">
              <w:rPr>
                <w:rFonts w:eastAsia="Arial"/>
                <w:sz w:val="22"/>
              </w:rPr>
              <w:t>Myalgia</w:t>
            </w:r>
          </w:p>
        </w:tc>
        <w:tc>
          <w:tcPr>
            <w:tcW w:w="3663" w:type="dxa"/>
            <w:vAlign w:val="center"/>
          </w:tcPr>
          <w:p w14:paraId="51805B4D" w14:textId="77777777" w:rsidR="00B16310" w:rsidRPr="00B16310" w:rsidRDefault="00B16310" w:rsidP="00B16310">
            <w:pPr>
              <w:ind w:left="65"/>
              <w:rPr>
                <w:rFonts w:eastAsia="Arial"/>
                <w:sz w:val="22"/>
              </w:rPr>
            </w:pPr>
            <w:r w:rsidRPr="00B16310">
              <w:rPr>
                <w:rFonts w:eastAsia="Arial"/>
                <w:sz w:val="22"/>
              </w:rPr>
              <w:t>Restlessness</w:t>
            </w:r>
          </w:p>
        </w:tc>
        <w:tc>
          <w:tcPr>
            <w:tcW w:w="3177" w:type="dxa"/>
            <w:vAlign w:val="center"/>
          </w:tcPr>
          <w:p w14:paraId="443B8671" w14:textId="77777777" w:rsidR="00B16310" w:rsidRPr="00B16310" w:rsidRDefault="00B16310" w:rsidP="00B16310">
            <w:pPr>
              <w:ind w:left="92"/>
              <w:rPr>
                <w:rFonts w:eastAsia="Arial"/>
                <w:sz w:val="22"/>
              </w:rPr>
            </w:pPr>
            <w:r w:rsidRPr="00B16310">
              <w:rPr>
                <w:rFonts w:eastAsia="Arial"/>
                <w:sz w:val="22"/>
              </w:rPr>
              <w:t>Lacrimation</w:t>
            </w:r>
          </w:p>
        </w:tc>
      </w:tr>
      <w:tr w:rsidR="00B16310" w:rsidRPr="00B16310" w14:paraId="22BE790F" w14:textId="77777777" w:rsidTr="00B16310">
        <w:trPr>
          <w:trHeight w:hRule="exact" w:val="352"/>
        </w:trPr>
        <w:tc>
          <w:tcPr>
            <w:tcW w:w="2880" w:type="dxa"/>
            <w:vAlign w:val="center"/>
          </w:tcPr>
          <w:p w14:paraId="6185A18A" w14:textId="77777777" w:rsidR="00B16310" w:rsidRPr="00B16310" w:rsidRDefault="00B16310" w:rsidP="00B16310">
            <w:pPr>
              <w:rPr>
                <w:rFonts w:eastAsia="Arial"/>
                <w:sz w:val="22"/>
              </w:rPr>
            </w:pPr>
            <w:r w:rsidRPr="00B16310">
              <w:rPr>
                <w:rFonts w:eastAsia="Arial"/>
                <w:sz w:val="22"/>
              </w:rPr>
              <w:t>Abdominal cramps</w:t>
            </w:r>
          </w:p>
        </w:tc>
        <w:tc>
          <w:tcPr>
            <w:tcW w:w="3663" w:type="dxa"/>
            <w:vAlign w:val="center"/>
          </w:tcPr>
          <w:p w14:paraId="5E930EC9" w14:textId="77777777" w:rsidR="00B16310" w:rsidRPr="00B16310" w:rsidRDefault="00B16310" w:rsidP="00B16310">
            <w:pPr>
              <w:ind w:left="65"/>
              <w:rPr>
                <w:rFonts w:eastAsia="Arial"/>
                <w:sz w:val="22"/>
              </w:rPr>
            </w:pPr>
            <w:r w:rsidRPr="00B16310">
              <w:rPr>
                <w:rFonts w:eastAsia="Arial"/>
                <w:sz w:val="22"/>
              </w:rPr>
              <w:t>Dysphoria</w:t>
            </w:r>
          </w:p>
        </w:tc>
        <w:tc>
          <w:tcPr>
            <w:tcW w:w="3177" w:type="dxa"/>
            <w:vAlign w:val="center"/>
          </w:tcPr>
          <w:p w14:paraId="4AAB2530" w14:textId="77777777" w:rsidR="00B16310" w:rsidRPr="00B16310" w:rsidRDefault="00B16310" w:rsidP="00B16310">
            <w:pPr>
              <w:ind w:left="92"/>
              <w:rPr>
                <w:rFonts w:eastAsia="Arial"/>
                <w:sz w:val="22"/>
              </w:rPr>
            </w:pPr>
            <w:r w:rsidRPr="00B16310">
              <w:rPr>
                <w:rFonts w:eastAsia="Arial"/>
                <w:sz w:val="22"/>
              </w:rPr>
              <w:t>Rhinorrhea</w:t>
            </w:r>
          </w:p>
        </w:tc>
      </w:tr>
      <w:tr w:rsidR="00B16310" w:rsidRPr="00B16310" w14:paraId="5934372E" w14:textId="77777777" w:rsidTr="00B16310">
        <w:trPr>
          <w:trHeight w:hRule="exact" w:val="352"/>
        </w:trPr>
        <w:tc>
          <w:tcPr>
            <w:tcW w:w="2880" w:type="dxa"/>
            <w:vAlign w:val="center"/>
          </w:tcPr>
          <w:p w14:paraId="0036E708" w14:textId="77777777" w:rsidR="00B16310" w:rsidRPr="00B16310" w:rsidRDefault="00B16310" w:rsidP="00B16310">
            <w:pPr>
              <w:rPr>
                <w:rFonts w:eastAsia="Arial"/>
                <w:sz w:val="22"/>
              </w:rPr>
            </w:pPr>
            <w:r w:rsidRPr="00B16310">
              <w:rPr>
                <w:rFonts w:eastAsia="Arial"/>
                <w:sz w:val="22"/>
              </w:rPr>
              <w:t>Nausea</w:t>
            </w:r>
          </w:p>
        </w:tc>
        <w:tc>
          <w:tcPr>
            <w:tcW w:w="3663" w:type="dxa"/>
            <w:vAlign w:val="center"/>
          </w:tcPr>
          <w:p w14:paraId="5549C252" w14:textId="77777777" w:rsidR="00B16310" w:rsidRPr="00B16310" w:rsidRDefault="00B16310" w:rsidP="00B16310">
            <w:pPr>
              <w:ind w:left="65"/>
              <w:rPr>
                <w:rFonts w:eastAsia="Arial"/>
                <w:sz w:val="22"/>
              </w:rPr>
            </w:pPr>
            <w:r w:rsidRPr="00B16310">
              <w:rPr>
                <w:rFonts w:eastAsia="Arial"/>
                <w:sz w:val="22"/>
              </w:rPr>
              <w:t>Insomnia</w:t>
            </w:r>
          </w:p>
        </w:tc>
        <w:tc>
          <w:tcPr>
            <w:tcW w:w="3177" w:type="dxa"/>
            <w:vAlign w:val="center"/>
          </w:tcPr>
          <w:p w14:paraId="09B0A846" w14:textId="77777777" w:rsidR="00B16310" w:rsidRPr="00B16310" w:rsidRDefault="00B16310" w:rsidP="00B16310">
            <w:pPr>
              <w:ind w:left="92"/>
              <w:rPr>
                <w:rFonts w:eastAsia="Arial"/>
                <w:sz w:val="22"/>
              </w:rPr>
            </w:pPr>
            <w:r w:rsidRPr="00B16310">
              <w:rPr>
                <w:rFonts w:eastAsia="Arial"/>
                <w:sz w:val="22"/>
              </w:rPr>
              <w:t>Dilated pupils</w:t>
            </w:r>
          </w:p>
        </w:tc>
      </w:tr>
      <w:tr w:rsidR="00B16310" w:rsidRPr="00B16310" w14:paraId="60FF17F0" w14:textId="77777777" w:rsidTr="00B16310">
        <w:trPr>
          <w:trHeight w:hRule="exact" w:val="352"/>
        </w:trPr>
        <w:tc>
          <w:tcPr>
            <w:tcW w:w="2880" w:type="dxa"/>
            <w:vAlign w:val="center"/>
          </w:tcPr>
          <w:p w14:paraId="4335D0ED" w14:textId="77777777" w:rsidR="00B16310" w:rsidRPr="00B16310" w:rsidRDefault="00B16310" w:rsidP="00B16310">
            <w:pPr>
              <w:rPr>
                <w:rFonts w:eastAsia="Arial"/>
                <w:sz w:val="22"/>
              </w:rPr>
            </w:pPr>
            <w:r w:rsidRPr="00B16310">
              <w:rPr>
                <w:rFonts w:eastAsia="Arial"/>
                <w:sz w:val="22"/>
              </w:rPr>
              <w:t>Chills</w:t>
            </w:r>
          </w:p>
        </w:tc>
        <w:tc>
          <w:tcPr>
            <w:tcW w:w="3663" w:type="dxa"/>
            <w:vAlign w:val="center"/>
          </w:tcPr>
          <w:p w14:paraId="029CFF8D" w14:textId="77777777" w:rsidR="00B16310" w:rsidRPr="00B16310" w:rsidRDefault="00B16310" w:rsidP="00B16310">
            <w:pPr>
              <w:ind w:left="65"/>
              <w:rPr>
                <w:rFonts w:eastAsia="Arial"/>
                <w:sz w:val="22"/>
              </w:rPr>
            </w:pPr>
            <w:r w:rsidRPr="00B16310">
              <w:rPr>
                <w:rFonts w:eastAsia="Arial"/>
                <w:sz w:val="22"/>
              </w:rPr>
              <w:t>Anxiety</w:t>
            </w:r>
          </w:p>
        </w:tc>
        <w:tc>
          <w:tcPr>
            <w:tcW w:w="3177" w:type="dxa"/>
            <w:vMerge w:val="restart"/>
            <w:vAlign w:val="center"/>
          </w:tcPr>
          <w:p w14:paraId="5C046377" w14:textId="77777777" w:rsidR="00B16310" w:rsidRPr="00B16310" w:rsidRDefault="00B16310" w:rsidP="00B16310">
            <w:pPr>
              <w:spacing w:after="0"/>
              <w:ind w:left="91"/>
              <w:rPr>
                <w:rFonts w:eastAsia="Arial"/>
                <w:sz w:val="22"/>
              </w:rPr>
            </w:pPr>
            <w:r w:rsidRPr="00B16310">
              <w:rPr>
                <w:rFonts w:eastAsia="Arial"/>
                <w:sz w:val="22"/>
              </w:rPr>
              <w:t>Abdominal</w:t>
            </w:r>
          </w:p>
          <w:p w14:paraId="2F68C29F" w14:textId="77777777" w:rsidR="00B16310" w:rsidRPr="00B16310" w:rsidRDefault="00B16310" w:rsidP="00B16310">
            <w:pPr>
              <w:ind w:left="92"/>
              <w:rPr>
                <w:rFonts w:eastAsia="Arial"/>
                <w:sz w:val="22"/>
              </w:rPr>
            </w:pPr>
            <w:r w:rsidRPr="00B16310">
              <w:rPr>
                <w:rFonts w:eastAsia="Arial"/>
                <w:sz w:val="22"/>
              </w:rPr>
              <w:t>tenderness</w:t>
            </w:r>
          </w:p>
        </w:tc>
      </w:tr>
      <w:tr w:rsidR="00B16310" w:rsidRPr="00B16310" w14:paraId="4082C54E" w14:textId="77777777" w:rsidTr="00B16310">
        <w:trPr>
          <w:trHeight w:hRule="exact" w:val="352"/>
        </w:trPr>
        <w:tc>
          <w:tcPr>
            <w:tcW w:w="2880" w:type="dxa"/>
            <w:vAlign w:val="center"/>
          </w:tcPr>
          <w:p w14:paraId="35464BA6" w14:textId="77777777" w:rsidR="00B16310" w:rsidRPr="00B16310" w:rsidRDefault="00B16310" w:rsidP="00B16310">
            <w:pPr>
              <w:rPr>
                <w:rFonts w:eastAsia="Arial"/>
                <w:sz w:val="22"/>
              </w:rPr>
            </w:pPr>
            <w:r w:rsidRPr="00B16310">
              <w:rPr>
                <w:rFonts w:eastAsia="Arial"/>
                <w:sz w:val="22"/>
              </w:rPr>
              <w:t>Hot flashes</w:t>
            </w:r>
          </w:p>
        </w:tc>
        <w:tc>
          <w:tcPr>
            <w:tcW w:w="3663" w:type="dxa"/>
            <w:vAlign w:val="center"/>
          </w:tcPr>
          <w:p w14:paraId="64D0E3A3" w14:textId="77777777" w:rsidR="00B16310" w:rsidRPr="00B16310" w:rsidRDefault="00B16310" w:rsidP="00B16310">
            <w:pPr>
              <w:ind w:left="65"/>
              <w:rPr>
                <w:rFonts w:eastAsia="Arial"/>
                <w:sz w:val="22"/>
              </w:rPr>
            </w:pPr>
            <w:r w:rsidRPr="00B16310">
              <w:rPr>
                <w:rFonts w:eastAsia="Arial"/>
                <w:sz w:val="22"/>
              </w:rPr>
              <w:t>Irritability</w:t>
            </w:r>
          </w:p>
        </w:tc>
        <w:tc>
          <w:tcPr>
            <w:tcW w:w="3177" w:type="dxa"/>
            <w:vMerge/>
            <w:vAlign w:val="center"/>
          </w:tcPr>
          <w:p w14:paraId="3CB9D73B" w14:textId="77777777" w:rsidR="00B16310" w:rsidRPr="00B16310" w:rsidRDefault="00B16310" w:rsidP="00B16310">
            <w:pPr>
              <w:ind w:left="92"/>
              <w:rPr>
                <w:rFonts w:eastAsia="Arial"/>
                <w:sz w:val="22"/>
              </w:rPr>
            </w:pPr>
          </w:p>
        </w:tc>
      </w:tr>
      <w:tr w:rsidR="00B16310" w:rsidRPr="00B16310" w14:paraId="3E9F0088" w14:textId="77777777" w:rsidTr="00B16310">
        <w:trPr>
          <w:trHeight w:hRule="exact" w:val="554"/>
        </w:trPr>
        <w:tc>
          <w:tcPr>
            <w:tcW w:w="2880" w:type="dxa"/>
            <w:vAlign w:val="center"/>
          </w:tcPr>
          <w:p w14:paraId="73D81720" w14:textId="77777777" w:rsidR="00B16310" w:rsidRPr="00B16310" w:rsidRDefault="00B16310" w:rsidP="00B16310">
            <w:pPr>
              <w:rPr>
                <w:rFonts w:eastAsia="Arial"/>
                <w:sz w:val="22"/>
              </w:rPr>
            </w:pPr>
            <w:r w:rsidRPr="00B16310">
              <w:rPr>
                <w:rFonts w:eastAsia="Arial"/>
                <w:sz w:val="22"/>
              </w:rPr>
              <w:t>Electric or uncomfortable feeling</w:t>
            </w:r>
          </w:p>
        </w:tc>
        <w:tc>
          <w:tcPr>
            <w:tcW w:w="3663" w:type="dxa"/>
            <w:vAlign w:val="center"/>
          </w:tcPr>
          <w:p w14:paraId="43FC2601" w14:textId="77777777" w:rsidR="00B16310" w:rsidRPr="00B16310" w:rsidRDefault="00B16310" w:rsidP="00B16310">
            <w:pPr>
              <w:ind w:left="65"/>
              <w:rPr>
                <w:rFonts w:eastAsia="Arial"/>
                <w:sz w:val="22"/>
              </w:rPr>
            </w:pPr>
            <w:r w:rsidRPr="00B16310">
              <w:rPr>
                <w:rFonts w:eastAsia="Arial"/>
                <w:sz w:val="22"/>
              </w:rPr>
              <w:t>Fatigue</w:t>
            </w:r>
          </w:p>
        </w:tc>
        <w:tc>
          <w:tcPr>
            <w:tcW w:w="3177" w:type="dxa"/>
            <w:vAlign w:val="center"/>
          </w:tcPr>
          <w:p w14:paraId="3B4AC61C" w14:textId="77777777" w:rsidR="00B16310" w:rsidRPr="00B16310" w:rsidRDefault="00B16310" w:rsidP="00B16310">
            <w:pPr>
              <w:ind w:left="92"/>
              <w:rPr>
                <w:rFonts w:eastAsia="Arial"/>
                <w:sz w:val="22"/>
              </w:rPr>
            </w:pPr>
            <w:r w:rsidRPr="00B16310">
              <w:rPr>
                <w:rFonts w:eastAsia="Arial"/>
                <w:sz w:val="22"/>
              </w:rPr>
              <w:t>Vomiting</w:t>
            </w:r>
          </w:p>
        </w:tc>
      </w:tr>
      <w:tr w:rsidR="00B16310" w:rsidRPr="00B16310" w14:paraId="61F13A83" w14:textId="77777777" w:rsidTr="00B16310">
        <w:trPr>
          <w:trHeight w:hRule="exact" w:val="1109"/>
        </w:trPr>
        <w:tc>
          <w:tcPr>
            <w:tcW w:w="2880" w:type="dxa"/>
            <w:vAlign w:val="center"/>
          </w:tcPr>
          <w:p w14:paraId="74E42B82" w14:textId="77777777" w:rsidR="00B16310" w:rsidRPr="00B16310" w:rsidRDefault="00B16310" w:rsidP="00B16310">
            <w:pPr>
              <w:rPr>
                <w:rFonts w:eastAsia="Arial"/>
                <w:sz w:val="22"/>
              </w:rPr>
            </w:pPr>
            <w:r w:rsidRPr="00B16310">
              <w:rPr>
                <w:rFonts w:eastAsia="Arial"/>
                <w:sz w:val="22"/>
              </w:rPr>
              <w:t>Yawning</w:t>
            </w:r>
          </w:p>
        </w:tc>
        <w:tc>
          <w:tcPr>
            <w:tcW w:w="3663" w:type="dxa"/>
            <w:vAlign w:val="center"/>
          </w:tcPr>
          <w:p w14:paraId="70660CB7" w14:textId="77777777" w:rsidR="00B16310" w:rsidRPr="00B16310" w:rsidRDefault="00B16310" w:rsidP="00B16310">
            <w:pPr>
              <w:spacing w:after="0"/>
              <w:ind w:left="62"/>
              <w:rPr>
                <w:rFonts w:eastAsia="Arial"/>
                <w:sz w:val="22"/>
              </w:rPr>
            </w:pPr>
            <w:r w:rsidRPr="00B16310">
              <w:rPr>
                <w:rFonts w:eastAsia="Arial"/>
                <w:sz w:val="22"/>
              </w:rPr>
              <w:t>Drug craving (the insomnia and</w:t>
            </w:r>
          </w:p>
          <w:p w14:paraId="1602B74D" w14:textId="77777777" w:rsidR="00B16310" w:rsidRPr="00B16310" w:rsidRDefault="00B16310" w:rsidP="00B16310">
            <w:pPr>
              <w:ind w:left="65"/>
              <w:rPr>
                <w:rFonts w:eastAsia="Arial"/>
                <w:sz w:val="22"/>
              </w:rPr>
            </w:pPr>
            <w:r w:rsidRPr="00B16310">
              <w:rPr>
                <w:rFonts w:eastAsia="Arial"/>
                <w:sz w:val="22"/>
              </w:rPr>
              <w:t>anxiety may be severe and distressing)</w:t>
            </w:r>
          </w:p>
        </w:tc>
        <w:tc>
          <w:tcPr>
            <w:tcW w:w="3177" w:type="dxa"/>
            <w:vAlign w:val="center"/>
          </w:tcPr>
          <w:p w14:paraId="013ED154" w14:textId="77777777" w:rsidR="00B16310" w:rsidRPr="00B16310" w:rsidRDefault="00B16310" w:rsidP="00B16310">
            <w:pPr>
              <w:ind w:left="92"/>
              <w:rPr>
                <w:rFonts w:eastAsia="Arial"/>
                <w:sz w:val="22"/>
              </w:rPr>
            </w:pPr>
            <w:r w:rsidRPr="00B16310">
              <w:rPr>
                <w:rFonts w:eastAsia="Arial"/>
                <w:sz w:val="22"/>
              </w:rPr>
              <w:t>Diarrhea</w:t>
            </w:r>
          </w:p>
        </w:tc>
      </w:tr>
      <w:tr w:rsidR="00B16310" w:rsidRPr="00B16310" w14:paraId="71C2198C" w14:textId="77777777" w:rsidTr="00B16310">
        <w:trPr>
          <w:trHeight w:hRule="exact" w:val="352"/>
        </w:trPr>
        <w:tc>
          <w:tcPr>
            <w:tcW w:w="2880" w:type="dxa"/>
            <w:vAlign w:val="center"/>
          </w:tcPr>
          <w:p w14:paraId="7E5E99DD" w14:textId="77777777" w:rsidR="00B16310" w:rsidRPr="00B16310" w:rsidRDefault="00B16310" w:rsidP="00B16310">
            <w:pPr>
              <w:rPr>
                <w:sz w:val="22"/>
              </w:rPr>
            </w:pPr>
          </w:p>
        </w:tc>
        <w:tc>
          <w:tcPr>
            <w:tcW w:w="3663" w:type="dxa"/>
            <w:vAlign w:val="center"/>
          </w:tcPr>
          <w:p w14:paraId="0E41BCA2" w14:textId="77777777" w:rsidR="00B16310" w:rsidRPr="00B16310" w:rsidRDefault="00B16310" w:rsidP="00B16310">
            <w:pPr>
              <w:rPr>
                <w:sz w:val="22"/>
              </w:rPr>
            </w:pPr>
          </w:p>
        </w:tc>
        <w:tc>
          <w:tcPr>
            <w:tcW w:w="3177" w:type="dxa"/>
            <w:vAlign w:val="center"/>
          </w:tcPr>
          <w:p w14:paraId="0AEE4462" w14:textId="77777777" w:rsidR="00B16310" w:rsidRPr="00B16310" w:rsidRDefault="00B16310" w:rsidP="00B16310">
            <w:pPr>
              <w:ind w:left="92"/>
              <w:rPr>
                <w:rFonts w:eastAsia="Arial"/>
                <w:sz w:val="22"/>
              </w:rPr>
            </w:pPr>
            <w:r w:rsidRPr="00B16310">
              <w:rPr>
                <w:rFonts w:eastAsia="Arial"/>
                <w:sz w:val="22"/>
              </w:rPr>
              <w:t>Sweating</w:t>
            </w:r>
          </w:p>
        </w:tc>
      </w:tr>
      <w:tr w:rsidR="00B16310" w:rsidRPr="00B16310" w14:paraId="2C945F18" w14:textId="77777777" w:rsidTr="00B16310">
        <w:trPr>
          <w:trHeight w:hRule="exact" w:val="352"/>
        </w:trPr>
        <w:tc>
          <w:tcPr>
            <w:tcW w:w="2880" w:type="dxa"/>
            <w:vAlign w:val="center"/>
          </w:tcPr>
          <w:p w14:paraId="3E5B07AC" w14:textId="77777777" w:rsidR="00B16310" w:rsidRPr="00B16310" w:rsidRDefault="00B16310" w:rsidP="00B16310">
            <w:pPr>
              <w:rPr>
                <w:sz w:val="22"/>
              </w:rPr>
            </w:pPr>
          </w:p>
        </w:tc>
        <w:tc>
          <w:tcPr>
            <w:tcW w:w="3663" w:type="dxa"/>
            <w:vAlign w:val="center"/>
          </w:tcPr>
          <w:p w14:paraId="4542160B" w14:textId="77777777" w:rsidR="00B16310" w:rsidRPr="00B16310" w:rsidRDefault="00B16310" w:rsidP="00B16310">
            <w:pPr>
              <w:rPr>
                <w:sz w:val="22"/>
              </w:rPr>
            </w:pPr>
          </w:p>
        </w:tc>
        <w:tc>
          <w:tcPr>
            <w:tcW w:w="3177" w:type="dxa"/>
            <w:vAlign w:val="center"/>
          </w:tcPr>
          <w:p w14:paraId="1354858E" w14:textId="77777777" w:rsidR="00B16310" w:rsidRPr="00B16310" w:rsidRDefault="00B16310" w:rsidP="00B16310">
            <w:pPr>
              <w:ind w:left="92"/>
              <w:rPr>
                <w:rFonts w:eastAsia="Arial"/>
                <w:sz w:val="22"/>
              </w:rPr>
            </w:pPr>
            <w:r w:rsidRPr="00B16310">
              <w:rPr>
                <w:rFonts w:eastAsia="Arial"/>
                <w:sz w:val="22"/>
              </w:rPr>
              <w:t>Chills</w:t>
            </w:r>
          </w:p>
        </w:tc>
      </w:tr>
      <w:tr w:rsidR="00B16310" w:rsidRPr="00B16310" w14:paraId="4D96877C" w14:textId="77777777" w:rsidTr="00B16310">
        <w:trPr>
          <w:trHeight w:hRule="exact" w:val="352"/>
        </w:trPr>
        <w:tc>
          <w:tcPr>
            <w:tcW w:w="2880" w:type="dxa"/>
            <w:vAlign w:val="center"/>
          </w:tcPr>
          <w:p w14:paraId="5310F2A2" w14:textId="77777777" w:rsidR="00B16310" w:rsidRPr="00B16310" w:rsidRDefault="00B16310" w:rsidP="00B16310">
            <w:pPr>
              <w:rPr>
                <w:sz w:val="22"/>
              </w:rPr>
            </w:pPr>
          </w:p>
        </w:tc>
        <w:tc>
          <w:tcPr>
            <w:tcW w:w="3663" w:type="dxa"/>
            <w:vAlign w:val="center"/>
          </w:tcPr>
          <w:p w14:paraId="4C3925AA" w14:textId="77777777" w:rsidR="00B16310" w:rsidRPr="00B16310" w:rsidRDefault="00B16310" w:rsidP="00B16310">
            <w:pPr>
              <w:rPr>
                <w:sz w:val="22"/>
              </w:rPr>
            </w:pPr>
          </w:p>
        </w:tc>
        <w:tc>
          <w:tcPr>
            <w:tcW w:w="3177" w:type="dxa"/>
            <w:vAlign w:val="center"/>
          </w:tcPr>
          <w:p w14:paraId="4766CB6A" w14:textId="77777777" w:rsidR="00B16310" w:rsidRPr="00B16310" w:rsidRDefault="00B16310" w:rsidP="00B16310">
            <w:pPr>
              <w:ind w:left="92"/>
              <w:rPr>
                <w:rFonts w:eastAsia="Arial"/>
                <w:sz w:val="22"/>
              </w:rPr>
            </w:pPr>
            <w:r w:rsidRPr="00B16310">
              <w:rPr>
                <w:rFonts w:eastAsia="Arial"/>
                <w:sz w:val="22"/>
              </w:rPr>
              <w:t>Piloerection</w:t>
            </w:r>
          </w:p>
        </w:tc>
      </w:tr>
      <w:tr w:rsidR="00B16310" w:rsidRPr="00B16310" w14:paraId="25381B23" w14:textId="77777777" w:rsidTr="00B16310">
        <w:trPr>
          <w:trHeight w:hRule="exact" w:val="352"/>
        </w:trPr>
        <w:tc>
          <w:tcPr>
            <w:tcW w:w="2880" w:type="dxa"/>
            <w:vAlign w:val="center"/>
          </w:tcPr>
          <w:p w14:paraId="22D8820E" w14:textId="77777777" w:rsidR="00B16310" w:rsidRPr="00B16310" w:rsidRDefault="00B16310" w:rsidP="00B16310">
            <w:pPr>
              <w:rPr>
                <w:sz w:val="22"/>
              </w:rPr>
            </w:pPr>
          </w:p>
        </w:tc>
        <w:tc>
          <w:tcPr>
            <w:tcW w:w="3663" w:type="dxa"/>
            <w:vAlign w:val="center"/>
          </w:tcPr>
          <w:p w14:paraId="67021D0A" w14:textId="77777777" w:rsidR="00B16310" w:rsidRPr="00B16310" w:rsidRDefault="00B16310" w:rsidP="00B16310">
            <w:pPr>
              <w:rPr>
                <w:sz w:val="22"/>
              </w:rPr>
            </w:pPr>
          </w:p>
        </w:tc>
        <w:tc>
          <w:tcPr>
            <w:tcW w:w="3177" w:type="dxa"/>
            <w:vAlign w:val="center"/>
          </w:tcPr>
          <w:p w14:paraId="5720ED2F" w14:textId="77777777" w:rsidR="00B16310" w:rsidRPr="00B16310" w:rsidRDefault="00B16310" w:rsidP="00B16310">
            <w:pPr>
              <w:ind w:left="92"/>
              <w:rPr>
                <w:rFonts w:eastAsia="Arial"/>
                <w:sz w:val="22"/>
              </w:rPr>
            </w:pPr>
            <w:r w:rsidRPr="00B16310">
              <w:rPr>
                <w:rFonts w:eastAsia="Arial"/>
                <w:sz w:val="22"/>
              </w:rPr>
              <w:t>Tachycardia</w:t>
            </w:r>
          </w:p>
        </w:tc>
      </w:tr>
      <w:tr w:rsidR="00B16310" w:rsidRPr="00B16310" w14:paraId="457EBA84" w14:textId="77777777" w:rsidTr="00B16310">
        <w:trPr>
          <w:trHeight w:hRule="exact" w:val="352"/>
        </w:trPr>
        <w:tc>
          <w:tcPr>
            <w:tcW w:w="2880" w:type="dxa"/>
            <w:vAlign w:val="center"/>
          </w:tcPr>
          <w:p w14:paraId="7475D93D" w14:textId="77777777" w:rsidR="00B16310" w:rsidRPr="00B16310" w:rsidRDefault="00B16310" w:rsidP="00B16310">
            <w:pPr>
              <w:rPr>
                <w:sz w:val="22"/>
              </w:rPr>
            </w:pPr>
          </w:p>
        </w:tc>
        <w:tc>
          <w:tcPr>
            <w:tcW w:w="3663" w:type="dxa"/>
            <w:vAlign w:val="center"/>
          </w:tcPr>
          <w:p w14:paraId="681BFCF5" w14:textId="77777777" w:rsidR="00B16310" w:rsidRPr="00B16310" w:rsidRDefault="00B16310" w:rsidP="00B16310">
            <w:pPr>
              <w:rPr>
                <w:sz w:val="22"/>
              </w:rPr>
            </w:pPr>
          </w:p>
        </w:tc>
        <w:tc>
          <w:tcPr>
            <w:tcW w:w="3177" w:type="dxa"/>
            <w:vAlign w:val="center"/>
          </w:tcPr>
          <w:p w14:paraId="14C43054" w14:textId="77777777" w:rsidR="00B16310" w:rsidRPr="00B16310" w:rsidRDefault="00B16310" w:rsidP="00B16310">
            <w:pPr>
              <w:ind w:left="92"/>
              <w:rPr>
                <w:rFonts w:eastAsia="Arial"/>
                <w:sz w:val="22"/>
              </w:rPr>
            </w:pPr>
            <w:r w:rsidRPr="00B16310">
              <w:rPr>
                <w:rFonts w:eastAsia="Arial"/>
                <w:sz w:val="22"/>
              </w:rPr>
              <w:t>Hypertension</w:t>
            </w:r>
          </w:p>
        </w:tc>
      </w:tr>
    </w:tbl>
    <w:p w14:paraId="29C6360B" w14:textId="77777777" w:rsidR="00B16310" w:rsidRPr="00B16310" w:rsidRDefault="00B16310" w:rsidP="00B16310">
      <w:pPr>
        <w:rPr>
          <w:sz w:val="22"/>
        </w:rPr>
      </w:pPr>
    </w:p>
    <w:p w14:paraId="3414008A" w14:textId="77777777" w:rsidR="00B16310" w:rsidRPr="00B16310" w:rsidRDefault="00B16310" w:rsidP="00B16310">
      <w:pPr>
        <w:jc w:val="both"/>
        <w:rPr>
          <w:rFonts w:eastAsia="Arial"/>
          <w:sz w:val="22"/>
        </w:rPr>
      </w:pPr>
      <w:r w:rsidRPr="00B16310">
        <w:rPr>
          <w:rFonts w:eastAsia="Arial"/>
          <w:sz w:val="22"/>
        </w:rPr>
        <w:t>The patient on inadequate doses of OAT will describe a characteristic set of symptoms. The symptoms appear a certain number of hours after the dose of OAT, although there may be some variation with the patient’s activity level and other factors. The onset of symptoms is delayed with each dose increase.</w:t>
      </w:r>
    </w:p>
    <w:p w14:paraId="7E657EFA" w14:textId="77777777" w:rsidR="00B16310" w:rsidRPr="00B16310" w:rsidRDefault="00B16310" w:rsidP="00B16310">
      <w:pPr>
        <w:jc w:val="both"/>
        <w:rPr>
          <w:sz w:val="22"/>
        </w:rPr>
      </w:pPr>
    </w:p>
    <w:p w14:paraId="16C53CA7" w14:textId="77777777" w:rsidR="00B16310" w:rsidRPr="00B16310" w:rsidRDefault="00B16310" w:rsidP="00B16310">
      <w:pPr>
        <w:jc w:val="both"/>
        <w:rPr>
          <w:sz w:val="22"/>
        </w:rPr>
      </w:pPr>
    </w:p>
    <w:p w14:paraId="27B481A6" w14:textId="77777777" w:rsidR="00B16310" w:rsidRPr="00B16310" w:rsidRDefault="00B16310" w:rsidP="00B16310">
      <w:pPr>
        <w:jc w:val="both"/>
        <w:rPr>
          <w:sz w:val="22"/>
        </w:rPr>
      </w:pPr>
    </w:p>
    <w:p w14:paraId="52DE92DF" w14:textId="77777777" w:rsidR="00B16310" w:rsidRPr="00B16310" w:rsidRDefault="00B16310" w:rsidP="00B16310">
      <w:pPr>
        <w:jc w:val="both"/>
        <w:rPr>
          <w:sz w:val="22"/>
        </w:rPr>
      </w:pPr>
    </w:p>
    <w:p w14:paraId="3FB55F7C" w14:textId="77777777" w:rsidR="00B16310" w:rsidRPr="00B16310" w:rsidRDefault="00B16310" w:rsidP="00B16310">
      <w:pPr>
        <w:jc w:val="both"/>
        <w:rPr>
          <w:rFonts w:eastAsia="Arial"/>
          <w:sz w:val="22"/>
        </w:rPr>
      </w:pPr>
      <w:r w:rsidRPr="00B16310">
        <w:rPr>
          <w:rFonts w:eastAsia="Arial"/>
          <w:sz w:val="22"/>
        </w:rPr>
        <w:t>Alternative explanations should be sought if the patient:</w:t>
      </w:r>
    </w:p>
    <w:p w14:paraId="2C1CF629" w14:textId="77777777" w:rsidR="00B16310" w:rsidRPr="00B16310" w:rsidRDefault="00B16310" w:rsidP="00263681">
      <w:pPr>
        <w:numPr>
          <w:ilvl w:val="0"/>
          <w:numId w:val="68"/>
        </w:numPr>
        <w:spacing w:after="0" w:line="240" w:lineRule="auto"/>
        <w:contextualSpacing/>
        <w:jc w:val="both"/>
        <w:rPr>
          <w:rFonts w:eastAsia="Arial"/>
          <w:sz w:val="22"/>
        </w:rPr>
      </w:pPr>
      <w:r w:rsidRPr="00B16310">
        <w:rPr>
          <w:rFonts w:eastAsia="Arial"/>
          <w:sz w:val="22"/>
        </w:rPr>
        <w:t>gives an inconsistent history of withdrawal symptoms;</w:t>
      </w:r>
    </w:p>
    <w:p w14:paraId="6E1C3BC3" w14:textId="77777777" w:rsidR="00B16310" w:rsidRPr="00B16310" w:rsidRDefault="00B16310" w:rsidP="00263681">
      <w:pPr>
        <w:numPr>
          <w:ilvl w:val="0"/>
          <w:numId w:val="68"/>
        </w:numPr>
        <w:spacing w:after="0" w:line="240" w:lineRule="auto"/>
        <w:contextualSpacing/>
        <w:jc w:val="both"/>
        <w:rPr>
          <w:rFonts w:eastAsia="Arial"/>
          <w:sz w:val="22"/>
        </w:rPr>
      </w:pPr>
      <w:r w:rsidRPr="00B16310">
        <w:rPr>
          <w:rFonts w:eastAsia="Arial"/>
          <w:sz w:val="22"/>
        </w:rPr>
        <w:t>has one isolated symptom (such as insomnia or nausea);</w:t>
      </w:r>
    </w:p>
    <w:p w14:paraId="4C2DA2DF" w14:textId="77777777" w:rsidR="00B16310" w:rsidRPr="00B16310" w:rsidRDefault="00B16310" w:rsidP="00263681">
      <w:pPr>
        <w:numPr>
          <w:ilvl w:val="0"/>
          <w:numId w:val="68"/>
        </w:numPr>
        <w:spacing w:after="0" w:line="240" w:lineRule="auto"/>
        <w:contextualSpacing/>
        <w:jc w:val="both"/>
        <w:rPr>
          <w:rFonts w:eastAsia="Arial"/>
          <w:sz w:val="22"/>
        </w:rPr>
      </w:pPr>
      <w:r w:rsidRPr="00B16310">
        <w:rPr>
          <w:rFonts w:eastAsia="Arial"/>
          <w:sz w:val="22"/>
        </w:rPr>
        <w:t>advises the onset of symptoms is not related to the time of the dose; or</w:t>
      </w:r>
    </w:p>
    <w:p w14:paraId="0DCE28BF" w14:textId="77777777" w:rsidR="00B16310" w:rsidRPr="00B16310" w:rsidRDefault="00B16310" w:rsidP="00263681">
      <w:pPr>
        <w:numPr>
          <w:ilvl w:val="0"/>
          <w:numId w:val="68"/>
        </w:numPr>
        <w:spacing w:after="0" w:line="240" w:lineRule="auto"/>
        <w:contextualSpacing/>
        <w:jc w:val="both"/>
        <w:rPr>
          <w:rFonts w:eastAsia="Arial"/>
          <w:sz w:val="22"/>
        </w:rPr>
      </w:pPr>
      <w:r w:rsidRPr="00B16310">
        <w:rPr>
          <w:rFonts w:eastAsia="Arial"/>
          <w:sz w:val="22"/>
        </w:rPr>
        <w:t>has been taking a stable dose and suddenly complains of withdrawal (see below).</w:t>
      </w:r>
    </w:p>
    <w:p w14:paraId="38FDD1CC" w14:textId="77777777" w:rsidR="00B16310" w:rsidRPr="00B16310" w:rsidRDefault="00B16310" w:rsidP="00B16310">
      <w:pPr>
        <w:jc w:val="both"/>
        <w:rPr>
          <w:rFonts w:eastAsia="Arial"/>
          <w:sz w:val="22"/>
        </w:rPr>
      </w:pPr>
    </w:p>
    <w:p w14:paraId="7C66519A" w14:textId="77777777" w:rsidR="00B16310" w:rsidRPr="00B16310" w:rsidRDefault="00B16310" w:rsidP="00B16310">
      <w:pPr>
        <w:jc w:val="both"/>
        <w:rPr>
          <w:rFonts w:eastAsia="Arial"/>
          <w:sz w:val="22"/>
        </w:rPr>
      </w:pPr>
      <w:r w:rsidRPr="00B16310">
        <w:rPr>
          <w:rFonts w:eastAsia="Arial"/>
          <w:sz w:val="22"/>
        </w:rPr>
        <w:t>A dose might be considered acceptable if the patient sleeps comfortably at night and only has mild withdrawal symptoms on awakening, which are tolerable to the patient.</w:t>
      </w:r>
    </w:p>
    <w:p w14:paraId="7C55809F" w14:textId="77777777" w:rsidR="00B16310" w:rsidRPr="00B16310" w:rsidRDefault="00B16310" w:rsidP="00B16310">
      <w:pPr>
        <w:jc w:val="both"/>
        <w:rPr>
          <w:rFonts w:eastAsia="Arial"/>
          <w:sz w:val="22"/>
        </w:rPr>
      </w:pPr>
    </w:p>
    <w:p w14:paraId="77344161" w14:textId="77777777" w:rsidR="00B16310" w:rsidRPr="00B16310" w:rsidRDefault="00B16310" w:rsidP="00B16310">
      <w:pPr>
        <w:jc w:val="both"/>
        <w:rPr>
          <w:rFonts w:eastAsia="Arial"/>
          <w:b/>
          <w:sz w:val="22"/>
        </w:rPr>
      </w:pPr>
      <w:r w:rsidRPr="00B16310">
        <w:rPr>
          <w:rFonts w:eastAsia="Arial"/>
          <w:b/>
          <w:sz w:val="22"/>
        </w:rPr>
        <w:t>Conditions Commonly Confused with Withdrawal</w:t>
      </w:r>
    </w:p>
    <w:p w14:paraId="2ABD1C8D" w14:textId="77777777" w:rsidR="00B16310" w:rsidRPr="00B16310" w:rsidRDefault="00B16310" w:rsidP="00B16310">
      <w:pPr>
        <w:jc w:val="both"/>
        <w:rPr>
          <w:rFonts w:eastAsia="Arial"/>
          <w:sz w:val="22"/>
        </w:rPr>
      </w:pPr>
      <w:r w:rsidRPr="00B16310">
        <w:rPr>
          <w:rFonts w:eastAsia="Arial"/>
          <w:sz w:val="22"/>
        </w:rPr>
        <w:t>The clinician should determine why the patient continues to report withdrawal symptoms despite dosage adjustment. Common reasons for ongoing withdrawal include:</w:t>
      </w:r>
    </w:p>
    <w:p w14:paraId="33FD1FDF" w14:textId="77777777" w:rsidR="00B16310" w:rsidRPr="00B16310" w:rsidRDefault="00B16310" w:rsidP="00263681">
      <w:pPr>
        <w:numPr>
          <w:ilvl w:val="1"/>
          <w:numId w:val="62"/>
        </w:numPr>
        <w:spacing w:after="0" w:line="240" w:lineRule="auto"/>
        <w:ind w:left="720"/>
        <w:contextualSpacing/>
        <w:jc w:val="both"/>
        <w:rPr>
          <w:rFonts w:eastAsia="Arial"/>
          <w:sz w:val="22"/>
        </w:rPr>
      </w:pPr>
      <w:r w:rsidRPr="00B16310">
        <w:rPr>
          <w:rFonts w:eastAsia="Arial"/>
          <w:sz w:val="22"/>
        </w:rPr>
        <w:t>medication use that speeds methadone or buprenorphine metabolism (e.g. phenytoin, chronic alcohol use)</w:t>
      </w:r>
    </w:p>
    <w:p w14:paraId="10BC6EE7" w14:textId="77777777" w:rsidR="00B16310" w:rsidRPr="00B16310" w:rsidRDefault="00B16310" w:rsidP="00263681">
      <w:pPr>
        <w:numPr>
          <w:ilvl w:val="1"/>
          <w:numId w:val="62"/>
        </w:numPr>
        <w:spacing w:after="0" w:line="240" w:lineRule="auto"/>
        <w:ind w:left="720"/>
        <w:contextualSpacing/>
        <w:jc w:val="both"/>
        <w:rPr>
          <w:rFonts w:eastAsia="Arial"/>
          <w:sz w:val="22"/>
        </w:rPr>
      </w:pPr>
      <w:r w:rsidRPr="00B16310">
        <w:rPr>
          <w:rFonts w:eastAsia="Arial"/>
          <w:sz w:val="22"/>
        </w:rPr>
        <w:t>opioid use</w:t>
      </w:r>
    </w:p>
    <w:p w14:paraId="27F752EF" w14:textId="77777777" w:rsidR="00B16310" w:rsidRPr="00B16310" w:rsidRDefault="00B16310" w:rsidP="00263681">
      <w:pPr>
        <w:numPr>
          <w:ilvl w:val="1"/>
          <w:numId w:val="62"/>
        </w:numPr>
        <w:spacing w:after="0" w:line="240" w:lineRule="auto"/>
        <w:ind w:left="720"/>
        <w:contextualSpacing/>
        <w:jc w:val="both"/>
        <w:rPr>
          <w:rFonts w:eastAsia="Arial"/>
          <w:sz w:val="22"/>
        </w:rPr>
      </w:pPr>
      <w:r w:rsidRPr="00B16310">
        <w:rPr>
          <w:rFonts w:eastAsia="Arial"/>
          <w:sz w:val="22"/>
        </w:rPr>
        <w:t>diverting doses</w:t>
      </w:r>
    </w:p>
    <w:p w14:paraId="56356B72" w14:textId="77777777" w:rsidR="00B16310" w:rsidRPr="00B16310" w:rsidRDefault="00B16310" w:rsidP="00B16310">
      <w:pPr>
        <w:jc w:val="both"/>
        <w:rPr>
          <w:rFonts w:eastAsia="Arial"/>
          <w:sz w:val="22"/>
        </w:rPr>
      </w:pPr>
    </w:p>
    <w:p w14:paraId="5A67DF56" w14:textId="77777777" w:rsidR="00B16310" w:rsidRPr="00B16310" w:rsidRDefault="00B16310" w:rsidP="00B16310">
      <w:pPr>
        <w:jc w:val="both"/>
        <w:rPr>
          <w:rFonts w:eastAsia="Arial"/>
          <w:sz w:val="22"/>
        </w:rPr>
      </w:pPr>
      <w:r w:rsidRPr="00B16310">
        <w:rPr>
          <w:rFonts w:eastAsia="Arial"/>
          <w:sz w:val="22"/>
        </w:rPr>
        <w:t>Physicians should consider a medication review with the pharmacist. The following conditions cause symptoms that are confused with withdrawal:</w:t>
      </w:r>
    </w:p>
    <w:p w14:paraId="5DEFC7CC" w14:textId="77777777" w:rsidR="00B16310" w:rsidRPr="00B16310" w:rsidRDefault="00B16310" w:rsidP="00B16310">
      <w:pPr>
        <w:ind w:left="360" w:right="960"/>
        <w:jc w:val="both"/>
        <w:rPr>
          <w:rFonts w:eastAsia="Arial"/>
          <w:sz w:val="22"/>
        </w:rPr>
      </w:pPr>
      <w:proofErr w:type="spellStart"/>
      <w:r w:rsidRPr="00B16310">
        <w:rPr>
          <w:rFonts w:eastAsia="Arial"/>
          <w:b/>
          <w:i/>
          <w:sz w:val="22"/>
        </w:rPr>
        <w:t>Pseudonormalization</w:t>
      </w:r>
      <w:proofErr w:type="spellEnd"/>
      <w:r w:rsidRPr="00B16310">
        <w:rPr>
          <w:rFonts w:eastAsia="Arial"/>
          <w:b/>
          <w:sz w:val="22"/>
        </w:rPr>
        <w:t xml:space="preserve"> </w:t>
      </w:r>
      <w:r w:rsidRPr="00B16310">
        <w:rPr>
          <w:rFonts w:eastAsia="Arial"/>
          <w:sz w:val="22"/>
        </w:rPr>
        <w:t>should be suspected if the patient regularly complains some weeks after a dose increase that it is no longer ‘working.’ Patients who are mildly intoxicated on opioids feel more enthusiastic and energetic. As they develop tolerance, they may feel they need a dose increase to recreate this effect, which they view as both desirable and normal.</w:t>
      </w:r>
    </w:p>
    <w:p w14:paraId="52D0C9FB" w14:textId="77777777" w:rsidR="00B16310" w:rsidRPr="00B16310" w:rsidRDefault="00B16310" w:rsidP="00B16310">
      <w:pPr>
        <w:ind w:left="360" w:right="960"/>
        <w:jc w:val="both"/>
        <w:rPr>
          <w:rFonts w:eastAsia="Arial"/>
          <w:sz w:val="22"/>
        </w:rPr>
      </w:pPr>
      <w:r w:rsidRPr="00B16310">
        <w:rPr>
          <w:rFonts w:eastAsia="Arial"/>
          <w:b/>
          <w:i/>
          <w:sz w:val="22"/>
        </w:rPr>
        <w:t>Insomnia</w:t>
      </w:r>
      <w:r w:rsidRPr="00B16310">
        <w:rPr>
          <w:rFonts w:eastAsia="Arial"/>
          <w:sz w:val="22"/>
        </w:rPr>
        <w:t xml:space="preserve"> is often the dominant symptom of opioid withdrawal. Other causes should be ruled out if the patient reports insomnia that isn’t accompanied by other withdrawal symptoms and is not relieved by a dose increase. Depression, anxiety, and use of alcohol and cocaine are common causes of insomnia in this population. A careful sleep history will identify day-night reversal, daytime napping and other causes of night-time insomnia. Careful instruction in sleep hygiene should be undertaken. Medication should be used only when the patient is on a stable dose of methadone and sleep hygiene counselling has failed. Trazodone or other non- benzodiazepine hypnotics are the treatments of choice.</w:t>
      </w:r>
    </w:p>
    <w:p w14:paraId="2EE1791A" w14:textId="77777777" w:rsidR="00B16310" w:rsidRPr="00B16310" w:rsidRDefault="00B16310" w:rsidP="00B16310">
      <w:pPr>
        <w:ind w:left="360" w:right="960"/>
        <w:jc w:val="both"/>
        <w:rPr>
          <w:rFonts w:eastAsia="Arial"/>
          <w:sz w:val="22"/>
        </w:rPr>
      </w:pPr>
      <w:r w:rsidRPr="00B16310">
        <w:rPr>
          <w:rFonts w:eastAsia="Arial"/>
          <w:b/>
          <w:i/>
          <w:sz w:val="22"/>
        </w:rPr>
        <w:t>Sedation and Withdrawal Symptoms</w:t>
      </w:r>
      <w:r w:rsidRPr="00B16310">
        <w:rPr>
          <w:rFonts w:eastAsia="Arial"/>
          <w:b/>
          <w:sz w:val="22"/>
        </w:rPr>
        <w:t>:</w:t>
      </w:r>
      <w:r w:rsidRPr="00B16310">
        <w:rPr>
          <w:rFonts w:eastAsia="Arial"/>
          <w:sz w:val="22"/>
        </w:rPr>
        <w:t xml:space="preserve"> Occasionally patients report sedation several hours after dosing, with withdrawal symptoms and insomnia at night. The sedation may simply represent the onset of sleep following a night of insomnia due to withdrawal. The methadone dose might be too high, causing excessive sleep during the day and inadequate sleep at night. The patient may have day-night reversal, independent of the methadone dose.</w:t>
      </w:r>
    </w:p>
    <w:p w14:paraId="1AEFA8E6" w14:textId="77777777" w:rsidR="00B16310" w:rsidRPr="00B16310" w:rsidRDefault="00B16310" w:rsidP="00B16310">
      <w:pPr>
        <w:ind w:left="360" w:right="960"/>
        <w:jc w:val="both"/>
        <w:rPr>
          <w:rFonts w:eastAsia="Arial"/>
          <w:sz w:val="22"/>
        </w:rPr>
      </w:pPr>
      <w:r w:rsidRPr="00B16310">
        <w:rPr>
          <w:rFonts w:eastAsia="Arial"/>
          <w:b/>
          <w:i/>
          <w:sz w:val="22"/>
        </w:rPr>
        <w:lastRenderedPageBreak/>
        <w:t>Other conditions:</w:t>
      </w:r>
      <w:r w:rsidRPr="00B16310">
        <w:rPr>
          <w:rFonts w:eastAsia="Arial"/>
          <w:sz w:val="22"/>
        </w:rPr>
        <w:t xml:space="preserve"> Patients may be anticipating that an increase in their dose will manage symptoms that have little to do with withdrawal. Common examples include depression, anxiety, irritable bowel syndrome, and some forms of chronic pain. The physician should identify these symptoms, explain to the patient the limitations of OAT, and assist the patient in finding an appropriate management strategy.</w:t>
      </w:r>
    </w:p>
    <w:p w14:paraId="772F39D9" w14:textId="77777777" w:rsidR="00B16310" w:rsidRPr="00B16310" w:rsidRDefault="00B16310" w:rsidP="00B16310">
      <w:pPr>
        <w:rPr>
          <w:rFonts w:eastAsia="Calibri"/>
          <w:sz w:val="22"/>
        </w:rPr>
      </w:pPr>
    </w:p>
    <w:p w14:paraId="69CB1FCF" w14:textId="77777777" w:rsidR="00B16310" w:rsidRPr="00B16310" w:rsidRDefault="00B16310" w:rsidP="00B16310">
      <w:pPr>
        <w:rPr>
          <w:rFonts w:eastAsia="Arial"/>
          <w:b/>
          <w:sz w:val="22"/>
        </w:rPr>
      </w:pPr>
      <w:r w:rsidRPr="00B16310">
        <w:rPr>
          <w:rFonts w:eastAsia="Arial"/>
          <w:b/>
          <w:sz w:val="22"/>
        </w:rPr>
        <w:t>Diagnostic Criteria for Opioid Withdrawal</w:t>
      </w:r>
    </w:p>
    <w:p w14:paraId="30902A48" w14:textId="77777777" w:rsidR="00B16310" w:rsidRPr="00B16310" w:rsidRDefault="00B16310" w:rsidP="00263681">
      <w:pPr>
        <w:numPr>
          <w:ilvl w:val="0"/>
          <w:numId w:val="69"/>
        </w:numPr>
        <w:spacing w:after="0" w:line="240" w:lineRule="auto"/>
        <w:contextualSpacing/>
        <w:rPr>
          <w:rFonts w:eastAsia="Arial"/>
          <w:i/>
          <w:sz w:val="22"/>
        </w:rPr>
      </w:pPr>
      <w:r w:rsidRPr="00B16310">
        <w:rPr>
          <w:rFonts w:eastAsia="Arial"/>
          <w:i/>
          <w:sz w:val="22"/>
        </w:rPr>
        <w:t>Either of the following:</w:t>
      </w:r>
    </w:p>
    <w:p w14:paraId="25B2DD15"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cessation of (or reduction in) opioid use that has been heavy and prolonged (several weeks or longer)</w:t>
      </w:r>
    </w:p>
    <w:p w14:paraId="59D828B2"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administration of an opioid antagonist after a period of opioid use</w:t>
      </w:r>
      <w:r w:rsidRPr="00B16310">
        <w:rPr>
          <w:rFonts w:eastAsia="Arial"/>
          <w:sz w:val="22"/>
        </w:rPr>
        <w:br/>
      </w:r>
    </w:p>
    <w:p w14:paraId="549E2C19" w14:textId="77777777" w:rsidR="00B16310" w:rsidRPr="00B16310" w:rsidRDefault="00B16310" w:rsidP="00263681">
      <w:pPr>
        <w:numPr>
          <w:ilvl w:val="0"/>
          <w:numId w:val="69"/>
        </w:numPr>
        <w:spacing w:after="0" w:line="240" w:lineRule="auto"/>
        <w:contextualSpacing/>
        <w:rPr>
          <w:rFonts w:eastAsia="Arial"/>
          <w:i/>
          <w:sz w:val="22"/>
        </w:rPr>
      </w:pPr>
      <w:r w:rsidRPr="00B16310">
        <w:rPr>
          <w:rFonts w:eastAsia="Arial"/>
          <w:i/>
          <w:sz w:val="22"/>
        </w:rPr>
        <w:t>Three (or more) of the following: developing within minutes to several days after Criterion A:</w:t>
      </w:r>
    </w:p>
    <w:p w14:paraId="530EA973"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dysphoric mood</w:t>
      </w:r>
    </w:p>
    <w:p w14:paraId="74878FF8"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nausea or vomiting</w:t>
      </w:r>
    </w:p>
    <w:p w14:paraId="0FAB0C37"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muscle aches</w:t>
      </w:r>
    </w:p>
    <w:p w14:paraId="30005BD8"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lacrimation or rhinorrhea</w:t>
      </w:r>
    </w:p>
    <w:p w14:paraId="18D03A59"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papillary dilation, piloerection or sweating</w:t>
      </w:r>
    </w:p>
    <w:p w14:paraId="075B29C0"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diarrhea</w:t>
      </w:r>
    </w:p>
    <w:p w14:paraId="4F5D4DD1"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yawning</w:t>
      </w:r>
    </w:p>
    <w:p w14:paraId="497F2510" w14:textId="77777777" w:rsidR="00B16310" w:rsidRPr="00B16310" w:rsidRDefault="00B16310" w:rsidP="00263681">
      <w:pPr>
        <w:numPr>
          <w:ilvl w:val="1"/>
          <w:numId w:val="69"/>
        </w:numPr>
        <w:spacing w:after="0" w:line="240" w:lineRule="auto"/>
        <w:contextualSpacing/>
        <w:rPr>
          <w:rFonts w:eastAsia="Arial"/>
          <w:sz w:val="22"/>
        </w:rPr>
      </w:pPr>
      <w:r w:rsidRPr="00B16310">
        <w:rPr>
          <w:rFonts w:eastAsia="Arial"/>
          <w:sz w:val="22"/>
        </w:rPr>
        <w:t>fever</w:t>
      </w:r>
    </w:p>
    <w:p w14:paraId="2DBDC45C" w14:textId="77777777" w:rsidR="00B16310" w:rsidRPr="00B16310" w:rsidRDefault="00B16310" w:rsidP="00263681">
      <w:pPr>
        <w:numPr>
          <w:ilvl w:val="1"/>
          <w:numId w:val="69"/>
        </w:numPr>
        <w:spacing w:after="0" w:line="240" w:lineRule="auto"/>
        <w:contextualSpacing/>
        <w:rPr>
          <w:rFonts w:eastAsia="Calibri"/>
          <w:sz w:val="22"/>
        </w:rPr>
      </w:pPr>
      <w:r w:rsidRPr="00B16310">
        <w:rPr>
          <w:rFonts w:eastAsia="Calibri"/>
          <w:sz w:val="22"/>
        </w:rPr>
        <w:t>Insomnia</w:t>
      </w:r>
    </w:p>
    <w:p w14:paraId="6422C653" w14:textId="77777777" w:rsidR="00B16310" w:rsidRPr="00B16310" w:rsidRDefault="00B16310" w:rsidP="00B16310">
      <w:pPr>
        <w:ind w:left="1440"/>
        <w:contextualSpacing/>
        <w:rPr>
          <w:rFonts w:eastAsia="Calibri"/>
          <w:sz w:val="16"/>
          <w:szCs w:val="16"/>
        </w:rPr>
      </w:pPr>
    </w:p>
    <w:p w14:paraId="251F543E" w14:textId="77777777" w:rsidR="00B16310" w:rsidRPr="00B16310" w:rsidRDefault="00B16310" w:rsidP="00263681">
      <w:pPr>
        <w:numPr>
          <w:ilvl w:val="0"/>
          <w:numId w:val="69"/>
        </w:numPr>
        <w:spacing w:after="0" w:line="240" w:lineRule="auto"/>
        <w:contextualSpacing/>
        <w:rPr>
          <w:rFonts w:eastAsia="Arial"/>
          <w:i/>
          <w:sz w:val="22"/>
        </w:rPr>
      </w:pPr>
      <w:r w:rsidRPr="00B16310">
        <w:rPr>
          <w:rFonts w:eastAsia="Arial"/>
          <w:i/>
          <w:sz w:val="22"/>
        </w:rPr>
        <w:t>The symptoms in Criterion B cause clinically significant distress or impairment in social, occupational or other important areas of functioning.</w:t>
      </w:r>
    </w:p>
    <w:p w14:paraId="3DEF8C31" w14:textId="77777777" w:rsidR="00B16310" w:rsidRPr="00B16310" w:rsidRDefault="00B16310" w:rsidP="00B16310">
      <w:pPr>
        <w:rPr>
          <w:rFonts w:eastAsia="Calibri"/>
          <w:sz w:val="16"/>
          <w:szCs w:val="16"/>
        </w:rPr>
      </w:pPr>
    </w:p>
    <w:p w14:paraId="29E1FA16" w14:textId="77777777" w:rsidR="00B16310" w:rsidRPr="00B16310" w:rsidRDefault="00B16310" w:rsidP="00263681">
      <w:pPr>
        <w:numPr>
          <w:ilvl w:val="0"/>
          <w:numId w:val="69"/>
        </w:numPr>
        <w:spacing w:after="0" w:line="240" w:lineRule="auto"/>
        <w:contextualSpacing/>
        <w:rPr>
          <w:rFonts w:eastAsia="Arial"/>
          <w:i/>
          <w:sz w:val="22"/>
        </w:rPr>
      </w:pPr>
      <w:r w:rsidRPr="00B16310">
        <w:rPr>
          <w:rFonts w:eastAsia="Arial"/>
          <w:i/>
          <w:sz w:val="22"/>
        </w:rPr>
        <w:t>The symptoms are not due to a general medical condition and are not better accounted for by another mental disorder.</w:t>
      </w:r>
    </w:p>
    <w:p w14:paraId="5D43E001" w14:textId="77777777" w:rsidR="00B16310" w:rsidRPr="00B16310" w:rsidRDefault="00B16310" w:rsidP="00B16310">
      <w:pPr>
        <w:spacing w:after="0" w:line="240" w:lineRule="auto"/>
        <w:rPr>
          <w:sz w:val="22"/>
        </w:rPr>
      </w:pPr>
    </w:p>
    <w:p w14:paraId="0FF5612E" w14:textId="77777777" w:rsidR="00B16310" w:rsidRPr="00B16310" w:rsidRDefault="00B16310" w:rsidP="00B16310">
      <w:pPr>
        <w:rPr>
          <w:sz w:val="22"/>
          <w:u w:val="single"/>
        </w:rPr>
      </w:pPr>
      <w:r w:rsidRPr="00B16310">
        <w:rPr>
          <w:sz w:val="22"/>
          <w:u w:val="single"/>
        </w:rPr>
        <w:br w:type="page"/>
      </w:r>
    </w:p>
    <w:p w14:paraId="539DDAE1" w14:textId="77777777" w:rsidR="00B16310" w:rsidRPr="00B16310" w:rsidRDefault="00B16310" w:rsidP="00B16310">
      <w:pPr>
        <w:spacing w:after="0" w:line="240" w:lineRule="auto"/>
        <w:rPr>
          <w:sz w:val="22"/>
          <w:u w:val="single"/>
        </w:rPr>
      </w:pPr>
      <w:r w:rsidRPr="00B16310">
        <w:rPr>
          <w:sz w:val="22"/>
          <w:u w:val="single"/>
        </w:rPr>
        <w:lastRenderedPageBreak/>
        <w:t xml:space="preserve">Treatment for opioid withdrawal: </w:t>
      </w:r>
    </w:p>
    <w:p w14:paraId="69E2DA47" w14:textId="77777777" w:rsidR="00B16310" w:rsidRPr="00B16310" w:rsidRDefault="00B16310" w:rsidP="00B16310">
      <w:pPr>
        <w:spacing w:after="0" w:line="240" w:lineRule="auto"/>
        <w:rPr>
          <w:sz w:val="22"/>
        </w:rPr>
      </w:pPr>
      <w:r w:rsidRPr="00B16310">
        <w:rPr>
          <w:sz w:val="22"/>
        </w:rPr>
        <w:t>Medication-based withdrawal management recommended over abrupt cessation. In OUD patients there is evidence supporting the use of more gradual tapers to reduce risk of relapse.  Tapered doses of partial (buprenorphine) or full (methadone) opioid agonist generally recommended but alpha-2 adrenergic agonists (clonidine) may also be used.</w:t>
      </w:r>
    </w:p>
    <w:p w14:paraId="3EDCCF41" w14:textId="77777777" w:rsidR="00B16310" w:rsidRPr="00B16310" w:rsidRDefault="00B16310" w:rsidP="00B16310">
      <w:pPr>
        <w:spacing w:after="0" w:line="240" w:lineRule="auto"/>
        <w:rPr>
          <w:sz w:val="22"/>
        </w:rPr>
      </w:pPr>
    </w:p>
    <w:p w14:paraId="3807B4F3" w14:textId="77777777" w:rsidR="00B16310" w:rsidRPr="00B16310" w:rsidRDefault="00B16310" w:rsidP="00B16310">
      <w:pPr>
        <w:spacing w:after="0" w:line="240" w:lineRule="auto"/>
        <w:rPr>
          <w:sz w:val="22"/>
        </w:rPr>
      </w:pPr>
      <w:r w:rsidRPr="00B16310">
        <w:rPr>
          <w:sz w:val="22"/>
        </w:rPr>
        <w:t xml:space="preserve">RxFiles tapering tool:  </w:t>
      </w:r>
      <w:hyperlink r:id="rId93" w:history="1">
        <w:r w:rsidRPr="00B16310">
          <w:rPr>
            <w:color w:val="0563C1" w:themeColor="hyperlink"/>
            <w:sz w:val="22"/>
            <w:u w:val="single"/>
          </w:rPr>
          <w:t>http://www.rxfiles.ca/rxfiles/uploads/documents/Opioid-Taper-Template.pdf</w:t>
        </w:r>
      </w:hyperlink>
      <w:r w:rsidRPr="00B16310">
        <w:rPr>
          <w:sz w:val="22"/>
        </w:rPr>
        <w:t xml:space="preserve"> </w:t>
      </w:r>
    </w:p>
    <w:p w14:paraId="1AB59AEE" w14:textId="77777777" w:rsidR="00B16310" w:rsidRPr="00B16310" w:rsidRDefault="00B16310" w:rsidP="00B16310">
      <w:pPr>
        <w:spacing w:after="0" w:line="240" w:lineRule="auto"/>
        <w:rPr>
          <w:sz w:val="22"/>
        </w:rPr>
      </w:pPr>
    </w:p>
    <w:tbl>
      <w:tblPr>
        <w:tblStyle w:val="TableGrid5"/>
        <w:tblW w:w="5000" w:type="pct"/>
        <w:tblLook w:val="04A0" w:firstRow="1" w:lastRow="0" w:firstColumn="1" w:lastColumn="0" w:noHBand="0" w:noVBand="1"/>
      </w:tblPr>
      <w:tblGrid>
        <w:gridCol w:w="1980"/>
        <w:gridCol w:w="1854"/>
        <w:gridCol w:w="3154"/>
        <w:gridCol w:w="2967"/>
      </w:tblGrid>
      <w:tr w:rsidR="00B16310" w:rsidRPr="00D57B16" w14:paraId="1B14A152" w14:textId="77777777" w:rsidTr="00D57B16">
        <w:tc>
          <w:tcPr>
            <w:tcW w:w="995" w:type="pct"/>
            <w:shd w:val="clear" w:color="auto" w:fill="D9D9D9" w:themeFill="background1" w:themeFillShade="D9"/>
          </w:tcPr>
          <w:p w14:paraId="44056F55"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Opioid taper option </w:t>
            </w:r>
            <w:r w:rsidRPr="00D57B16">
              <w:rPr>
                <w:rFonts w:asciiTheme="minorHAnsi" w:hAnsiTheme="minorHAnsi"/>
                <w:sz w:val="20"/>
                <w:vertAlign w:val="superscript"/>
              </w:rPr>
              <w:footnoteReference w:id="9"/>
            </w:r>
            <w:r w:rsidRPr="00D57B16">
              <w:rPr>
                <w:rFonts w:asciiTheme="minorHAnsi" w:hAnsiTheme="minorHAnsi"/>
                <w:sz w:val="20"/>
                <w:vertAlign w:val="superscript"/>
              </w:rPr>
              <w:t>,</w:t>
            </w:r>
            <w:r w:rsidRPr="00D57B16">
              <w:rPr>
                <w:rFonts w:asciiTheme="minorHAnsi" w:hAnsiTheme="minorHAnsi"/>
                <w:sz w:val="20"/>
              </w:rPr>
              <w:t xml:space="preserve"> </w:t>
            </w:r>
            <w:r w:rsidRPr="00D57B16">
              <w:rPr>
                <w:rFonts w:asciiTheme="minorHAnsi" w:hAnsiTheme="minorHAnsi"/>
                <w:sz w:val="20"/>
                <w:vertAlign w:val="superscript"/>
              </w:rPr>
              <w:footnoteReference w:id="10"/>
            </w:r>
          </w:p>
        </w:tc>
        <w:tc>
          <w:tcPr>
            <w:tcW w:w="931" w:type="pct"/>
            <w:tcBorders>
              <w:top w:val="nil"/>
              <w:right w:val="nil"/>
            </w:tcBorders>
          </w:tcPr>
          <w:p w14:paraId="1F8CE5AD" w14:textId="77777777" w:rsidR="00B16310" w:rsidRPr="00D57B16" w:rsidRDefault="00B16310" w:rsidP="00B16310">
            <w:pPr>
              <w:rPr>
                <w:rFonts w:asciiTheme="minorHAnsi" w:hAnsiTheme="minorHAnsi"/>
                <w:sz w:val="20"/>
              </w:rPr>
            </w:pPr>
          </w:p>
        </w:tc>
        <w:tc>
          <w:tcPr>
            <w:tcW w:w="1584" w:type="pct"/>
            <w:tcBorders>
              <w:top w:val="nil"/>
              <w:left w:val="nil"/>
              <w:right w:val="nil"/>
            </w:tcBorders>
          </w:tcPr>
          <w:p w14:paraId="7B53D07F" w14:textId="77777777" w:rsidR="00B16310" w:rsidRPr="00D57B16" w:rsidRDefault="00B16310" w:rsidP="00B16310">
            <w:pPr>
              <w:rPr>
                <w:rFonts w:asciiTheme="minorHAnsi" w:hAnsiTheme="minorHAnsi"/>
                <w:sz w:val="20"/>
              </w:rPr>
            </w:pPr>
          </w:p>
        </w:tc>
        <w:tc>
          <w:tcPr>
            <w:tcW w:w="1490" w:type="pct"/>
            <w:tcBorders>
              <w:top w:val="nil"/>
              <w:left w:val="nil"/>
              <w:right w:val="nil"/>
            </w:tcBorders>
          </w:tcPr>
          <w:p w14:paraId="5972903F" w14:textId="77777777" w:rsidR="00B16310" w:rsidRPr="00D57B16" w:rsidRDefault="00B16310" w:rsidP="00B16310">
            <w:pPr>
              <w:rPr>
                <w:rFonts w:asciiTheme="minorHAnsi" w:hAnsiTheme="minorHAnsi"/>
                <w:sz w:val="20"/>
              </w:rPr>
            </w:pPr>
          </w:p>
        </w:tc>
      </w:tr>
      <w:tr w:rsidR="00B16310" w:rsidRPr="00D57B16" w14:paraId="7B43238D" w14:textId="77777777" w:rsidTr="00D57B16">
        <w:tc>
          <w:tcPr>
            <w:tcW w:w="995" w:type="pct"/>
            <w:vMerge w:val="restart"/>
          </w:tcPr>
          <w:p w14:paraId="017D97DE" w14:textId="77777777" w:rsidR="00B16310" w:rsidRPr="00D57B16" w:rsidRDefault="00B16310" w:rsidP="00B16310">
            <w:pPr>
              <w:rPr>
                <w:rFonts w:asciiTheme="minorHAnsi" w:hAnsiTheme="minorHAnsi"/>
                <w:b/>
                <w:sz w:val="20"/>
              </w:rPr>
            </w:pPr>
            <w:r w:rsidRPr="00D57B16">
              <w:rPr>
                <w:rFonts w:asciiTheme="minorHAnsi" w:hAnsiTheme="minorHAnsi"/>
                <w:b/>
                <w:sz w:val="20"/>
              </w:rPr>
              <w:t xml:space="preserve">First line </w:t>
            </w:r>
          </w:p>
          <w:p w14:paraId="4A37C14A" w14:textId="77777777" w:rsidR="00B16310" w:rsidRPr="00D57B16" w:rsidRDefault="00B16310" w:rsidP="00B16310">
            <w:pPr>
              <w:rPr>
                <w:rFonts w:asciiTheme="minorHAnsi" w:hAnsiTheme="minorHAnsi"/>
                <w:sz w:val="20"/>
              </w:rPr>
            </w:pPr>
          </w:p>
          <w:p w14:paraId="57FF2314"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Between the two* generally use the same medication used for maintenance treatment </w:t>
            </w:r>
          </w:p>
        </w:tc>
        <w:tc>
          <w:tcPr>
            <w:tcW w:w="931" w:type="pct"/>
            <w:shd w:val="clear" w:color="auto" w:fill="E2EFD9" w:themeFill="accent6" w:themeFillTint="33"/>
          </w:tcPr>
          <w:p w14:paraId="71F18A7B"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Buprenorphine </w:t>
            </w:r>
          </w:p>
        </w:tc>
        <w:tc>
          <w:tcPr>
            <w:tcW w:w="1584" w:type="pct"/>
          </w:tcPr>
          <w:p w14:paraId="5A5A972E"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Slightly more effective than methadone </w:t>
            </w:r>
          </w:p>
          <w:p w14:paraId="60669B59" w14:textId="77777777" w:rsidR="00B16310" w:rsidRPr="00D57B16" w:rsidRDefault="00B16310" w:rsidP="00B16310">
            <w:pPr>
              <w:rPr>
                <w:rFonts w:asciiTheme="minorHAnsi" w:hAnsiTheme="minorHAnsi"/>
                <w:sz w:val="20"/>
              </w:rPr>
            </w:pPr>
          </w:p>
          <w:p w14:paraId="5B6284CA"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More effective than alpha-2 agonists </w:t>
            </w:r>
          </w:p>
          <w:p w14:paraId="6D8D22F4" w14:textId="77777777" w:rsidR="00B16310" w:rsidRPr="00D57B16" w:rsidRDefault="00B16310" w:rsidP="00B16310">
            <w:pPr>
              <w:rPr>
                <w:rFonts w:asciiTheme="minorHAnsi" w:hAnsiTheme="minorHAnsi"/>
                <w:sz w:val="20"/>
              </w:rPr>
            </w:pPr>
          </w:p>
          <w:p w14:paraId="5A82E838"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Less severe withdrawal </w:t>
            </w:r>
          </w:p>
          <w:p w14:paraId="6B1396AA" w14:textId="77777777" w:rsidR="00B16310" w:rsidRPr="00D57B16" w:rsidRDefault="00B16310" w:rsidP="00B16310">
            <w:pPr>
              <w:rPr>
                <w:rFonts w:asciiTheme="minorHAnsi" w:hAnsiTheme="minorHAnsi"/>
                <w:sz w:val="20"/>
              </w:rPr>
            </w:pPr>
          </w:p>
          <w:p w14:paraId="6987EE4B"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Associated with higher treatment completion rates </w:t>
            </w:r>
          </w:p>
          <w:p w14:paraId="1ECD9AE0" w14:textId="77777777" w:rsidR="00B16310" w:rsidRPr="00D57B16" w:rsidRDefault="00B16310" w:rsidP="00B16310">
            <w:pPr>
              <w:rPr>
                <w:rFonts w:asciiTheme="minorHAnsi" w:hAnsiTheme="minorHAnsi"/>
                <w:sz w:val="20"/>
              </w:rPr>
            </w:pPr>
          </w:p>
        </w:tc>
        <w:tc>
          <w:tcPr>
            <w:tcW w:w="1490" w:type="pct"/>
          </w:tcPr>
          <w:p w14:paraId="50BB3EDE"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Taper should be at least 5 days </w:t>
            </w:r>
          </w:p>
          <w:p w14:paraId="3A67AD08" w14:textId="77777777" w:rsidR="00B16310" w:rsidRPr="00D57B16" w:rsidRDefault="00B16310" w:rsidP="00B16310">
            <w:pPr>
              <w:rPr>
                <w:rFonts w:asciiTheme="minorHAnsi" w:hAnsiTheme="minorHAnsi"/>
                <w:sz w:val="20"/>
              </w:rPr>
            </w:pPr>
          </w:p>
          <w:p w14:paraId="3665D257"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Buprenorphine may lessen withdrawal symptoms and increase time in treatment compared to alpha-2 adrenergic agonists for patients undergoing opioid withdrawal </w:t>
            </w:r>
          </w:p>
        </w:tc>
      </w:tr>
      <w:tr w:rsidR="00B16310" w:rsidRPr="00D57B16" w14:paraId="55E3A63E" w14:textId="77777777" w:rsidTr="00D57B16">
        <w:tc>
          <w:tcPr>
            <w:tcW w:w="995" w:type="pct"/>
            <w:vMerge/>
          </w:tcPr>
          <w:p w14:paraId="59B7D128" w14:textId="77777777" w:rsidR="00B16310" w:rsidRPr="00D57B16" w:rsidRDefault="00B16310" w:rsidP="00B16310">
            <w:pPr>
              <w:rPr>
                <w:rFonts w:asciiTheme="minorHAnsi" w:hAnsiTheme="minorHAnsi"/>
                <w:sz w:val="20"/>
              </w:rPr>
            </w:pPr>
          </w:p>
        </w:tc>
        <w:tc>
          <w:tcPr>
            <w:tcW w:w="931" w:type="pct"/>
            <w:shd w:val="clear" w:color="auto" w:fill="E2EFD9" w:themeFill="accent6" w:themeFillTint="33"/>
          </w:tcPr>
          <w:p w14:paraId="7BDFCBF6"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Methadone </w:t>
            </w:r>
          </w:p>
        </w:tc>
        <w:tc>
          <w:tcPr>
            <w:tcW w:w="1584" w:type="pct"/>
          </w:tcPr>
          <w:p w14:paraId="53A093CD" w14:textId="77777777" w:rsidR="00B16310" w:rsidRPr="00D57B16" w:rsidRDefault="00B16310" w:rsidP="00B16310">
            <w:pPr>
              <w:rPr>
                <w:rFonts w:asciiTheme="minorHAnsi" w:hAnsiTheme="minorHAnsi"/>
                <w:sz w:val="20"/>
              </w:rPr>
            </w:pPr>
            <w:r w:rsidRPr="00D57B16">
              <w:rPr>
                <w:rFonts w:asciiTheme="minorHAnsi" w:hAnsiTheme="minorHAnsi"/>
                <w:sz w:val="20"/>
              </w:rPr>
              <w:t>No risk of precipitated withdrawal</w:t>
            </w:r>
          </w:p>
          <w:p w14:paraId="52530DFE" w14:textId="77777777" w:rsidR="00B16310" w:rsidRPr="00D57B16" w:rsidRDefault="00B16310" w:rsidP="00B16310">
            <w:pPr>
              <w:rPr>
                <w:rFonts w:asciiTheme="minorHAnsi" w:hAnsiTheme="minorHAnsi"/>
                <w:sz w:val="20"/>
              </w:rPr>
            </w:pPr>
          </w:p>
          <w:p w14:paraId="574CA00A"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Cheaper </w:t>
            </w:r>
          </w:p>
        </w:tc>
        <w:tc>
          <w:tcPr>
            <w:tcW w:w="1490" w:type="pct"/>
          </w:tcPr>
          <w:p w14:paraId="31A48683" w14:textId="77777777" w:rsidR="00B16310" w:rsidRPr="00D57B16" w:rsidRDefault="00B16310" w:rsidP="00B16310">
            <w:pPr>
              <w:rPr>
                <w:rFonts w:asciiTheme="minorHAnsi" w:hAnsiTheme="minorHAnsi"/>
                <w:sz w:val="20"/>
              </w:rPr>
            </w:pPr>
            <w:r w:rsidRPr="00D57B16">
              <w:rPr>
                <w:rFonts w:asciiTheme="minorHAnsi" w:hAnsiTheme="minorHAnsi"/>
                <w:sz w:val="20"/>
              </w:rPr>
              <w:t>Taper should be at least 10 days</w:t>
            </w:r>
          </w:p>
          <w:p w14:paraId="0FC91221" w14:textId="77777777" w:rsidR="00B16310" w:rsidRPr="00D57B16" w:rsidRDefault="00B16310" w:rsidP="00B16310">
            <w:pPr>
              <w:rPr>
                <w:rFonts w:asciiTheme="minorHAnsi" w:hAnsiTheme="minorHAnsi"/>
                <w:sz w:val="20"/>
              </w:rPr>
            </w:pPr>
          </w:p>
          <w:p w14:paraId="2FC93ADB"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Tapered methadone associated with similar abstinence rates as other pharmacologic treatments for opiate withdrawal  </w:t>
            </w:r>
          </w:p>
        </w:tc>
      </w:tr>
      <w:tr w:rsidR="00B16310" w:rsidRPr="00D57B16" w14:paraId="23D74F08" w14:textId="77777777" w:rsidTr="00D57B16">
        <w:tc>
          <w:tcPr>
            <w:tcW w:w="995" w:type="pct"/>
          </w:tcPr>
          <w:p w14:paraId="196D8BB1" w14:textId="77777777" w:rsidR="00B16310" w:rsidRPr="00D57B16" w:rsidRDefault="00B16310" w:rsidP="00D57B16">
            <w:pPr>
              <w:rPr>
                <w:rFonts w:asciiTheme="minorHAnsi" w:hAnsiTheme="minorHAnsi"/>
                <w:b/>
                <w:sz w:val="20"/>
              </w:rPr>
            </w:pPr>
            <w:r w:rsidRPr="00D57B16">
              <w:rPr>
                <w:rFonts w:asciiTheme="minorHAnsi" w:hAnsiTheme="minorHAnsi"/>
                <w:b/>
                <w:sz w:val="20"/>
              </w:rPr>
              <w:t xml:space="preserve">Second line </w:t>
            </w:r>
          </w:p>
        </w:tc>
        <w:tc>
          <w:tcPr>
            <w:tcW w:w="931" w:type="pct"/>
            <w:shd w:val="clear" w:color="auto" w:fill="E2EFD9" w:themeFill="accent6" w:themeFillTint="33"/>
          </w:tcPr>
          <w:p w14:paraId="1A94BFBF"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Alpha-2 agonists </w:t>
            </w:r>
          </w:p>
        </w:tc>
        <w:tc>
          <w:tcPr>
            <w:tcW w:w="1584" w:type="pct"/>
          </w:tcPr>
          <w:p w14:paraId="578CCFF0"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May be effective for management of opioid withdrawal and be as effective as tapered methadone </w:t>
            </w:r>
          </w:p>
          <w:p w14:paraId="501203F3" w14:textId="77777777" w:rsidR="00B16310" w:rsidRPr="00D57B16" w:rsidRDefault="00B16310" w:rsidP="00B16310">
            <w:pPr>
              <w:rPr>
                <w:rFonts w:asciiTheme="minorHAnsi" w:hAnsiTheme="minorHAnsi"/>
                <w:sz w:val="20"/>
              </w:rPr>
            </w:pPr>
          </w:p>
          <w:p w14:paraId="5E2E7258" w14:textId="77777777" w:rsidR="00B16310" w:rsidRPr="00D57B16" w:rsidRDefault="00B16310" w:rsidP="00B16310">
            <w:pPr>
              <w:rPr>
                <w:rFonts w:asciiTheme="minorHAnsi" w:hAnsiTheme="minorHAnsi"/>
                <w:sz w:val="20"/>
              </w:rPr>
            </w:pPr>
            <w:proofErr w:type="spellStart"/>
            <w:r w:rsidRPr="00D57B16">
              <w:rPr>
                <w:rFonts w:asciiTheme="minorHAnsi" w:hAnsiTheme="minorHAnsi"/>
                <w:sz w:val="20"/>
              </w:rPr>
              <w:t>Lofexidine</w:t>
            </w:r>
            <w:proofErr w:type="spellEnd"/>
            <w:r w:rsidRPr="00D57B16">
              <w:rPr>
                <w:rFonts w:asciiTheme="minorHAnsi" w:hAnsiTheme="minorHAnsi"/>
                <w:sz w:val="20"/>
              </w:rPr>
              <w:t xml:space="preserve"> preferred over clonidine b/c less adverse effects </w:t>
            </w:r>
          </w:p>
          <w:p w14:paraId="36E5777B" w14:textId="77777777" w:rsidR="00B16310" w:rsidRPr="00D57B16" w:rsidRDefault="00B16310" w:rsidP="00B16310">
            <w:pPr>
              <w:rPr>
                <w:rFonts w:asciiTheme="minorHAnsi" w:hAnsiTheme="minorHAnsi"/>
                <w:sz w:val="20"/>
              </w:rPr>
            </w:pPr>
          </w:p>
          <w:p w14:paraId="1C257789"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Clonidine is recommended as support for opioid withdrawal </w:t>
            </w:r>
          </w:p>
          <w:p w14:paraId="6467920B" w14:textId="77777777" w:rsidR="00B16310" w:rsidRPr="00D57B16" w:rsidRDefault="00B16310" w:rsidP="00B16310">
            <w:pPr>
              <w:rPr>
                <w:rFonts w:asciiTheme="minorHAnsi" w:hAnsiTheme="minorHAnsi"/>
                <w:sz w:val="20"/>
              </w:rPr>
            </w:pPr>
          </w:p>
        </w:tc>
        <w:tc>
          <w:tcPr>
            <w:tcW w:w="1490" w:type="pct"/>
          </w:tcPr>
          <w:p w14:paraId="745A9093"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Potential for hypotension with clonidine may limit use </w:t>
            </w:r>
          </w:p>
          <w:p w14:paraId="51695CC6" w14:textId="77777777" w:rsidR="00B16310" w:rsidRPr="00D57B16" w:rsidRDefault="00B16310" w:rsidP="00B16310">
            <w:pPr>
              <w:rPr>
                <w:rFonts w:asciiTheme="minorHAnsi" w:hAnsiTheme="minorHAnsi"/>
                <w:sz w:val="20"/>
              </w:rPr>
            </w:pPr>
          </w:p>
          <w:p w14:paraId="5218FE0E"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Do not use clonidine for opioid detoxification </w:t>
            </w:r>
          </w:p>
        </w:tc>
      </w:tr>
    </w:tbl>
    <w:p w14:paraId="15FFA79F" w14:textId="77777777" w:rsidR="00B16310" w:rsidRPr="00B16310" w:rsidRDefault="00B16310" w:rsidP="00B16310">
      <w:pPr>
        <w:spacing w:after="0" w:line="240" w:lineRule="auto"/>
        <w:rPr>
          <w:sz w:val="22"/>
        </w:rPr>
      </w:pPr>
    </w:p>
    <w:p w14:paraId="0BCE3DB4" w14:textId="77777777" w:rsidR="00B16310" w:rsidRPr="00B16310" w:rsidRDefault="00B16310" w:rsidP="00B16310">
      <w:pPr>
        <w:spacing w:after="0" w:line="240" w:lineRule="auto"/>
        <w:rPr>
          <w:sz w:val="22"/>
        </w:rPr>
      </w:pPr>
      <w:r w:rsidRPr="00B16310">
        <w:rPr>
          <w:sz w:val="22"/>
        </w:rPr>
        <w:t>**Subacute withdrawal symptoms, such as anhedonia, fatigue, insomnia, or anorexia, may persist for weeks or months after acute symptoms resolve</w:t>
      </w:r>
    </w:p>
    <w:p w14:paraId="0221EC0D" w14:textId="77777777" w:rsidR="00B16310" w:rsidRPr="00B16310" w:rsidRDefault="00B16310" w:rsidP="00B16310">
      <w:pPr>
        <w:rPr>
          <w:sz w:val="22"/>
        </w:rPr>
      </w:pPr>
      <w:r w:rsidRPr="00B16310">
        <w:rPr>
          <w:sz w:val="22"/>
        </w:rPr>
        <w:br w:type="page"/>
      </w:r>
    </w:p>
    <w:p w14:paraId="6A69510A" w14:textId="77777777" w:rsidR="00B16310" w:rsidRPr="00B16310" w:rsidRDefault="00B16310" w:rsidP="00B16310">
      <w:pPr>
        <w:spacing w:after="0" w:line="240" w:lineRule="auto"/>
        <w:rPr>
          <w:sz w:val="22"/>
        </w:rPr>
      </w:pPr>
    </w:p>
    <w:tbl>
      <w:tblPr>
        <w:tblStyle w:val="TableGrid5"/>
        <w:tblW w:w="5000" w:type="pct"/>
        <w:tblLook w:val="04A0" w:firstRow="1" w:lastRow="0" w:firstColumn="1" w:lastColumn="0" w:noHBand="0" w:noVBand="1"/>
      </w:tblPr>
      <w:tblGrid>
        <w:gridCol w:w="1804"/>
        <w:gridCol w:w="3049"/>
        <w:gridCol w:w="1947"/>
        <w:gridCol w:w="3150"/>
      </w:tblGrid>
      <w:tr w:rsidR="00B16310" w:rsidRPr="00D57B16" w14:paraId="232BB876" w14:textId="77777777" w:rsidTr="001D69F9">
        <w:tc>
          <w:tcPr>
            <w:tcW w:w="3417" w:type="pct"/>
            <w:gridSpan w:val="3"/>
            <w:shd w:val="clear" w:color="auto" w:fill="FFE599" w:themeFill="accent4" w:themeFillTint="66"/>
            <w:vAlign w:val="center"/>
          </w:tcPr>
          <w:p w14:paraId="6556CDD1" w14:textId="77777777" w:rsidR="00B16310" w:rsidRPr="00D57B16" w:rsidRDefault="00B16310" w:rsidP="001D69F9">
            <w:pPr>
              <w:jc w:val="center"/>
              <w:rPr>
                <w:rFonts w:asciiTheme="minorHAnsi" w:hAnsiTheme="minorHAnsi"/>
                <w:sz w:val="20"/>
              </w:rPr>
            </w:pPr>
            <w:r w:rsidRPr="00D57B16">
              <w:rPr>
                <w:rFonts w:asciiTheme="minorHAnsi" w:hAnsiTheme="minorHAnsi"/>
                <w:sz w:val="40"/>
              </w:rPr>
              <w:t>Other withdrawal related side effects</w:t>
            </w:r>
          </w:p>
        </w:tc>
        <w:tc>
          <w:tcPr>
            <w:tcW w:w="1583" w:type="pct"/>
            <w:shd w:val="clear" w:color="auto" w:fill="FFE599" w:themeFill="accent4" w:themeFillTint="66"/>
            <w:vAlign w:val="center"/>
          </w:tcPr>
          <w:p w14:paraId="4E22ABF5" w14:textId="77777777" w:rsidR="00B16310" w:rsidRPr="00D57B16" w:rsidRDefault="00B16310" w:rsidP="001D69F9">
            <w:pPr>
              <w:jc w:val="center"/>
              <w:rPr>
                <w:rFonts w:asciiTheme="minorHAnsi" w:hAnsiTheme="minorHAnsi"/>
                <w:sz w:val="20"/>
              </w:rPr>
            </w:pPr>
            <w:r w:rsidRPr="00D57B16">
              <w:rPr>
                <w:rFonts w:asciiTheme="minorHAnsi" w:hAnsiTheme="minorHAnsi"/>
                <w:sz w:val="40"/>
              </w:rPr>
              <w:t>Dose</w:t>
            </w:r>
          </w:p>
        </w:tc>
      </w:tr>
      <w:tr w:rsidR="00B16310" w:rsidRPr="00D57B16" w14:paraId="5F81061A" w14:textId="77777777" w:rsidTr="00B16310">
        <w:tc>
          <w:tcPr>
            <w:tcW w:w="907" w:type="pct"/>
            <w:vMerge w:val="restart"/>
            <w:vAlign w:val="center"/>
          </w:tcPr>
          <w:p w14:paraId="5F505444" w14:textId="77777777" w:rsidR="00B16310" w:rsidRPr="00D57B16" w:rsidRDefault="00B16310" w:rsidP="00B16310">
            <w:pPr>
              <w:rPr>
                <w:rFonts w:asciiTheme="minorHAnsi" w:hAnsiTheme="minorHAnsi"/>
                <w:b/>
              </w:rPr>
            </w:pPr>
            <w:r w:rsidRPr="00D57B16">
              <w:rPr>
                <w:rFonts w:asciiTheme="minorHAnsi" w:hAnsiTheme="minorHAnsi"/>
                <w:b/>
              </w:rPr>
              <w:t xml:space="preserve">Aches and pains </w:t>
            </w:r>
          </w:p>
        </w:tc>
        <w:tc>
          <w:tcPr>
            <w:tcW w:w="1532" w:type="pct"/>
            <w:vMerge w:val="restart"/>
            <w:vAlign w:val="center"/>
          </w:tcPr>
          <w:p w14:paraId="27BDA6E5" w14:textId="77777777" w:rsidR="00B16310" w:rsidRPr="00D57B16" w:rsidRDefault="00B16310" w:rsidP="00B16310">
            <w:pPr>
              <w:rPr>
                <w:rFonts w:asciiTheme="minorHAnsi" w:hAnsiTheme="minorHAnsi"/>
                <w:i/>
              </w:rPr>
            </w:pPr>
            <w:r w:rsidRPr="00D57B16">
              <w:rPr>
                <w:rFonts w:asciiTheme="minorHAnsi" w:hAnsiTheme="minorHAnsi"/>
                <w:i/>
              </w:rPr>
              <w:t>NSAIDs</w:t>
            </w:r>
          </w:p>
        </w:tc>
        <w:tc>
          <w:tcPr>
            <w:tcW w:w="978" w:type="pct"/>
            <w:vAlign w:val="center"/>
          </w:tcPr>
          <w:p w14:paraId="0BFF857B" w14:textId="77777777" w:rsidR="00B16310" w:rsidRPr="00D57B16" w:rsidRDefault="00B16310" w:rsidP="00B16310">
            <w:pPr>
              <w:rPr>
                <w:rFonts w:asciiTheme="minorHAnsi" w:hAnsiTheme="minorHAnsi"/>
                <w:i/>
              </w:rPr>
            </w:pPr>
            <w:r w:rsidRPr="00D57B16">
              <w:rPr>
                <w:rFonts w:asciiTheme="minorHAnsi" w:hAnsiTheme="minorHAnsi"/>
                <w:i/>
              </w:rPr>
              <w:t xml:space="preserve">Ibuprofen </w:t>
            </w:r>
          </w:p>
        </w:tc>
        <w:tc>
          <w:tcPr>
            <w:tcW w:w="1583" w:type="pct"/>
            <w:vAlign w:val="center"/>
          </w:tcPr>
          <w:p w14:paraId="64B06E36" w14:textId="77777777" w:rsidR="00B16310" w:rsidRPr="00D57B16" w:rsidRDefault="00B16310" w:rsidP="00B16310">
            <w:pPr>
              <w:rPr>
                <w:rFonts w:asciiTheme="minorHAnsi" w:hAnsiTheme="minorHAnsi"/>
                <w:sz w:val="20"/>
              </w:rPr>
            </w:pPr>
            <w:r w:rsidRPr="00D57B16">
              <w:rPr>
                <w:rFonts w:asciiTheme="minorHAnsi" w:hAnsiTheme="minorHAnsi"/>
                <w:sz w:val="20"/>
              </w:rPr>
              <w:t>400-600mg four times daily</w:t>
            </w:r>
          </w:p>
        </w:tc>
      </w:tr>
      <w:tr w:rsidR="00B16310" w:rsidRPr="00D57B16" w14:paraId="001FE0FE" w14:textId="77777777" w:rsidTr="00B16310">
        <w:tc>
          <w:tcPr>
            <w:tcW w:w="907" w:type="pct"/>
            <w:vMerge/>
            <w:vAlign w:val="center"/>
          </w:tcPr>
          <w:p w14:paraId="73D3F047" w14:textId="77777777" w:rsidR="00B16310" w:rsidRPr="00D57B16" w:rsidRDefault="00B16310" w:rsidP="00B16310">
            <w:pPr>
              <w:rPr>
                <w:rFonts w:asciiTheme="minorHAnsi" w:hAnsiTheme="minorHAnsi"/>
                <w:b/>
              </w:rPr>
            </w:pPr>
          </w:p>
        </w:tc>
        <w:tc>
          <w:tcPr>
            <w:tcW w:w="1532" w:type="pct"/>
            <w:vMerge/>
            <w:vAlign w:val="center"/>
          </w:tcPr>
          <w:p w14:paraId="24B5D605" w14:textId="77777777" w:rsidR="00B16310" w:rsidRPr="00D57B16" w:rsidRDefault="00B16310" w:rsidP="00B16310">
            <w:pPr>
              <w:rPr>
                <w:rFonts w:asciiTheme="minorHAnsi" w:hAnsiTheme="minorHAnsi"/>
                <w:i/>
              </w:rPr>
            </w:pPr>
          </w:p>
        </w:tc>
        <w:tc>
          <w:tcPr>
            <w:tcW w:w="978" w:type="pct"/>
            <w:vAlign w:val="center"/>
          </w:tcPr>
          <w:p w14:paraId="6EE04BF7" w14:textId="77777777" w:rsidR="00B16310" w:rsidRPr="00D57B16" w:rsidRDefault="00B16310" w:rsidP="00B16310">
            <w:pPr>
              <w:rPr>
                <w:rFonts w:asciiTheme="minorHAnsi" w:hAnsiTheme="minorHAnsi"/>
                <w:i/>
              </w:rPr>
            </w:pPr>
            <w:r w:rsidRPr="00D57B16">
              <w:rPr>
                <w:rFonts w:asciiTheme="minorHAnsi" w:hAnsiTheme="minorHAnsi"/>
                <w:i/>
              </w:rPr>
              <w:t>Naproxen</w:t>
            </w:r>
          </w:p>
        </w:tc>
        <w:tc>
          <w:tcPr>
            <w:tcW w:w="1583" w:type="pct"/>
            <w:vAlign w:val="center"/>
          </w:tcPr>
          <w:p w14:paraId="2DCF2DE1"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375-500 mg twice daily </w:t>
            </w:r>
          </w:p>
        </w:tc>
      </w:tr>
      <w:tr w:rsidR="00B16310" w:rsidRPr="00D57B16" w14:paraId="40009577" w14:textId="77777777" w:rsidTr="00B16310">
        <w:tc>
          <w:tcPr>
            <w:tcW w:w="907" w:type="pct"/>
            <w:vMerge/>
            <w:vAlign w:val="center"/>
          </w:tcPr>
          <w:p w14:paraId="620711FD" w14:textId="77777777" w:rsidR="00B16310" w:rsidRPr="00D57B16" w:rsidRDefault="00B16310" w:rsidP="00B16310">
            <w:pPr>
              <w:rPr>
                <w:rFonts w:asciiTheme="minorHAnsi" w:hAnsiTheme="minorHAnsi"/>
                <w:b/>
              </w:rPr>
            </w:pPr>
          </w:p>
        </w:tc>
        <w:tc>
          <w:tcPr>
            <w:tcW w:w="2510" w:type="pct"/>
            <w:gridSpan w:val="2"/>
            <w:vAlign w:val="center"/>
          </w:tcPr>
          <w:p w14:paraId="444A0D13" w14:textId="77777777" w:rsidR="00B16310" w:rsidRPr="00D57B16" w:rsidRDefault="00B16310" w:rsidP="00B16310">
            <w:pPr>
              <w:rPr>
                <w:rFonts w:asciiTheme="minorHAnsi" w:hAnsiTheme="minorHAnsi"/>
                <w:i/>
              </w:rPr>
            </w:pPr>
            <w:r w:rsidRPr="00D57B16">
              <w:rPr>
                <w:rFonts w:asciiTheme="minorHAnsi" w:hAnsiTheme="minorHAnsi"/>
                <w:i/>
              </w:rPr>
              <w:t>Acetaminophen</w:t>
            </w:r>
          </w:p>
        </w:tc>
        <w:tc>
          <w:tcPr>
            <w:tcW w:w="1583" w:type="pct"/>
            <w:vAlign w:val="center"/>
          </w:tcPr>
          <w:p w14:paraId="67E464EC"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650-1000mg every 6 hours as needed </w:t>
            </w:r>
          </w:p>
        </w:tc>
      </w:tr>
      <w:tr w:rsidR="00B16310" w:rsidRPr="00D57B16" w14:paraId="07C0534B" w14:textId="77777777" w:rsidTr="00B16310">
        <w:tc>
          <w:tcPr>
            <w:tcW w:w="907" w:type="pct"/>
            <w:vMerge/>
            <w:vAlign w:val="center"/>
          </w:tcPr>
          <w:p w14:paraId="7172C700" w14:textId="77777777" w:rsidR="00B16310" w:rsidRPr="00D57B16" w:rsidRDefault="00B16310" w:rsidP="00B16310">
            <w:pPr>
              <w:rPr>
                <w:rFonts w:asciiTheme="minorHAnsi" w:hAnsiTheme="minorHAnsi"/>
                <w:b/>
              </w:rPr>
            </w:pPr>
          </w:p>
        </w:tc>
        <w:tc>
          <w:tcPr>
            <w:tcW w:w="2510" w:type="pct"/>
            <w:gridSpan w:val="2"/>
            <w:vAlign w:val="center"/>
          </w:tcPr>
          <w:p w14:paraId="5B4943DC" w14:textId="77777777" w:rsidR="00B16310" w:rsidRPr="00D57B16" w:rsidRDefault="00B16310" w:rsidP="00B16310">
            <w:pPr>
              <w:rPr>
                <w:rFonts w:asciiTheme="minorHAnsi" w:hAnsiTheme="minorHAnsi"/>
                <w:i/>
              </w:rPr>
            </w:pPr>
            <w:r w:rsidRPr="00D57B16">
              <w:rPr>
                <w:rFonts w:asciiTheme="minorHAnsi" w:hAnsiTheme="minorHAnsi"/>
                <w:i/>
              </w:rPr>
              <w:t>Cyclobenzaprine</w:t>
            </w:r>
          </w:p>
        </w:tc>
        <w:tc>
          <w:tcPr>
            <w:tcW w:w="1583" w:type="pct"/>
            <w:vAlign w:val="center"/>
          </w:tcPr>
          <w:p w14:paraId="24BD2850"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5-10mg every 4 to 6 hours for muscle spasms (maximum dose 30mg/24hours) </w:t>
            </w:r>
          </w:p>
        </w:tc>
      </w:tr>
      <w:tr w:rsidR="00B16310" w:rsidRPr="00D57B16" w14:paraId="4F9413E9" w14:textId="77777777" w:rsidTr="00B16310">
        <w:tc>
          <w:tcPr>
            <w:tcW w:w="907" w:type="pct"/>
            <w:vMerge/>
            <w:vAlign w:val="center"/>
          </w:tcPr>
          <w:p w14:paraId="784809A2" w14:textId="77777777" w:rsidR="00B16310" w:rsidRPr="00D57B16" w:rsidRDefault="00B16310" w:rsidP="00B16310">
            <w:pPr>
              <w:rPr>
                <w:rFonts w:asciiTheme="minorHAnsi" w:hAnsiTheme="minorHAnsi"/>
                <w:b/>
              </w:rPr>
            </w:pPr>
          </w:p>
        </w:tc>
        <w:tc>
          <w:tcPr>
            <w:tcW w:w="2510" w:type="pct"/>
            <w:gridSpan w:val="2"/>
            <w:vAlign w:val="center"/>
          </w:tcPr>
          <w:p w14:paraId="7EA67E30" w14:textId="77777777" w:rsidR="00B16310" w:rsidRPr="00D57B16" w:rsidRDefault="00B16310" w:rsidP="00B16310">
            <w:pPr>
              <w:rPr>
                <w:rFonts w:asciiTheme="minorHAnsi" w:hAnsiTheme="minorHAnsi"/>
                <w:i/>
              </w:rPr>
            </w:pPr>
            <w:r w:rsidRPr="00D57B16">
              <w:rPr>
                <w:rFonts w:asciiTheme="minorHAnsi" w:hAnsiTheme="minorHAnsi"/>
                <w:i/>
              </w:rPr>
              <w:t>Ketorolac</w:t>
            </w:r>
          </w:p>
        </w:tc>
        <w:tc>
          <w:tcPr>
            <w:tcW w:w="1583" w:type="pct"/>
            <w:vAlign w:val="center"/>
          </w:tcPr>
          <w:p w14:paraId="5443FED5"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30 mg IM injection every 6 hours (max dose 120mg/24 hours) </w:t>
            </w:r>
          </w:p>
        </w:tc>
      </w:tr>
      <w:tr w:rsidR="00B16310" w:rsidRPr="00D57B16" w14:paraId="6C997617" w14:textId="77777777" w:rsidTr="00B16310">
        <w:tc>
          <w:tcPr>
            <w:tcW w:w="907" w:type="pct"/>
            <w:vAlign w:val="center"/>
          </w:tcPr>
          <w:p w14:paraId="7ECCA603" w14:textId="77777777" w:rsidR="00B16310" w:rsidRPr="00D57B16" w:rsidRDefault="00B16310" w:rsidP="00B16310">
            <w:pPr>
              <w:rPr>
                <w:rFonts w:asciiTheme="minorHAnsi" w:hAnsiTheme="minorHAnsi"/>
                <w:b/>
              </w:rPr>
            </w:pPr>
            <w:r w:rsidRPr="00D57B16">
              <w:rPr>
                <w:rFonts w:asciiTheme="minorHAnsi" w:hAnsiTheme="minorHAnsi"/>
                <w:b/>
              </w:rPr>
              <w:t xml:space="preserve">Diarrhea </w:t>
            </w:r>
          </w:p>
        </w:tc>
        <w:tc>
          <w:tcPr>
            <w:tcW w:w="2510" w:type="pct"/>
            <w:gridSpan w:val="2"/>
            <w:vAlign w:val="center"/>
          </w:tcPr>
          <w:p w14:paraId="0C09AF2A" w14:textId="77777777" w:rsidR="00B16310" w:rsidRPr="00D57B16" w:rsidRDefault="00B16310" w:rsidP="00B16310">
            <w:pPr>
              <w:rPr>
                <w:rFonts w:asciiTheme="minorHAnsi" w:hAnsiTheme="minorHAnsi"/>
                <w:i/>
              </w:rPr>
            </w:pPr>
            <w:r w:rsidRPr="00D57B16">
              <w:rPr>
                <w:rFonts w:asciiTheme="minorHAnsi" w:hAnsiTheme="minorHAnsi"/>
                <w:i/>
              </w:rPr>
              <w:t>Loperamide</w:t>
            </w:r>
          </w:p>
        </w:tc>
        <w:tc>
          <w:tcPr>
            <w:tcW w:w="1583" w:type="pct"/>
            <w:vAlign w:val="center"/>
          </w:tcPr>
          <w:p w14:paraId="6A918B4A"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Used if necessary 2mg after each loose stool </w:t>
            </w:r>
          </w:p>
        </w:tc>
      </w:tr>
      <w:tr w:rsidR="00B16310" w:rsidRPr="00D57B16" w14:paraId="52D9E023" w14:textId="77777777" w:rsidTr="00B16310">
        <w:tc>
          <w:tcPr>
            <w:tcW w:w="907" w:type="pct"/>
            <w:vMerge w:val="restart"/>
            <w:vAlign w:val="center"/>
          </w:tcPr>
          <w:p w14:paraId="565432E3" w14:textId="77777777" w:rsidR="00B16310" w:rsidRPr="00D57B16" w:rsidRDefault="00B16310" w:rsidP="00B16310">
            <w:pPr>
              <w:rPr>
                <w:rFonts w:asciiTheme="minorHAnsi" w:hAnsiTheme="minorHAnsi"/>
                <w:b/>
              </w:rPr>
            </w:pPr>
            <w:r w:rsidRPr="00D57B16">
              <w:rPr>
                <w:rFonts w:asciiTheme="minorHAnsi" w:hAnsiTheme="minorHAnsi"/>
                <w:b/>
              </w:rPr>
              <w:t xml:space="preserve">Nausea </w:t>
            </w:r>
          </w:p>
        </w:tc>
        <w:tc>
          <w:tcPr>
            <w:tcW w:w="2510" w:type="pct"/>
            <w:gridSpan w:val="2"/>
            <w:vAlign w:val="center"/>
          </w:tcPr>
          <w:p w14:paraId="773102E8" w14:textId="77777777" w:rsidR="00B16310" w:rsidRPr="00D57B16" w:rsidRDefault="00B16310" w:rsidP="00B16310">
            <w:pPr>
              <w:rPr>
                <w:rFonts w:asciiTheme="minorHAnsi" w:hAnsiTheme="minorHAnsi"/>
                <w:i/>
              </w:rPr>
            </w:pPr>
            <w:r w:rsidRPr="00D57B16">
              <w:rPr>
                <w:rFonts w:asciiTheme="minorHAnsi" w:hAnsiTheme="minorHAnsi"/>
                <w:i/>
              </w:rPr>
              <w:t xml:space="preserve">Trimethobenzamide </w:t>
            </w:r>
          </w:p>
        </w:tc>
        <w:tc>
          <w:tcPr>
            <w:tcW w:w="1583" w:type="pct"/>
            <w:vAlign w:val="center"/>
          </w:tcPr>
          <w:p w14:paraId="2E497352"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250 mg oral every 6 hours (or 200mg IM) </w:t>
            </w:r>
          </w:p>
        </w:tc>
      </w:tr>
      <w:tr w:rsidR="00B16310" w:rsidRPr="00D57B16" w14:paraId="0E4DDB7C" w14:textId="77777777" w:rsidTr="00B16310">
        <w:tc>
          <w:tcPr>
            <w:tcW w:w="907" w:type="pct"/>
            <w:vMerge/>
            <w:vAlign w:val="center"/>
          </w:tcPr>
          <w:p w14:paraId="0B788645" w14:textId="77777777" w:rsidR="00B16310" w:rsidRPr="00D57B16" w:rsidRDefault="00B16310" w:rsidP="00B16310">
            <w:pPr>
              <w:rPr>
                <w:rFonts w:asciiTheme="minorHAnsi" w:hAnsiTheme="minorHAnsi"/>
                <w:b/>
              </w:rPr>
            </w:pPr>
          </w:p>
        </w:tc>
        <w:tc>
          <w:tcPr>
            <w:tcW w:w="2510" w:type="pct"/>
            <w:gridSpan w:val="2"/>
            <w:vAlign w:val="center"/>
          </w:tcPr>
          <w:p w14:paraId="29C3B998" w14:textId="77777777" w:rsidR="00B16310" w:rsidRPr="00D57B16" w:rsidRDefault="00B16310" w:rsidP="00B16310">
            <w:pPr>
              <w:rPr>
                <w:rFonts w:asciiTheme="minorHAnsi" w:hAnsiTheme="minorHAnsi"/>
                <w:i/>
              </w:rPr>
            </w:pPr>
            <w:r w:rsidRPr="00D57B16">
              <w:rPr>
                <w:rFonts w:asciiTheme="minorHAnsi" w:hAnsiTheme="minorHAnsi"/>
                <w:i/>
              </w:rPr>
              <w:t xml:space="preserve">Metoclopramide </w:t>
            </w:r>
          </w:p>
        </w:tc>
        <w:tc>
          <w:tcPr>
            <w:tcW w:w="1583" w:type="pct"/>
            <w:vAlign w:val="center"/>
          </w:tcPr>
          <w:p w14:paraId="54B3BC5B"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10 mg every 4 to 6 hours </w:t>
            </w:r>
          </w:p>
        </w:tc>
      </w:tr>
      <w:tr w:rsidR="00B16310" w:rsidRPr="00D57B16" w14:paraId="253A7FFC" w14:textId="77777777" w:rsidTr="00B16310">
        <w:tc>
          <w:tcPr>
            <w:tcW w:w="907" w:type="pct"/>
            <w:vMerge/>
            <w:vAlign w:val="center"/>
          </w:tcPr>
          <w:p w14:paraId="5BE9D127" w14:textId="77777777" w:rsidR="00B16310" w:rsidRPr="00D57B16" w:rsidRDefault="00B16310" w:rsidP="00B16310">
            <w:pPr>
              <w:rPr>
                <w:rFonts w:asciiTheme="minorHAnsi" w:hAnsiTheme="minorHAnsi"/>
                <w:b/>
              </w:rPr>
            </w:pPr>
          </w:p>
        </w:tc>
        <w:tc>
          <w:tcPr>
            <w:tcW w:w="2510" w:type="pct"/>
            <w:gridSpan w:val="2"/>
            <w:vAlign w:val="center"/>
          </w:tcPr>
          <w:p w14:paraId="3409AC58" w14:textId="77777777" w:rsidR="00B16310" w:rsidRPr="00D57B16" w:rsidRDefault="00B16310" w:rsidP="00B16310">
            <w:pPr>
              <w:rPr>
                <w:rFonts w:asciiTheme="minorHAnsi" w:hAnsiTheme="minorHAnsi"/>
                <w:i/>
              </w:rPr>
            </w:pPr>
            <w:r w:rsidRPr="00D57B16">
              <w:rPr>
                <w:rFonts w:asciiTheme="minorHAnsi" w:hAnsiTheme="minorHAnsi"/>
                <w:i/>
              </w:rPr>
              <w:t>Prochlorperazine</w:t>
            </w:r>
          </w:p>
        </w:tc>
        <w:tc>
          <w:tcPr>
            <w:tcW w:w="1583" w:type="pct"/>
            <w:vAlign w:val="center"/>
          </w:tcPr>
          <w:p w14:paraId="72258A60"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5 mg orally every 4 to 6 hours </w:t>
            </w:r>
          </w:p>
        </w:tc>
      </w:tr>
      <w:tr w:rsidR="00B16310" w:rsidRPr="00D57B16" w14:paraId="5DB91B23" w14:textId="77777777" w:rsidTr="00B16310">
        <w:tc>
          <w:tcPr>
            <w:tcW w:w="907" w:type="pct"/>
            <w:vMerge/>
            <w:vAlign w:val="center"/>
          </w:tcPr>
          <w:p w14:paraId="504CAACE" w14:textId="77777777" w:rsidR="00B16310" w:rsidRPr="00D57B16" w:rsidRDefault="00B16310" w:rsidP="00B16310">
            <w:pPr>
              <w:rPr>
                <w:rFonts w:asciiTheme="minorHAnsi" w:hAnsiTheme="minorHAnsi"/>
                <w:b/>
              </w:rPr>
            </w:pPr>
          </w:p>
        </w:tc>
        <w:tc>
          <w:tcPr>
            <w:tcW w:w="2510" w:type="pct"/>
            <w:gridSpan w:val="2"/>
            <w:vAlign w:val="center"/>
          </w:tcPr>
          <w:p w14:paraId="28418CE2" w14:textId="77777777" w:rsidR="00B16310" w:rsidRPr="00D57B16" w:rsidRDefault="00B16310" w:rsidP="00B16310">
            <w:pPr>
              <w:rPr>
                <w:rFonts w:asciiTheme="minorHAnsi" w:hAnsiTheme="minorHAnsi"/>
                <w:i/>
              </w:rPr>
            </w:pPr>
            <w:r w:rsidRPr="00D57B16">
              <w:rPr>
                <w:rFonts w:asciiTheme="minorHAnsi" w:hAnsiTheme="minorHAnsi"/>
                <w:i/>
              </w:rPr>
              <w:t xml:space="preserve">Promethazine </w:t>
            </w:r>
          </w:p>
        </w:tc>
        <w:tc>
          <w:tcPr>
            <w:tcW w:w="1583" w:type="pct"/>
            <w:vAlign w:val="center"/>
          </w:tcPr>
          <w:p w14:paraId="75C69117"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25 mg orally or IM every 4 to 6 hours as needed (max dose 50mg/24hours) </w:t>
            </w:r>
          </w:p>
        </w:tc>
      </w:tr>
      <w:tr w:rsidR="00B16310" w:rsidRPr="00D57B16" w14:paraId="3A77F8AD" w14:textId="77777777" w:rsidTr="00B16310">
        <w:tc>
          <w:tcPr>
            <w:tcW w:w="907" w:type="pct"/>
            <w:vMerge/>
            <w:vAlign w:val="center"/>
          </w:tcPr>
          <w:p w14:paraId="2152EA41" w14:textId="77777777" w:rsidR="00B16310" w:rsidRPr="00D57B16" w:rsidRDefault="00B16310" w:rsidP="00B16310">
            <w:pPr>
              <w:rPr>
                <w:rFonts w:asciiTheme="minorHAnsi" w:hAnsiTheme="minorHAnsi"/>
                <w:b/>
              </w:rPr>
            </w:pPr>
          </w:p>
        </w:tc>
        <w:tc>
          <w:tcPr>
            <w:tcW w:w="2510" w:type="pct"/>
            <w:gridSpan w:val="2"/>
            <w:vAlign w:val="center"/>
          </w:tcPr>
          <w:p w14:paraId="04F17F9B" w14:textId="77777777" w:rsidR="00B16310" w:rsidRPr="00D57B16" w:rsidRDefault="00B16310" w:rsidP="00B16310">
            <w:pPr>
              <w:rPr>
                <w:rFonts w:asciiTheme="minorHAnsi" w:hAnsiTheme="minorHAnsi"/>
                <w:i/>
              </w:rPr>
            </w:pPr>
            <w:r w:rsidRPr="00D57B16">
              <w:rPr>
                <w:rFonts w:asciiTheme="minorHAnsi" w:hAnsiTheme="minorHAnsi"/>
                <w:i/>
              </w:rPr>
              <w:t xml:space="preserve">Ondansetron </w:t>
            </w:r>
          </w:p>
        </w:tc>
        <w:tc>
          <w:tcPr>
            <w:tcW w:w="1583" w:type="pct"/>
            <w:vAlign w:val="center"/>
          </w:tcPr>
          <w:p w14:paraId="3FB9156E"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8-16mg orally every 8 to 12 hours </w:t>
            </w:r>
          </w:p>
        </w:tc>
      </w:tr>
      <w:tr w:rsidR="00B16310" w:rsidRPr="00D57B16" w14:paraId="3E664F49" w14:textId="77777777" w:rsidTr="00B16310">
        <w:tc>
          <w:tcPr>
            <w:tcW w:w="907" w:type="pct"/>
            <w:vAlign w:val="center"/>
          </w:tcPr>
          <w:p w14:paraId="278BC4EA" w14:textId="77777777" w:rsidR="00B16310" w:rsidRPr="00D57B16" w:rsidRDefault="00B16310" w:rsidP="00B16310">
            <w:pPr>
              <w:rPr>
                <w:rFonts w:asciiTheme="minorHAnsi" w:hAnsiTheme="minorHAnsi"/>
                <w:b/>
              </w:rPr>
            </w:pPr>
            <w:r w:rsidRPr="00D57B16">
              <w:rPr>
                <w:rFonts w:asciiTheme="minorHAnsi" w:hAnsiTheme="minorHAnsi"/>
                <w:b/>
              </w:rPr>
              <w:t xml:space="preserve">Sweating </w:t>
            </w:r>
          </w:p>
        </w:tc>
        <w:tc>
          <w:tcPr>
            <w:tcW w:w="2510" w:type="pct"/>
            <w:gridSpan w:val="2"/>
            <w:vAlign w:val="center"/>
          </w:tcPr>
          <w:p w14:paraId="380E0419" w14:textId="77777777" w:rsidR="00B16310" w:rsidRPr="00D57B16" w:rsidRDefault="00B16310" w:rsidP="00B16310">
            <w:pPr>
              <w:rPr>
                <w:rFonts w:asciiTheme="minorHAnsi" w:hAnsiTheme="minorHAnsi"/>
                <w:i/>
              </w:rPr>
            </w:pPr>
            <w:r w:rsidRPr="00D57B16">
              <w:rPr>
                <w:rFonts w:asciiTheme="minorHAnsi" w:hAnsiTheme="minorHAnsi"/>
                <w:i/>
              </w:rPr>
              <w:t xml:space="preserve">Oxybutynin </w:t>
            </w:r>
          </w:p>
        </w:tc>
        <w:tc>
          <w:tcPr>
            <w:tcW w:w="1583" w:type="pct"/>
            <w:vAlign w:val="center"/>
          </w:tcPr>
          <w:p w14:paraId="0CC00AAD"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2.5-5mg twice daily as needed </w:t>
            </w:r>
          </w:p>
        </w:tc>
      </w:tr>
      <w:tr w:rsidR="00B16310" w:rsidRPr="00D57B16" w14:paraId="14B6D785" w14:textId="77777777" w:rsidTr="00B16310">
        <w:tc>
          <w:tcPr>
            <w:tcW w:w="907" w:type="pct"/>
            <w:vAlign w:val="center"/>
          </w:tcPr>
          <w:p w14:paraId="75FC8573" w14:textId="77777777" w:rsidR="00B16310" w:rsidRPr="00D57B16" w:rsidRDefault="00B16310" w:rsidP="00B16310">
            <w:pPr>
              <w:rPr>
                <w:rFonts w:asciiTheme="minorHAnsi" w:hAnsiTheme="minorHAnsi"/>
                <w:b/>
              </w:rPr>
            </w:pPr>
            <w:r w:rsidRPr="00D57B16">
              <w:rPr>
                <w:rFonts w:asciiTheme="minorHAnsi" w:hAnsiTheme="minorHAnsi"/>
                <w:b/>
              </w:rPr>
              <w:t xml:space="preserve">itchiness, lacrimation, cramps, rhinorrhea, diaphoresis, insomnia </w:t>
            </w:r>
          </w:p>
        </w:tc>
        <w:tc>
          <w:tcPr>
            <w:tcW w:w="2510" w:type="pct"/>
            <w:gridSpan w:val="2"/>
            <w:vAlign w:val="center"/>
          </w:tcPr>
          <w:p w14:paraId="73987620" w14:textId="77777777" w:rsidR="00B16310" w:rsidRPr="00D57B16" w:rsidRDefault="00B16310" w:rsidP="00B16310">
            <w:pPr>
              <w:rPr>
                <w:rFonts w:asciiTheme="minorHAnsi" w:hAnsiTheme="minorHAnsi"/>
                <w:i/>
              </w:rPr>
            </w:pPr>
            <w:r w:rsidRPr="00D57B16">
              <w:rPr>
                <w:rFonts w:asciiTheme="minorHAnsi" w:hAnsiTheme="minorHAnsi"/>
                <w:i/>
              </w:rPr>
              <w:t xml:space="preserve">Hydroxyzine </w:t>
            </w:r>
          </w:p>
        </w:tc>
        <w:tc>
          <w:tcPr>
            <w:tcW w:w="1583" w:type="pct"/>
            <w:vAlign w:val="center"/>
          </w:tcPr>
          <w:p w14:paraId="3AF89273"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25 to 50 three times daily as needed, or </w:t>
            </w:r>
          </w:p>
          <w:p w14:paraId="6D17241C" w14:textId="77777777" w:rsidR="00B16310" w:rsidRPr="00D57B16" w:rsidRDefault="00B16310" w:rsidP="00B16310">
            <w:pPr>
              <w:rPr>
                <w:rFonts w:asciiTheme="minorHAnsi" w:hAnsiTheme="minorHAnsi"/>
                <w:sz w:val="20"/>
              </w:rPr>
            </w:pPr>
          </w:p>
          <w:p w14:paraId="2BD13A50"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sometimes just needed before bed (short term) </w:t>
            </w:r>
          </w:p>
        </w:tc>
      </w:tr>
      <w:tr w:rsidR="00B16310" w:rsidRPr="00D57B16" w14:paraId="582332D7" w14:textId="77777777" w:rsidTr="00B16310">
        <w:tc>
          <w:tcPr>
            <w:tcW w:w="907" w:type="pct"/>
            <w:vMerge w:val="restart"/>
            <w:vAlign w:val="center"/>
          </w:tcPr>
          <w:p w14:paraId="4576D598" w14:textId="77777777" w:rsidR="00B16310" w:rsidRPr="00D57B16" w:rsidRDefault="00B16310" w:rsidP="00B16310">
            <w:pPr>
              <w:jc w:val="center"/>
              <w:rPr>
                <w:rFonts w:asciiTheme="minorHAnsi" w:hAnsiTheme="minorHAnsi"/>
                <w:b/>
              </w:rPr>
            </w:pPr>
            <w:r w:rsidRPr="00D57B16">
              <w:rPr>
                <w:rFonts w:asciiTheme="minorHAnsi" w:hAnsiTheme="minorHAnsi"/>
                <w:b/>
              </w:rPr>
              <w:t xml:space="preserve">Agitation anxiety or restless legs </w:t>
            </w:r>
          </w:p>
        </w:tc>
        <w:tc>
          <w:tcPr>
            <w:tcW w:w="1532" w:type="pct"/>
            <w:vMerge w:val="restart"/>
            <w:vAlign w:val="center"/>
          </w:tcPr>
          <w:p w14:paraId="7AECFE9C" w14:textId="77777777" w:rsidR="00B16310" w:rsidRPr="00D57B16" w:rsidRDefault="00B16310" w:rsidP="00B16310">
            <w:pPr>
              <w:rPr>
                <w:rFonts w:asciiTheme="minorHAnsi" w:hAnsiTheme="minorHAnsi"/>
                <w:i/>
              </w:rPr>
            </w:pPr>
            <w:r w:rsidRPr="00D57B16">
              <w:rPr>
                <w:rFonts w:asciiTheme="minorHAnsi" w:hAnsiTheme="minorHAnsi"/>
                <w:i/>
              </w:rPr>
              <w:t xml:space="preserve">Benzodiazepines </w:t>
            </w:r>
          </w:p>
          <w:p w14:paraId="70F09111" w14:textId="77777777" w:rsidR="00B16310" w:rsidRPr="00D57B16" w:rsidRDefault="00B16310" w:rsidP="00B16310">
            <w:pPr>
              <w:rPr>
                <w:rFonts w:asciiTheme="minorHAnsi" w:hAnsiTheme="minorHAnsi"/>
                <w:i/>
              </w:rPr>
            </w:pPr>
          </w:p>
        </w:tc>
        <w:tc>
          <w:tcPr>
            <w:tcW w:w="978" w:type="pct"/>
            <w:vAlign w:val="center"/>
          </w:tcPr>
          <w:p w14:paraId="57FA36AE" w14:textId="77777777" w:rsidR="00B16310" w:rsidRPr="00D57B16" w:rsidRDefault="00B16310" w:rsidP="00B16310">
            <w:pPr>
              <w:rPr>
                <w:rFonts w:asciiTheme="minorHAnsi" w:hAnsiTheme="minorHAnsi"/>
                <w:i/>
              </w:rPr>
            </w:pPr>
            <w:r w:rsidRPr="00D57B16">
              <w:rPr>
                <w:rFonts w:asciiTheme="minorHAnsi" w:hAnsiTheme="minorHAnsi"/>
                <w:i/>
              </w:rPr>
              <w:t xml:space="preserve">Clonazepam </w:t>
            </w:r>
          </w:p>
        </w:tc>
        <w:tc>
          <w:tcPr>
            <w:tcW w:w="1583" w:type="pct"/>
            <w:vAlign w:val="center"/>
          </w:tcPr>
          <w:p w14:paraId="351094A4" w14:textId="77777777" w:rsidR="00B16310" w:rsidRPr="00D57B16" w:rsidRDefault="00B16310" w:rsidP="00B16310">
            <w:pPr>
              <w:rPr>
                <w:rFonts w:asciiTheme="minorHAnsi" w:hAnsiTheme="minorHAnsi"/>
                <w:sz w:val="20"/>
              </w:rPr>
            </w:pPr>
            <w:r w:rsidRPr="00D57B16">
              <w:rPr>
                <w:rFonts w:asciiTheme="minorHAnsi" w:hAnsiTheme="minorHAnsi"/>
                <w:sz w:val="20"/>
              </w:rPr>
              <w:t>0.5-2 mg orally every 4 to 6 hours (max 6mg/24hrs)</w:t>
            </w:r>
          </w:p>
        </w:tc>
      </w:tr>
      <w:tr w:rsidR="00B16310" w:rsidRPr="00D57B16" w14:paraId="6F8C4048" w14:textId="77777777" w:rsidTr="00B16310">
        <w:tc>
          <w:tcPr>
            <w:tcW w:w="907" w:type="pct"/>
            <w:vMerge/>
            <w:vAlign w:val="center"/>
          </w:tcPr>
          <w:p w14:paraId="59624516" w14:textId="77777777" w:rsidR="00B16310" w:rsidRPr="00D57B16" w:rsidRDefault="00B16310" w:rsidP="00B16310">
            <w:pPr>
              <w:jc w:val="center"/>
              <w:rPr>
                <w:rFonts w:asciiTheme="minorHAnsi" w:hAnsiTheme="minorHAnsi"/>
                <w:b/>
              </w:rPr>
            </w:pPr>
          </w:p>
        </w:tc>
        <w:tc>
          <w:tcPr>
            <w:tcW w:w="1532" w:type="pct"/>
            <w:vMerge/>
            <w:vAlign w:val="center"/>
          </w:tcPr>
          <w:p w14:paraId="2A0134CF" w14:textId="77777777" w:rsidR="00B16310" w:rsidRPr="00D57B16" w:rsidRDefault="00B16310" w:rsidP="00B16310">
            <w:pPr>
              <w:rPr>
                <w:rFonts w:asciiTheme="minorHAnsi" w:hAnsiTheme="minorHAnsi"/>
                <w:i/>
                <w:highlight w:val="yellow"/>
              </w:rPr>
            </w:pPr>
          </w:p>
        </w:tc>
        <w:tc>
          <w:tcPr>
            <w:tcW w:w="978" w:type="pct"/>
            <w:vAlign w:val="center"/>
          </w:tcPr>
          <w:p w14:paraId="0B53BE8C" w14:textId="77777777" w:rsidR="00B16310" w:rsidRPr="00D57B16" w:rsidRDefault="00B16310" w:rsidP="00B16310">
            <w:pPr>
              <w:rPr>
                <w:rFonts w:asciiTheme="minorHAnsi" w:hAnsiTheme="minorHAnsi"/>
                <w:i/>
              </w:rPr>
            </w:pPr>
            <w:r w:rsidRPr="00D57B16">
              <w:rPr>
                <w:rFonts w:asciiTheme="minorHAnsi" w:hAnsiTheme="minorHAnsi"/>
                <w:i/>
              </w:rPr>
              <w:t>diazepam</w:t>
            </w:r>
          </w:p>
        </w:tc>
        <w:tc>
          <w:tcPr>
            <w:tcW w:w="1583" w:type="pct"/>
            <w:vAlign w:val="center"/>
          </w:tcPr>
          <w:p w14:paraId="26C1B011"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5mg orally 4 times a day </w:t>
            </w:r>
          </w:p>
        </w:tc>
      </w:tr>
      <w:tr w:rsidR="00B16310" w:rsidRPr="00D57B16" w14:paraId="0C4F11CB" w14:textId="77777777" w:rsidTr="00B16310">
        <w:tc>
          <w:tcPr>
            <w:tcW w:w="907" w:type="pct"/>
            <w:vMerge/>
            <w:vAlign w:val="center"/>
          </w:tcPr>
          <w:p w14:paraId="728B0EA0" w14:textId="77777777" w:rsidR="00B16310" w:rsidRPr="00D57B16" w:rsidRDefault="00B16310" w:rsidP="00B16310">
            <w:pPr>
              <w:rPr>
                <w:rFonts w:asciiTheme="minorHAnsi" w:hAnsiTheme="minorHAnsi"/>
                <w:b/>
              </w:rPr>
            </w:pPr>
          </w:p>
        </w:tc>
        <w:tc>
          <w:tcPr>
            <w:tcW w:w="1532" w:type="pct"/>
            <w:vMerge w:val="restart"/>
            <w:vAlign w:val="center"/>
          </w:tcPr>
          <w:p w14:paraId="5BBD15B9" w14:textId="77777777" w:rsidR="00B16310" w:rsidRPr="00D57B16" w:rsidRDefault="00B16310" w:rsidP="00B16310">
            <w:pPr>
              <w:rPr>
                <w:rFonts w:asciiTheme="minorHAnsi" w:hAnsiTheme="minorHAnsi"/>
                <w:i/>
              </w:rPr>
            </w:pPr>
            <w:r w:rsidRPr="00D57B16">
              <w:rPr>
                <w:rFonts w:asciiTheme="minorHAnsi" w:hAnsiTheme="minorHAnsi"/>
                <w:i/>
              </w:rPr>
              <w:t xml:space="preserve">Antihistamines </w:t>
            </w:r>
          </w:p>
          <w:p w14:paraId="7FF72EF3" w14:textId="77777777" w:rsidR="00B16310" w:rsidRPr="00D57B16" w:rsidRDefault="00B16310" w:rsidP="00B16310">
            <w:pPr>
              <w:rPr>
                <w:rFonts w:asciiTheme="minorHAnsi" w:hAnsiTheme="minorHAnsi"/>
                <w:i/>
              </w:rPr>
            </w:pPr>
          </w:p>
        </w:tc>
        <w:tc>
          <w:tcPr>
            <w:tcW w:w="978" w:type="pct"/>
            <w:vAlign w:val="center"/>
          </w:tcPr>
          <w:p w14:paraId="48D10AD3" w14:textId="77777777" w:rsidR="00B16310" w:rsidRPr="00D57B16" w:rsidRDefault="00B16310" w:rsidP="00B16310">
            <w:pPr>
              <w:rPr>
                <w:rFonts w:asciiTheme="minorHAnsi" w:hAnsiTheme="minorHAnsi"/>
                <w:i/>
              </w:rPr>
            </w:pPr>
            <w:r w:rsidRPr="00D57B16">
              <w:rPr>
                <w:rFonts w:asciiTheme="minorHAnsi" w:hAnsiTheme="minorHAnsi"/>
                <w:i/>
              </w:rPr>
              <w:t>Diphenhydramine</w:t>
            </w:r>
          </w:p>
        </w:tc>
        <w:tc>
          <w:tcPr>
            <w:tcW w:w="1583" w:type="pct"/>
            <w:vAlign w:val="center"/>
          </w:tcPr>
          <w:p w14:paraId="169925E2"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50 to 100 mg every 4 to 6 hours (max 300 mg/24hrs) </w:t>
            </w:r>
          </w:p>
        </w:tc>
      </w:tr>
      <w:tr w:rsidR="00B16310" w:rsidRPr="00D57B16" w14:paraId="0615162E" w14:textId="77777777" w:rsidTr="00B16310">
        <w:tc>
          <w:tcPr>
            <w:tcW w:w="907" w:type="pct"/>
            <w:vMerge/>
            <w:vAlign w:val="center"/>
          </w:tcPr>
          <w:p w14:paraId="506A3F2F" w14:textId="77777777" w:rsidR="00B16310" w:rsidRPr="00D57B16" w:rsidRDefault="00B16310" w:rsidP="00B16310">
            <w:pPr>
              <w:rPr>
                <w:rFonts w:asciiTheme="minorHAnsi" w:hAnsiTheme="minorHAnsi"/>
                <w:b/>
              </w:rPr>
            </w:pPr>
          </w:p>
        </w:tc>
        <w:tc>
          <w:tcPr>
            <w:tcW w:w="1532" w:type="pct"/>
            <w:vMerge/>
            <w:vAlign w:val="center"/>
          </w:tcPr>
          <w:p w14:paraId="1706CEE2" w14:textId="77777777" w:rsidR="00B16310" w:rsidRPr="00D57B16" w:rsidRDefault="00B16310" w:rsidP="00B16310">
            <w:pPr>
              <w:rPr>
                <w:rFonts w:asciiTheme="minorHAnsi" w:hAnsiTheme="minorHAnsi"/>
                <w:i/>
              </w:rPr>
            </w:pPr>
          </w:p>
        </w:tc>
        <w:tc>
          <w:tcPr>
            <w:tcW w:w="978" w:type="pct"/>
            <w:vAlign w:val="center"/>
          </w:tcPr>
          <w:p w14:paraId="7B3B81A6" w14:textId="77777777" w:rsidR="00B16310" w:rsidRPr="00D57B16" w:rsidRDefault="00B16310" w:rsidP="00B16310">
            <w:pPr>
              <w:rPr>
                <w:rFonts w:asciiTheme="minorHAnsi" w:hAnsiTheme="minorHAnsi"/>
                <w:i/>
              </w:rPr>
            </w:pPr>
            <w:r w:rsidRPr="00D57B16">
              <w:rPr>
                <w:rFonts w:asciiTheme="minorHAnsi" w:hAnsiTheme="minorHAnsi"/>
                <w:i/>
              </w:rPr>
              <w:t>Hydroxyzine</w:t>
            </w:r>
          </w:p>
        </w:tc>
        <w:tc>
          <w:tcPr>
            <w:tcW w:w="1583" w:type="pct"/>
            <w:vAlign w:val="center"/>
          </w:tcPr>
          <w:p w14:paraId="34E9BD6F" w14:textId="77777777" w:rsidR="00B16310" w:rsidRPr="00D57B16" w:rsidRDefault="00B16310" w:rsidP="00B16310">
            <w:pPr>
              <w:rPr>
                <w:rFonts w:asciiTheme="minorHAnsi" w:hAnsiTheme="minorHAnsi"/>
                <w:sz w:val="20"/>
              </w:rPr>
            </w:pPr>
            <w:r w:rsidRPr="00D57B16">
              <w:rPr>
                <w:rFonts w:asciiTheme="minorHAnsi" w:hAnsiTheme="minorHAnsi"/>
                <w:sz w:val="20"/>
              </w:rPr>
              <w:t>100-150 mg every 6 hours (max 600mg/24hrs)</w:t>
            </w:r>
          </w:p>
        </w:tc>
      </w:tr>
      <w:tr w:rsidR="00B16310" w:rsidRPr="00D57B16" w14:paraId="5128597D" w14:textId="77777777" w:rsidTr="00B16310">
        <w:tc>
          <w:tcPr>
            <w:tcW w:w="907" w:type="pct"/>
            <w:vMerge/>
            <w:vAlign w:val="center"/>
          </w:tcPr>
          <w:p w14:paraId="7200A7CB" w14:textId="77777777" w:rsidR="00B16310" w:rsidRPr="00D57B16" w:rsidRDefault="00B16310" w:rsidP="00B16310">
            <w:pPr>
              <w:rPr>
                <w:rFonts w:asciiTheme="minorHAnsi" w:hAnsiTheme="minorHAnsi"/>
                <w:b/>
              </w:rPr>
            </w:pPr>
          </w:p>
        </w:tc>
        <w:tc>
          <w:tcPr>
            <w:tcW w:w="1532" w:type="pct"/>
            <w:vMerge w:val="restart"/>
            <w:vAlign w:val="center"/>
          </w:tcPr>
          <w:p w14:paraId="1E3202B8" w14:textId="77777777" w:rsidR="00B16310" w:rsidRPr="00D57B16" w:rsidRDefault="00B16310" w:rsidP="00B16310">
            <w:pPr>
              <w:rPr>
                <w:rFonts w:asciiTheme="minorHAnsi" w:hAnsiTheme="minorHAnsi"/>
                <w:i/>
              </w:rPr>
            </w:pPr>
            <w:r w:rsidRPr="00D57B16">
              <w:rPr>
                <w:rFonts w:asciiTheme="minorHAnsi" w:hAnsiTheme="minorHAnsi"/>
                <w:i/>
              </w:rPr>
              <w:t xml:space="preserve">Insomnia anxiety and pain </w:t>
            </w:r>
          </w:p>
        </w:tc>
        <w:tc>
          <w:tcPr>
            <w:tcW w:w="978" w:type="pct"/>
            <w:vAlign w:val="center"/>
          </w:tcPr>
          <w:p w14:paraId="7F9F1CF0" w14:textId="77777777" w:rsidR="00B16310" w:rsidRPr="00D57B16" w:rsidRDefault="00B16310" w:rsidP="00B16310">
            <w:pPr>
              <w:rPr>
                <w:rFonts w:asciiTheme="minorHAnsi" w:hAnsiTheme="minorHAnsi"/>
                <w:i/>
              </w:rPr>
            </w:pPr>
            <w:r w:rsidRPr="00D57B16">
              <w:rPr>
                <w:rFonts w:asciiTheme="minorHAnsi" w:hAnsiTheme="minorHAnsi"/>
                <w:i/>
              </w:rPr>
              <w:t xml:space="preserve">Gabapentin </w:t>
            </w:r>
          </w:p>
        </w:tc>
        <w:tc>
          <w:tcPr>
            <w:tcW w:w="1583" w:type="pct"/>
            <w:vAlign w:val="center"/>
          </w:tcPr>
          <w:p w14:paraId="16262A10"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300mg before bed </w:t>
            </w:r>
          </w:p>
        </w:tc>
      </w:tr>
      <w:tr w:rsidR="00B16310" w:rsidRPr="00D57B16" w14:paraId="2F788AC2" w14:textId="77777777" w:rsidTr="00B16310">
        <w:tc>
          <w:tcPr>
            <w:tcW w:w="907" w:type="pct"/>
            <w:vMerge/>
            <w:vAlign w:val="center"/>
          </w:tcPr>
          <w:p w14:paraId="13FDFAA9" w14:textId="77777777" w:rsidR="00B16310" w:rsidRPr="00D57B16" w:rsidRDefault="00B16310" w:rsidP="00B16310">
            <w:pPr>
              <w:rPr>
                <w:rFonts w:asciiTheme="minorHAnsi" w:hAnsiTheme="minorHAnsi"/>
                <w:b/>
              </w:rPr>
            </w:pPr>
          </w:p>
        </w:tc>
        <w:tc>
          <w:tcPr>
            <w:tcW w:w="1532" w:type="pct"/>
            <w:vMerge/>
            <w:vAlign w:val="center"/>
          </w:tcPr>
          <w:p w14:paraId="1185EE9A" w14:textId="77777777" w:rsidR="00B16310" w:rsidRPr="00D57B16" w:rsidRDefault="00B16310" w:rsidP="00B16310">
            <w:pPr>
              <w:rPr>
                <w:rFonts w:asciiTheme="minorHAnsi" w:hAnsiTheme="minorHAnsi"/>
                <w:i/>
              </w:rPr>
            </w:pPr>
          </w:p>
        </w:tc>
        <w:tc>
          <w:tcPr>
            <w:tcW w:w="978" w:type="pct"/>
            <w:vAlign w:val="center"/>
          </w:tcPr>
          <w:p w14:paraId="5A1F4F2E" w14:textId="77777777" w:rsidR="00B16310" w:rsidRPr="00D57B16" w:rsidRDefault="00B16310" w:rsidP="00B16310">
            <w:pPr>
              <w:rPr>
                <w:rFonts w:asciiTheme="minorHAnsi" w:hAnsiTheme="minorHAnsi"/>
                <w:i/>
              </w:rPr>
            </w:pPr>
            <w:r w:rsidRPr="00D57B16">
              <w:rPr>
                <w:rFonts w:asciiTheme="minorHAnsi" w:hAnsiTheme="minorHAnsi"/>
                <w:i/>
              </w:rPr>
              <w:t xml:space="preserve">Pregabalin </w:t>
            </w:r>
          </w:p>
        </w:tc>
        <w:tc>
          <w:tcPr>
            <w:tcW w:w="1583" w:type="pct"/>
            <w:vAlign w:val="center"/>
          </w:tcPr>
          <w:p w14:paraId="7E2D6B41"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75 mg before bed </w:t>
            </w:r>
          </w:p>
        </w:tc>
      </w:tr>
      <w:tr w:rsidR="00B16310" w:rsidRPr="00D57B16" w14:paraId="6F3C30A6" w14:textId="77777777" w:rsidTr="00B16310">
        <w:tc>
          <w:tcPr>
            <w:tcW w:w="907" w:type="pct"/>
            <w:vMerge/>
            <w:vAlign w:val="center"/>
          </w:tcPr>
          <w:p w14:paraId="3E700EEA" w14:textId="77777777" w:rsidR="00B16310" w:rsidRPr="00D57B16" w:rsidRDefault="00B16310" w:rsidP="00B16310">
            <w:pPr>
              <w:rPr>
                <w:rFonts w:asciiTheme="minorHAnsi" w:hAnsiTheme="minorHAnsi"/>
                <w:b/>
              </w:rPr>
            </w:pPr>
          </w:p>
        </w:tc>
        <w:tc>
          <w:tcPr>
            <w:tcW w:w="1532" w:type="pct"/>
            <w:vMerge/>
            <w:vAlign w:val="center"/>
          </w:tcPr>
          <w:p w14:paraId="6BF90A10" w14:textId="77777777" w:rsidR="00B16310" w:rsidRPr="00D57B16" w:rsidRDefault="00B16310" w:rsidP="00B16310">
            <w:pPr>
              <w:rPr>
                <w:rFonts w:asciiTheme="minorHAnsi" w:hAnsiTheme="minorHAnsi"/>
                <w:i/>
              </w:rPr>
            </w:pPr>
          </w:p>
        </w:tc>
        <w:tc>
          <w:tcPr>
            <w:tcW w:w="978" w:type="pct"/>
            <w:vAlign w:val="center"/>
          </w:tcPr>
          <w:p w14:paraId="4C03E699" w14:textId="77777777" w:rsidR="00B16310" w:rsidRPr="00D57B16" w:rsidRDefault="00B16310" w:rsidP="00B16310">
            <w:pPr>
              <w:rPr>
                <w:rFonts w:asciiTheme="minorHAnsi" w:hAnsiTheme="minorHAnsi"/>
                <w:i/>
              </w:rPr>
            </w:pPr>
            <w:r w:rsidRPr="00D57B16">
              <w:rPr>
                <w:rFonts w:asciiTheme="minorHAnsi" w:hAnsiTheme="minorHAnsi"/>
                <w:i/>
              </w:rPr>
              <w:t xml:space="preserve">Nabilone </w:t>
            </w:r>
          </w:p>
        </w:tc>
        <w:tc>
          <w:tcPr>
            <w:tcW w:w="1583" w:type="pct"/>
            <w:vAlign w:val="center"/>
          </w:tcPr>
          <w:p w14:paraId="4CB24CE1"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0.25X-0.5mg HS up to 0.5-1.0mg TID </w:t>
            </w:r>
          </w:p>
        </w:tc>
      </w:tr>
      <w:tr w:rsidR="00B16310" w:rsidRPr="00D57B16" w14:paraId="0157D86C" w14:textId="77777777" w:rsidTr="00B16310">
        <w:trPr>
          <w:trHeight w:val="70"/>
        </w:trPr>
        <w:tc>
          <w:tcPr>
            <w:tcW w:w="907" w:type="pct"/>
            <w:vMerge w:val="restart"/>
            <w:vAlign w:val="center"/>
          </w:tcPr>
          <w:p w14:paraId="73233322" w14:textId="77777777" w:rsidR="00B16310" w:rsidRPr="00D57B16" w:rsidRDefault="00B16310" w:rsidP="00B16310">
            <w:pPr>
              <w:rPr>
                <w:rFonts w:asciiTheme="minorHAnsi" w:hAnsiTheme="minorHAnsi"/>
                <w:b/>
              </w:rPr>
            </w:pPr>
            <w:r w:rsidRPr="00D57B16">
              <w:rPr>
                <w:rFonts w:asciiTheme="minorHAnsi" w:hAnsiTheme="minorHAnsi"/>
                <w:b/>
              </w:rPr>
              <w:t>Insomnia</w:t>
            </w:r>
          </w:p>
        </w:tc>
        <w:tc>
          <w:tcPr>
            <w:tcW w:w="2510" w:type="pct"/>
            <w:gridSpan w:val="2"/>
            <w:vAlign w:val="center"/>
          </w:tcPr>
          <w:p w14:paraId="286D8FAC" w14:textId="77777777" w:rsidR="00B16310" w:rsidRPr="00D57B16" w:rsidRDefault="00B16310" w:rsidP="00B16310">
            <w:pPr>
              <w:rPr>
                <w:rFonts w:asciiTheme="minorHAnsi" w:hAnsiTheme="minorHAnsi"/>
                <w:i/>
              </w:rPr>
            </w:pPr>
            <w:r w:rsidRPr="00D57B16">
              <w:rPr>
                <w:rFonts w:asciiTheme="minorHAnsi" w:hAnsiTheme="minorHAnsi"/>
                <w:i/>
              </w:rPr>
              <w:t xml:space="preserve">Trazodone </w:t>
            </w:r>
          </w:p>
        </w:tc>
        <w:tc>
          <w:tcPr>
            <w:tcW w:w="1583" w:type="pct"/>
            <w:vAlign w:val="center"/>
          </w:tcPr>
          <w:p w14:paraId="0E2D77C1"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50 to 150 mg orally at bedtime </w:t>
            </w:r>
          </w:p>
        </w:tc>
      </w:tr>
      <w:tr w:rsidR="00B16310" w:rsidRPr="00D57B16" w14:paraId="19E15B76" w14:textId="77777777" w:rsidTr="00B16310">
        <w:tc>
          <w:tcPr>
            <w:tcW w:w="907" w:type="pct"/>
            <w:vMerge/>
            <w:vAlign w:val="center"/>
          </w:tcPr>
          <w:p w14:paraId="22164848" w14:textId="77777777" w:rsidR="00B16310" w:rsidRPr="00D57B16" w:rsidRDefault="00B16310" w:rsidP="00B16310">
            <w:pPr>
              <w:rPr>
                <w:rFonts w:asciiTheme="minorHAnsi" w:hAnsiTheme="minorHAnsi"/>
                <w:b/>
              </w:rPr>
            </w:pPr>
          </w:p>
        </w:tc>
        <w:tc>
          <w:tcPr>
            <w:tcW w:w="2510" w:type="pct"/>
            <w:gridSpan w:val="2"/>
            <w:vAlign w:val="center"/>
          </w:tcPr>
          <w:p w14:paraId="4BDFA99B" w14:textId="77777777" w:rsidR="00B16310" w:rsidRPr="00D57B16" w:rsidRDefault="00B16310" w:rsidP="00B16310">
            <w:pPr>
              <w:rPr>
                <w:rFonts w:asciiTheme="minorHAnsi" w:hAnsiTheme="minorHAnsi"/>
                <w:i/>
              </w:rPr>
            </w:pPr>
            <w:r w:rsidRPr="00D57B16">
              <w:rPr>
                <w:rFonts w:asciiTheme="minorHAnsi" w:hAnsiTheme="minorHAnsi"/>
                <w:i/>
              </w:rPr>
              <w:t xml:space="preserve">Doxepin </w:t>
            </w:r>
          </w:p>
        </w:tc>
        <w:tc>
          <w:tcPr>
            <w:tcW w:w="1583" w:type="pct"/>
            <w:vAlign w:val="center"/>
          </w:tcPr>
          <w:p w14:paraId="5E7A6E2B"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50 to 100 mg orally at bedtime </w:t>
            </w:r>
          </w:p>
        </w:tc>
      </w:tr>
      <w:tr w:rsidR="00B16310" w:rsidRPr="00D57B16" w14:paraId="58552713" w14:textId="77777777" w:rsidTr="00B16310">
        <w:tc>
          <w:tcPr>
            <w:tcW w:w="907" w:type="pct"/>
            <w:vMerge/>
            <w:vAlign w:val="center"/>
          </w:tcPr>
          <w:p w14:paraId="757E90A9" w14:textId="77777777" w:rsidR="00B16310" w:rsidRPr="00D57B16" w:rsidRDefault="00B16310" w:rsidP="00B16310">
            <w:pPr>
              <w:rPr>
                <w:rFonts w:asciiTheme="minorHAnsi" w:hAnsiTheme="minorHAnsi"/>
                <w:b/>
              </w:rPr>
            </w:pPr>
          </w:p>
        </w:tc>
        <w:tc>
          <w:tcPr>
            <w:tcW w:w="2510" w:type="pct"/>
            <w:gridSpan w:val="2"/>
            <w:vAlign w:val="center"/>
          </w:tcPr>
          <w:p w14:paraId="13809896" w14:textId="77777777" w:rsidR="00B16310" w:rsidRPr="00D57B16" w:rsidRDefault="00B16310" w:rsidP="00B16310">
            <w:pPr>
              <w:rPr>
                <w:rFonts w:asciiTheme="minorHAnsi" w:hAnsiTheme="minorHAnsi"/>
                <w:i/>
              </w:rPr>
            </w:pPr>
            <w:r w:rsidRPr="00D57B16">
              <w:rPr>
                <w:rFonts w:asciiTheme="minorHAnsi" w:hAnsiTheme="minorHAnsi"/>
                <w:i/>
              </w:rPr>
              <w:t>Amitriptyline</w:t>
            </w:r>
          </w:p>
        </w:tc>
        <w:tc>
          <w:tcPr>
            <w:tcW w:w="1583" w:type="pct"/>
            <w:vAlign w:val="center"/>
          </w:tcPr>
          <w:p w14:paraId="476A6944"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10mg orally at bedtime </w:t>
            </w:r>
          </w:p>
        </w:tc>
      </w:tr>
      <w:tr w:rsidR="00B16310" w:rsidRPr="00D57B16" w14:paraId="55E1FB7B" w14:textId="77777777" w:rsidTr="00B16310">
        <w:tc>
          <w:tcPr>
            <w:tcW w:w="907" w:type="pct"/>
            <w:vAlign w:val="center"/>
          </w:tcPr>
          <w:p w14:paraId="55C8E7C8" w14:textId="77777777" w:rsidR="00B16310" w:rsidRPr="00D57B16" w:rsidRDefault="00B16310" w:rsidP="00B16310">
            <w:pPr>
              <w:rPr>
                <w:rFonts w:asciiTheme="minorHAnsi" w:hAnsiTheme="minorHAnsi"/>
                <w:b/>
              </w:rPr>
            </w:pPr>
            <w:r w:rsidRPr="00D57B16">
              <w:rPr>
                <w:rFonts w:asciiTheme="minorHAnsi" w:hAnsiTheme="minorHAnsi"/>
                <w:b/>
              </w:rPr>
              <w:t xml:space="preserve">Physical withdrawal SXS (e.g. agitation) </w:t>
            </w:r>
          </w:p>
        </w:tc>
        <w:tc>
          <w:tcPr>
            <w:tcW w:w="2510" w:type="pct"/>
            <w:gridSpan w:val="2"/>
            <w:vAlign w:val="center"/>
          </w:tcPr>
          <w:p w14:paraId="1770C25E" w14:textId="77777777" w:rsidR="00B16310" w:rsidRPr="00D57B16" w:rsidRDefault="00B16310" w:rsidP="00B16310">
            <w:pPr>
              <w:rPr>
                <w:rFonts w:asciiTheme="minorHAnsi" w:hAnsiTheme="minorHAnsi"/>
                <w:i/>
              </w:rPr>
            </w:pPr>
            <w:r w:rsidRPr="00D57B16">
              <w:rPr>
                <w:rFonts w:asciiTheme="minorHAnsi" w:hAnsiTheme="minorHAnsi"/>
                <w:i/>
              </w:rPr>
              <w:t xml:space="preserve">Clonidine </w:t>
            </w:r>
          </w:p>
        </w:tc>
        <w:tc>
          <w:tcPr>
            <w:tcW w:w="1583" w:type="pct"/>
            <w:vAlign w:val="center"/>
          </w:tcPr>
          <w:p w14:paraId="5BDD5A67" w14:textId="77777777" w:rsidR="00B16310" w:rsidRPr="00D57B16" w:rsidRDefault="00B16310" w:rsidP="00B16310">
            <w:pPr>
              <w:rPr>
                <w:rFonts w:asciiTheme="minorHAnsi" w:hAnsiTheme="minorHAnsi"/>
                <w:sz w:val="20"/>
              </w:rPr>
            </w:pPr>
            <w:r w:rsidRPr="00D57B16">
              <w:rPr>
                <w:rFonts w:asciiTheme="minorHAnsi" w:hAnsiTheme="minorHAnsi"/>
                <w:sz w:val="20"/>
              </w:rPr>
              <w:t xml:space="preserve">0.1 mg twice a day as needed </w:t>
            </w:r>
          </w:p>
        </w:tc>
      </w:tr>
    </w:tbl>
    <w:p w14:paraId="59798442" w14:textId="77777777" w:rsidR="00B16310" w:rsidRPr="00B16310" w:rsidRDefault="00B16310" w:rsidP="00B16310">
      <w:pPr>
        <w:spacing w:after="0" w:line="240" w:lineRule="auto"/>
        <w:rPr>
          <w:sz w:val="22"/>
        </w:rPr>
      </w:pPr>
    </w:p>
    <w:p w14:paraId="25D3CB5E" w14:textId="77777777" w:rsidR="00FC0907" w:rsidRPr="006D6732" w:rsidRDefault="00FC0907" w:rsidP="00FC0907">
      <w:pPr>
        <w:pStyle w:val="Heading2"/>
        <w:rPr>
          <w:lang w:val="fr-CA"/>
        </w:rPr>
      </w:pPr>
      <w:bookmarkStart w:id="1557" w:name="_Toc54166538"/>
      <w:r w:rsidRPr="006D6732">
        <w:rPr>
          <w:lang w:val="fr-CA"/>
        </w:rPr>
        <w:lastRenderedPageBreak/>
        <w:t xml:space="preserve">Appendix M: </w:t>
      </w:r>
      <w:r w:rsidRPr="006D6732">
        <w:rPr>
          <w:lang w:val="fr-CA"/>
        </w:rPr>
        <w:tab/>
        <w:t xml:space="preserve">A </w:t>
      </w:r>
      <w:proofErr w:type="spellStart"/>
      <w:r w:rsidRPr="006D6732">
        <w:rPr>
          <w:lang w:val="fr-CA"/>
        </w:rPr>
        <w:t>Patient’s</w:t>
      </w:r>
      <w:proofErr w:type="spellEnd"/>
      <w:r w:rsidRPr="006D6732">
        <w:rPr>
          <w:lang w:val="fr-CA"/>
        </w:rPr>
        <w:t xml:space="preserve"> Guide</w:t>
      </w:r>
      <w:r w:rsidR="00463455">
        <w:rPr>
          <w:rStyle w:val="FootnoteReference"/>
          <w:lang w:val="en-GB"/>
        </w:rPr>
        <w:footnoteReference w:id="11"/>
      </w:r>
      <w:bookmarkEnd w:id="1557"/>
    </w:p>
    <w:p w14:paraId="492DA47F" w14:textId="77777777" w:rsidR="00FC0907" w:rsidRPr="006D6732" w:rsidRDefault="00FC0907" w:rsidP="00FC0907">
      <w:pPr>
        <w:rPr>
          <w:rFonts w:ascii="Calibri" w:eastAsia="Times New Roman" w:hAnsi="Calibri" w:cs="Times New Roman"/>
          <w:bCs/>
          <w:spacing w:val="5"/>
          <w:kern w:val="28"/>
          <w:lang w:val="fr-CA"/>
        </w:rPr>
      </w:pPr>
    </w:p>
    <w:p w14:paraId="770C83AF" w14:textId="77777777" w:rsidR="00463455" w:rsidRPr="00463455" w:rsidRDefault="00463455" w:rsidP="00463455">
      <w:pPr>
        <w:pStyle w:val="Heading3"/>
        <w:rPr>
          <w:rFonts w:eastAsia="Arial"/>
          <w:b/>
          <w:i w:val="0"/>
          <w:color w:val="06262D"/>
          <w:sz w:val="24"/>
        </w:rPr>
      </w:pPr>
      <w:r w:rsidRPr="00463455">
        <w:rPr>
          <w:rFonts w:eastAsia="Calibri"/>
          <w:b/>
          <w:i w:val="0"/>
          <w:color w:val="385623" w:themeColor="accent6" w:themeShade="80"/>
          <w:sz w:val="24"/>
          <w:lang w:eastAsia="en-CA" w:bidi="en-CA"/>
        </w:rPr>
        <w:t>A PATIENT’S GUIDE – AVOIDING OVERDOSE IN THE FIRST TWO WEEKS OF METHADONE</w:t>
      </w:r>
      <w:r w:rsidRPr="00463455">
        <w:rPr>
          <w:rFonts w:eastAsia="Calibri"/>
          <w:b/>
          <w:i w:val="0"/>
          <w:color w:val="385623" w:themeColor="accent6" w:themeShade="80"/>
          <w:spacing w:val="-3"/>
          <w:sz w:val="24"/>
          <w:lang w:eastAsia="en-CA" w:bidi="en-CA"/>
        </w:rPr>
        <w:t xml:space="preserve"> </w:t>
      </w:r>
      <w:r w:rsidRPr="00463455">
        <w:rPr>
          <w:rFonts w:eastAsia="Calibri"/>
          <w:b/>
          <w:i w:val="0"/>
          <w:color w:val="385623" w:themeColor="accent6" w:themeShade="80"/>
          <w:sz w:val="24"/>
          <w:lang w:eastAsia="en-CA" w:bidi="en-CA"/>
        </w:rPr>
        <w:t>TREATMENT</w:t>
      </w:r>
    </w:p>
    <w:p w14:paraId="3624D1D4" w14:textId="77777777" w:rsidR="00463455" w:rsidRPr="00463455" w:rsidRDefault="00463455" w:rsidP="00463455">
      <w:pPr>
        <w:widowControl w:val="0"/>
        <w:autoSpaceDE w:val="0"/>
        <w:autoSpaceDN w:val="0"/>
        <w:spacing w:before="243"/>
        <w:ind w:left="117" w:right="256"/>
        <w:rPr>
          <w:rFonts w:ascii="Calibri" w:eastAsia="Calibri" w:hAnsi="Calibri" w:cs="Calibri"/>
          <w:lang w:eastAsia="en-CA" w:bidi="en-CA"/>
        </w:rPr>
      </w:pPr>
      <w:r w:rsidRPr="00463455">
        <w:rPr>
          <w:rFonts w:ascii="Calibri" w:eastAsia="Calibri" w:hAnsi="Calibri" w:cs="Calibri"/>
          <w:lang w:eastAsia="en-CA" w:bidi="en-CA"/>
        </w:rPr>
        <w:t>The clinic provides methadone care as safely as possible, but accidental overdoses sometimes happen in the first two weeks of treatment. The questions and answers below will help you to get through this period safely. Share this information sheet with a friend or family member.</w:t>
      </w:r>
    </w:p>
    <w:p w14:paraId="3D92723B" w14:textId="77777777" w:rsidR="00463455" w:rsidRPr="00463455" w:rsidRDefault="00463455" w:rsidP="00463455">
      <w:pPr>
        <w:widowControl w:val="0"/>
        <w:autoSpaceDE w:val="0"/>
        <w:autoSpaceDN w:val="0"/>
        <w:spacing w:before="7"/>
        <w:rPr>
          <w:rFonts w:ascii="Calibri" w:eastAsia="Calibri" w:hAnsi="Calibri" w:cs="Calibri"/>
          <w:sz w:val="19"/>
          <w:lang w:eastAsia="en-CA" w:bidi="en-CA"/>
        </w:rPr>
      </w:pPr>
    </w:p>
    <w:p w14:paraId="36350E76"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Why can’t my doctor increase my dose more</w:t>
      </w:r>
      <w:r w:rsidRPr="00463455">
        <w:rPr>
          <w:rFonts w:eastAsia="Calibri"/>
          <w:b/>
          <w:spacing w:val="-4"/>
          <w:sz w:val="22"/>
          <w:lang w:eastAsia="en-CA" w:bidi="en-CA"/>
        </w:rPr>
        <w:t xml:space="preserve"> </w:t>
      </w:r>
      <w:r w:rsidRPr="00463455">
        <w:rPr>
          <w:rFonts w:eastAsia="Calibri"/>
          <w:b/>
          <w:sz w:val="22"/>
          <w:lang w:eastAsia="en-CA" w:bidi="en-CA"/>
        </w:rPr>
        <w:t>quickly?</w:t>
      </w:r>
    </w:p>
    <w:p w14:paraId="2C789438" w14:textId="77777777" w:rsidR="00463455" w:rsidRPr="00463455" w:rsidRDefault="00463455" w:rsidP="00463455">
      <w:pPr>
        <w:widowControl w:val="0"/>
        <w:autoSpaceDE w:val="0"/>
        <w:autoSpaceDN w:val="0"/>
        <w:spacing w:before="122"/>
        <w:ind w:left="830" w:right="437"/>
        <w:rPr>
          <w:rFonts w:ascii="Calibri" w:eastAsia="Calibri" w:hAnsi="Calibri" w:cs="Calibri"/>
          <w:lang w:eastAsia="en-CA" w:bidi="en-CA"/>
        </w:rPr>
      </w:pPr>
      <w:r w:rsidRPr="00463455">
        <w:rPr>
          <w:rFonts w:ascii="Calibri" w:eastAsia="Calibri" w:hAnsi="Calibri" w:cs="Calibri"/>
          <w:lang w:eastAsia="en-CA" w:bidi="en-CA"/>
        </w:rPr>
        <w:t>When you first start taking methadone, you want to get on the right dose as soon as possible. However, your doctor must increase your dose slowly over several weeks, because your body takes time to adjust to methadone, and (unlike other narcotics), methadone builds up slowly in your bloodstream over several days. A dose that may feel like too little on a Monday could put you in hospital by Thursday.</w:t>
      </w:r>
    </w:p>
    <w:p w14:paraId="28DAE988" w14:textId="77777777" w:rsidR="00463455" w:rsidRPr="00463455" w:rsidRDefault="00463455" w:rsidP="00463455">
      <w:pPr>
        <w:widowControl w:val="0"/>
        <w:autoSpaceDE w:val="0"/>
        <w:autoSpaceDN w:val="0"/>
        <w:spacing w:before="7"/>
        <w:rPr>
          <w:rFonts w:ascii="Calibri" w:eastAsia="Calibri" w:hAnsi="Calibri" w:cs="Calibri"/>
          <w:sz w:val="19"/>
          <w:lang w:eastAsia="en-CA" w:bidi="en-CA"/>
        </w:rPr>
      </w:pPr>
    </w:p>
    <w:p w14:paraId="713DE14B"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What can I take to relieve withdrawal and help me sleep until the methadone begins to work?</w:t>
      </w:r>
    </w:p>
    <w:p w14:paraId="6DF8E0BF" w14:textId="77777777" w:rsidR="00463455" w:rsidRPr="00463455" w:rsidRDefault="00463455" w:rsidP="00463455">
      <w:pPr>
        <w:widowControl w:val="0"/>
        <w:autoSpaceDE w:val="0"/>
        <w:autoSpaceDN w:val="0"/>
        <w:spacing w:before="120"/>
        <w:ind w:left="830" w:right="256"/>
        <w:rPr>
          <w:rFonts w:ascii="Calibri" w:eastAsia="Calibri" w:hAnsi="Calibri" w:cs="Calibri"/>
          <w:lang w:eastAsia="en-CA" w:bidi="en-CA"/>
        </w:rPr>
      </w:pPr>
      <w:r w:rsidRPr="00463455">
        <w:rPr>
          <w:rFonts w:ascii="Calibri" w:eastAsia="Calibri" w:hAnsi="Calibri" w:cs="Calibri"/>
          <w:lang w:eastAsia="en-CA" w:bidi="en-CA"/>
        </w:rPr>
        <w:t>Only take medications that are approved by your methadone doctor. If you’re on a medication prescribed by another doctor, your methadone doctor needs to approve it because it could interact with the methadone.</w:t>
      </w:r>
    </w:p>
    <w:p w14:paraId="7FD2EBCE" w14:textId="77777777" w:rsidR="00463455" w:rsidRPr="00463455" w:rsidRDefault="00463455" w:rsidP="00463455">
      <w:pPr>
        <w:widowControl w:val="0"/>
        <w:autoSpaceDE w:val="0"/>
        <w:autoSpaceDN w:val="0"/>
        <w:spacing w:before="122"/>
        <w:ind w:left="830" w:right="587"/>
        <w:rPr>
          <w:rFonts w:ascii="Calibri" w:eastAsia="Calibri" w:hAnsi="Calibri" w:cs="Calibri"/>
          <w:lang w:eastAsia="en-CA" w:bidi="en-CA"/>
        </w:rPr>
      </w:pPr>
      <w:r w:rsidRPr="00463455">
        <w:rPr>
          <w:rFonts w:ascii="Calibri" w:eastAsia="Calibri" w:hAnsi="Calibri" w:cs="Calibri"/>
          <w:lang w:eastAsia="en-CA" w:bidi="en-CA"/>
        </w:rPr>
        <w:t xml:space="preserve">Substances that make you relaxed or sleepy can be dangerous. This includes alcohol, opioids, benzodiazepines (Ativan, Valium, Xanax, Restoril, etc.), antihistamines (such as </w:t>
      </w:r>
      <w:proofErr w:type="spellStart"/>
      <w:r w:rsidRPr="00463455">
        <w:rPr>
          <w:rFonts w:ascii="Calibri" w:eastAsia="Calibri" w:hAnsi="Calibri" w:cs="Calibri"/>
          <w:lang w:eastAsia="en-CA" w:bidi="en-CA"/>
        </w:rPr>
        <w:t>Gravol</w:t>
      </w:r>
      <w:proofErr w:type="spellEnd"/>
      <w:r w:rsidRPr="00463455">
        <w:rPr>
          <w:rFonts w:ascii="Arial" w:eastAsia="Calibri" w:hAnsi="Arial" w:cs="Calibri"/>
          <w:vertAlign w:val="superscript"/>
          <w:lang w:eastAsia="en-CA" w:bidi="en-CA"/>
        </w:rPr>
        <w:t>®</w:t>
      </w:r>
      <w:r w:rsidRPr="00463455">
        <w:rPr>
          <w:rFonts w:ascii="Arial" w:eastAsia="Calibri" w:hAnsi="Arial" w:cs="Calibri"/>
          <w:lang w:eastAsia="en-CA" w:bidi="en-CA"/>
        </w:rPr>
        <w:t xml:space="preserve"> </w:t>
      </w:r>
      <w:r w:rsidRPr="00463455">
        <w:rPr>
          <w:rFonts w:ascii="Calibri" w:eastAsia="Calibri" w:hAnsi="Calibri" w:cs="Calibri"/>
          <w:lang w:eastAsia="en-CA" w:bidi="en-CA"/>
        </w:rPr>
        <w:t>or Benadryl), and certain types of antidepressants and tranquilizers.</w:t>
      </w:r>
    </w:p>
    <w:p w14:paraId="59AD37BE" w14:textId="77777777" w:rsidR="00463455" w:rsidRPr="00463455" w:rsidRDefault="00463455" w:rsidP="00463455">
      <w:pPr>
        <w:widowControl w:val="0"/>
        <w:autoSpaceDE w:val="0"/>
        <w:autoSpaceDN w:val="0"/>
        <w:spacing w:before="120"/>
        <w:ind w:left="830" w:right="96"/>
        <w:rPr>
          <w:rFonts w:ascii="Calibri" w:eastAsia="Calibri" w:hAnsi="Calibri" w:cs="Calibri"/>
          <w:lang w:eastAsia="en-CA" w:bidi="en-CA"/>
        </w:rPr>
      </w:pPr>
      <w:r w:rsidRPr="00463455">
        <w:rPr>
          <w:rFonts w:ascii="Calibri" w:eastAsia="Calibri" w:hAnsi="Calibri" w:cs="Calibri"/>
          <w:lang w:eastAsia="en-CA" w:bidi="en-CA"/>
        </w:rPr>
        <w:t>Even certain antibiotics can be dangerous as they block the breakdown of methadone in the body. So make sure to check all your medications with your methadone physician.</w:t>
      </w:r>
    </w:p>
    <w:p w14:paraId="6540623E" w14:textId="77777777" w:rsidR="00463455" w:rsidRPr="00463455" w:rsidRDefault="00463455" w:rsidP="00463455">
      <w:pPr>
        <w:widowControl w:val="0"/>
        <w:autoSpaceDE w:val="0"/>
        <w:autoSpaceDN w:val="0"/>
        <w:spacing w:before="6"/>
        <w:rPr>
          <w:rFonts w:ascii="Calibri" w:eastAsia="Calibri" w:hAnsi="Calibri" w:cs="Calibri"/>
          <w:sz w:val="19"/>
          <w:lang w:eastAsia="en-CA" w:bidi="en-CA"/>
        </w:rPr>
      </w:pPr>
    </w:p>
    <w:p w14:paraId="7205C5C7"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Isn’t methadone supposed to make you</w:t>
      </w:r>
      <w:r w:rsidRPr="00463455">
        <w:rPr>
          <w:rFonts w:eastAsia="Calibri"/>
          <w:b/>
          <w:spacing w:val="-1"/>
          <w:sz w:val="22"/>
          <w:lang w:eastAsia="en-CA" w:bidi="en-CA"/>
        </w:rPr>
        <w:t xml:space="preserve"> </w:t>
      </w:r>
      <w:r w:rsidRPr="00463455">
        <w:rPr>
          <w:rFonts w:eastAsia="Calibri"/>
          <w:b/>
          <w:sz w:val="22"/>
          <w:lang w:eastAsia="en-CA" w:bidi="en-CA"/>
        </w:rPr>
        <w:t>sleepy?</w:t>
      </w:r>
    </w:p>
    <w:p w14:paraId="62815AA7" w14:textId="77777777" w:rsidR="00463455" w:rsidRPr="00463455" w:rsidRDefault="00463455" w:rsidP="00463455">
      <w:pPr>
        <w:widowControl w:val="0"/>
        <w:autoSpaceDE w:val="0"/>
        <w:autoSpaceDN w:val="0"/>
        <w:spacing w:before="119"/>
        <w:ind w:left="830" w:right="182"/>
        <w:rPr>
          <w:rFonts w:ascii="Calibri" w:eastAsia="Calibri" w:hAnsi="Calibri" w:cs="Calibri"/>
          <w:lang w:eastAsia="en-CA" w:bidi="en-CA"/>
        </w:rPr>
      </w:pPr>
      <w:r w:rsidRPr="00463455">
        <w:rPr>
          <w:rFonts w:ascii="Calibri" w:eastAsia="Calibri" w:hAnsi="Calibri" w:cs="Calibri"/>
          <w:lang w:eastAsia="en-CA" w:bidi="en-CA"/>
        </w:rPr>
        <w:t>No. You are supposed to feel normal on methadone, not high or sleepy. Methadone builds up so slowly that it happens only occasionally that someone can feel a bit sleepy during the day, lie down for a nap and not wake up. So please take the following precautions:</w:t>
      </w:r>
    </w:p>
    <w:p w14:paraId="177FA026" w14:textId="77777777" w:rsidR="00463455" w:rsidRPr="00463455" w:rsidRDefault="00463455" w:rsidP="00263681">
      <w:pPr>
        <w:widowControl w:val="0"/>
        <w:numPr>
          <w:ilvl w:val="2"/>
          <w:numId w:val="80"/>
        </w:numPr>
        <w:tabs>
          <w:tab w:val="left" w:pos="1188"/>
        </w:tabs>
        <w:autoSpaceDE w:val="0"/>
        <w:autoSpaceDN w:val="0"/>
        <w:spacing w:before="122" w:after="0" w:line="240" w:lineRule="auto"/>
        <w:ind w:hanging="357"/>
        <w:rPr>
          <w:rFonts w:ascii="Calibri" w:eastAsia="Calibri" w:hAnsi="Calibri" w:cs="Calibri"/>
          <w:lang w:eastAsia="en-CA" w:bidi="en-CA"/>
        </w:rPr>
      </w:pPr>
      <w:r w:rsidRPr="00463455">
        <w:rPr>
          <w:rFonts w:ascii="Calibri" w:eastAsia="Calibri" w:hAnsi="Calibri" w:cs="Calibri"/>
          <w:lang w:eastAsia="en-CA" w:bidi="en-CA"/>
        </w:rPr>
        <w:t>Take your methadone at the same time each</w:t>
      </w:r>
      <w:r w:rsidRPr="00463455">
        <w:rPr>
          <w:rFonts w:ascii="Calibri" w:eastAsia="Calibri" w:hAnsi="Calibri" w:cs="Calibri"/>
          <w:spacing w:val="-11"/>
          <w:lang w:eastAsia="en-CA" w:bidi="en-CA"/>
        </w:rPr>
        <w:t xml:space="preserve"> </w:t>
      </w:r>
      <w:r w:rsidRPr="00463455">
        <w:rPr>
          <w:rFonts w:ascii="Calibri" w:eastAsia="Calibri" w:hAnsi="Calibri" w:cs="Calibri"/>
          <w:lang w:eastAsia="en-CA" w:bidi="en-CA"/>
        </w:rPr>
        <w:t>day.</w:t>
      </w:r>
    </w:p>
    <w:p w14:paraId="162F7F5D" w14:textId="77777777" w:rsidR="00463455" w:rsidRPr="00463455" w:rsidRDefault="00463455" w:rsidP="00263681">
      <w:pPr>
        <w:widowControl w:val="0"/>
        <w:numPr>
          <w:ilvl w:val="2"/>
          <w:numId w:val="80"/>
        </w:numPr>
        <w:tabs>
          <w:tab w:val="left" w:pos="1188"/>
        </w:tabs>
        <w:autoSpaceDE w:val="0"/>
        <w:autoSpaceDN w:val="0"/>
        <w:spacing w:after="0" w:line="240" w:lineRule="auto"/>
        <w:ind w:right="427" w:hanging="357"/>
        <w:rPr>
          <w:rFonts w:ascii="Calibri" w:eastAsia="Calibri" w:hAnsi="Calibri" w:cs="Calibri"/>
          <w:lang w:eastAsia="en-CA" w:bidi="en-CA"/>
        </w:rPr>
      </w:pPr>
      <w:r w:rsidRPr="00463455">
        <w:rPr>
          <w:rFonts w:ascii="Calibri" w:eastAsia="Calibri" w:hAnsi="Calibri" w:cs="Calibri"/>
          <w:lang w:eastAsia="en-CA" w:bidi="en-CA"/>
        </w:rPr>
        <w:t>See your doctor or case manager at least twice a week for the first two weeks.</w:t>
      </w:r>
      <w:r w:rsidRPr="00463455">
        <w:rPr>
          <w:rFonts w:ascii="Calibri" w:eastAsia="Calibri" w:hAnsi="Calibri" w:cs="Calibri"/>
          <w:spacing w:val="-36"/>
          <w:lang w:eastAsia="en-CA" w:bidi="en-CA"/>
        </w:rPr>
        <w:t xml:space="preserve"> </w:t>
      </w:r>
      <w:r w:rsidRPr="00463455">
        <w:rPr>
          <w:rFonts w:ascii="Calibri" w:eastAsia="Calibri" w:hAnsi="Calibri" w:cs="Calibri"/>
          <w:lang w:eastAsia="en-CA" w:bidi="en-CA"/>
        </w:rPr>
        <w:t>(Many clinics will require visits that are more</w:t>
      </w:r>
      <w:r w:rsidRPr="00463455">
        <w:rPr>
          <w:rFonts w:ascii="Calibri" w:eastAsia="Calibri" w:hAnsi="Calibri" w:cs="Calibri"/>
          <w:spacing w:val="-3"/>
          <w:lang w:eastAsia="en-CA" w:bidi="en-CA"/>
        </w:rPr>
        <w:t xml:space="preserve"> </w:t>
      </w:r>
      <w:r w:rsidRPr="00463455">
        <w:rPr>
          <w:rFonts w:ascii="Calibri" w:eastAsia="Calibri" w:hAnsi="Calibri" w:cs="Calibri"/>
          <w:lang w:eastAsia="en-CA" w:bidi="en-CA"/>
        </w:rPr>
        <w:t>frequent.)</w:t>
      </w:r>
    </w:p>
    <w:p w14:paraId="3735D70C" w14:textId="77777777" w:rsidR="00463455" w:rsidRPr="00463455" w:rsidRDefault="00463455" w:rsidP="00263681">
      <w:pPr>
        <w:widowControl w:val="0"/>
        <w:numPr>
          <w:ilvl w:val="2"/>
          <w:numId w:val="80"/>
        </w:numPr>
        <w:tabs>
          <w:tab w:val="left" w:pos="1188"/>
        </w:tabs>
        <w:autoSpaceDE w:val="0"/>
        <w:autoSpaceDN w:val="0"/>
        <w:spacing w:after="0" w:line="240" w:lineRule="auto"/>
        <w:ind w:right="510" w:hanging="357"/>
        <w:rPr>
          <w:rFonts w:ascii="Calibri" w:eastAsia="Calibri" w:hAnsi="Calibri" w:cs="Calibri"/>
          <w:lang w:eastAsia="en-CA" w:bidi="en-CA"/>
        </w:rPr>
      </w:pPr>
      <w:r w:rsidRPr="00463455">
        <w:rPr>
          <w:rFonts w:ascii="Calibri" w:eastAsia="Calibri" w:hAnsi="Calibri" w:cs="Calibri"/>
          <w:lang w:eastAsia="en-CA" w:bidi="en-CA"/>
        </w:rPr>
        <w:lastRenderedPageBreak/>
        <w:t>Discuss your methadone treatment with a close friend or family member. If they see that you`re drowsy, they must call your methadone doctor or an</w:t>
      </w:r>
      <w:r w:rsidRPr="00463455">
        <w:rPr>
          <w:rFonts w:ascii="Calibri" w:eastAsia="Calibri" w:hAnsi="Calibri" w:cs="Calibri"/>
          <w:spacing w:val="-17"/>
          <w:lang w:eastAsia="en-CA" w:bidi="en-CA"/>
        </w:rPr>
        <w:t xml:space="preserve"> </w:t>
      </w:r>
      <w:r w:rsidRPr="00463455">
        <w:rPr>
          <w:rFonts w:ascii="Calibri" w:eastAsia="Calibri" w:hAnsi="Calibri" w:cs="Calibri"/>
          <w:lang w:eastAsia="en-CA" w:bidi="en-CA"/>
        </w:rPr>
        <w:t>ambulance.</w:t>
      </w:r>
    </w:p>
    <w:p w14:paraId="2787AD0B" w14:textId="77777777" w:rsidR="00463455" w:rsidRPr="00463455" w:rsidRDefault="00463455" w:rsidP="00463455">
      <w:pPr>
        <w:spacing w:after="0" w:line="240" w:lineRule="auto"/>
        <w:rPr>
          <w:rFonts w:eastAsia="Calibri"/>
          <w:b/>
          <w:sz w:val="22"/>
          <w:lang w:eastAsia="en-CA" w:bidi="en-CA"/>
        </w:rPr>
      </w:pPr>
    </w:p>
    <w:p w14:paraId="1B0655FE"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What are some of the symptoms if my methadone dose is too</w:t>
      </w:r>
      <w:r w:rsidRPr="00463455">
        <w:rPr>
          <w:rFonts w:eastAsia="Calibri"/>
          <w:b/>
          <w:spacing w:val="-3"/>
          <w:sz w:val="22"/>
          <w:lang w:eastAsia="en-CA" w:bidi="en-CA"/>
        </w:rPr>
        <w:t xml:space="preserve"> </w:t>
      </w:r>
      <w:r w:rsidRPr="00463455">
        <w:rPr>
          <w:rFonts w:eastAsia="Calibri"/>
          <w:b/>
          <w:sz w:val="22"/>
          <w:lang w:eastAsia="en-CA" w:bidi="en-CA"/>
        </w:rPr>
        <w:t>high?</w:t>
      </w:r>
    </w:p>
    <w:p w14:paraId="5D1DA054" w14:textId="77777777" w:rsidR="00463455" w:rsidRPr="00463455" w:rsidRDefault="00463455" w:rsidP="00263681">
      <w:pPr>
        <w:widowControl w:val="0"/>
        <w:numPr>
          <w:ilvl w:val="2"/>
          <w:numId w:val="80"/>
        </w:numPr>
        <w:tabs>
          <w:tab w:val="left" w:pos="1188"/>
        </w:tabs>
        <w:autoSpaceDE w:val="0"/>
        <w:autoSpaceDN w:val="0"/>
        <w:spacing w:before="120" w:after="0" w:line="240" w:lineRule="auto"/>
        <w:ind w:hanging="357"/>
        <w:rPr>
          <w:rFonts w:ascii="Calibri" w:eastAsia="Calibri" w:hAnsi="Calibri" w:cs="Calibri"/>
          <w:lang w:eastAsia="en-CA" w:bidi="en-CA"/>
        </w:rPr>
      </w:pPr>
      <w:r w:rsidRPr="00463455">
        <w:rPr>
          <w:rFonts w:ascii="Calibri" w:eastAsia="Calibri" w:hAnsi="Calibri" w:cs="Calibri"/>
          <w:lang w:eastAsia="en-CA" w:bidi="en-CA"/>
        </w:rPr>
        <w:t>You may feel sleepy, and nod off several times during the</w:t>
      </w:r>
      <w:r w:rsidRPr="00463455">
        <w:rPr>
          <w:rFonts w:ascii="Calibri" w:eastAsia="Calibri" w:hAnsi="Calibri" w:cs="Calibri"/>
          <w:spacing w:val="-7"/>
          <w:lang w:eastAsia="en-CA" w:bidi="en-CA"/>
        </w:rPr>
        <w:t xml:space="preserve"> </w:t>
      </w:r>
      <w:r w:rsidRPr="00463455">
        <w:rPr>
          <w:rFonts w:ascii="Calibri" w:eastAsia="Calibri" w:hAnsi="Calibri" w:cs="Calibri"/>
          <w:lang w:eastAsia="en-CA" w:bidi="en-CA"/>
        </w:rPr>
        <w:t>day.</w:t>
      </w:r>
    </w:p>
    <w:p w14:paraId="549C930D" w14:textId="77777777" w:rsidR="00463455" w:rsidRPr="00463455" w:rsidRDefault="00463455" w:rsidP="00263681">
      <w:pPr>
        <w:widowControl w:val="0"/>
        <w:numPr>
          <w:ilvl w:val="2"/>
          <w:numId w:val="80"/>
        </w:numPr>
        <w:tabs>
          <w:tab w:val="left" w:pos="1188"/>
        </w:tabs>
        <w:autoSpaceDE w:val="0"/>
        <w:autoSpaceDN w:val="0"/>
        <w:spacing w:after="0" w:line="293" w:lineRule="exact"/>
        <w:ind w:hanging="357"/>
        <w:rPr>
          <w:rFonts w:ascii="Calibri" w:eastAsia="Calibri" w:hAnsi="Calibri" w:cs="Calibri"/>
          <w:lang w:eastAsia="en-CA" w:bidi="en-CA"/>
        </w:rPr>
      </w:pPr>
      <w:r w:rsidRPr="00463455">
        <w:rPr>
          <w:rFonts w:ascii="Calibri" w:eastAsia="Calibri" w:hAnsi="Calibri" w:cs="Calibri"/>
          <w:lang w:eastAsia="en-CA" w:bidi="en-CA"/>
        </w:rPr>
        <w:t>You may be</w:t>
      </w:r>
      <w:r w:rsidRPr="00463455">
        <w:rPr>
          <w:rFonts w:ascii="Calibri" w:eastAsia="Calibri" w:hAnsi="Calibri" w:cs="Calibri"/>
          <w:spacing w:val="-3"/>
          <w:lang w:eastAsia="en-CA" w:bidi="en-CA"/>
        </w:rPr>
        <w:t xml:space="preserve"> </w:t>
      </w:r>
      <w:r w:rsidRPr="00463455">
        <w:rPr>
          <w:rFonts w:ascii="Calibri" w:eastAsia="Calibri" w:hAnsi="Calibri" w:cs="Calibri"/>
          <w:lang w:eastAsia="en-CA" w:bidi="en-CA"/>
        </w:rPr>
        <w:t>forgetful.</w:t>
      </w:r>
    </w:p>
    <w:p w14:paraId="15C24014" w14:textId="77777777" w:rsidR="00463455" w:rsidRPr="00463455" w:rsidRDefault="00463455" w:rsidP="00263681">
      <w:pPr>
        <w:widowControl w:val="0"/>
        <w:numPr>
          <w:ilvl w:val="2"/>
          <w:numId w:val="80"/>
        </w:numPr>
        <w:tabs>
          <w:tab w:val="left" w:pos="1188"/>
        </w:tabs>
        <w:autoSpaceDE w:val="0"/>
        <w:autoSpaceDN w:val="0"/>
        <w:spacing w:after="0" w:line="240" w:lineRule="auto"/>
        <w:ind w:hanging="357"/>
        <w:rPr>
          <w:rFonts w:ascii="Calibri" w:eastAsia="Calibri" w:hAnsi="Calibri" w:cs="Calibri"/>
          <w:lang w:eastAsia="en-CA" w:bidi="en-CA"/>
        </w:rPr>
      </w:pPr>
      <w:r w:rsidRPr="00463455">
        <w:rPr>
          <w:rFonts w:ascii="Calibri" w:eastAsia="Calibri" w:hAnsi="Calibri" w:cs="Calibri"/>
          <w:lang w:eastAsia="en-CA" w:bidi="en-CA"/>
        </w:rPr>
        <w:t>You may be difficult to wake up from your</w:t>
      </w:r>
      <w:r w:rsidRPr="00463455">
        <w:rPr>
          <w:rFonts w:ascii="Calibri" w:eastAsia="Calibri" w:hAnsi="Calibri" w:cs="Calibri"/>
          <w:spacing w:val="-5"/>
          <w:lang w:eastAsia="en-CA" w:bidi="en-CA"/>
        </w:rPr>
        <w:t xml:space="preserve"> </w:t>
      </w:r>
      <w:r w:rsidRPr="00463455">
        <w:rPr>
          <w:rFonts w:ascii="Calibri" w:eastAsia="Calibri" w:hAnsi="Calibri" w:cs="Calibri"/>
          <w:lang w:eastAsia="en-CA" w:bidi="en-CA"/>
        </w:rPr>
        <w:t>sleep.</w:t>
      </w:r>
    </w:p>
    <w:p w14:paraId="5820F763" w14:textId="77777777" w:rsidR="00463455" w:rsidRPr="00463455" w:rsidRDefault="00463455" w:rsidP="00263681">
      <w:pPr>
        <w:widowControl w:val="0"/>
        <w:numPr>
          <w:ilvl w:val="2"/>
          <w:numId w:val="80"/>
        </w:numPr>
        <w:tabs>
          <w:tab w:val="left" w:pos="1188"/>
        </w:tabs>
        <w:autoSpaceDE w:val="0"/>
        <w:autoSpaceDN w:val="0"/>
        <w:spacing w:before="2" w:after="0" w:line="240" w:lineRule="auto"/>
        <w:ind w:hanging="357"/>
        <w:rPr>
          <w:rFonts w:ascii="Calibri" w:eastAsia="Calibri" w:hAnsi="Calibri" w:cs="Calibri"/>
          <w:lang w:eastAsia="en-CA" w:bidi="en-CA"/>
        </w:rPr>
      </w:pPr>
      <w:r w:rsidRPr="00463455">
        <w:rPr>
          <w:rFonts w:ascii="Calibri" w:eastAsia="Calibri" w:hAnsi="Calibri" w:cs="Calibri"/>
          <w:lang w:eastAsia="en-CA" w:bidi="en-CA"/>
        </w:rPr>
        <w:t>You may experience slurred speech, stumbling walk, or appear</w:t>
      </w:r>
      <w:r w:rsidRPr="00463455">
        <w:rPr>
          <w:rFonts w:ascii="Calibri" w:eastAsia="Calibri" w:hAnsi="Calibri" w:cs="Calibri"/>
          <w:spacing w:val="-10"/>
          <w:lang w:eastAsia="en-CA" w:bidi="en-CA"/>
        </w:rPr>
        <w:t xml:space="preserve"> </w:t>
      </w:r>
      <w:r w:rsidRPr="00463455">
        <w:rPr>
          <w:rFonts w:ascii="Calibri" w:eastAsia="Calibri" w:hAnsi="Calibri" w:cs="Calibri"/>
          <w:lang w:eastAsia="en-CA" w:bidi="en-CA"/>
        </w:rPr>
        <w:t>drunk.</w:t>
      </w:r>
    </w:p>
    <w:p w14:paraId="03BF6CAE" w14:textId="77777777" w:rsidR="00463455" w:rsidRPr="00463455" w:rsidRDefault="00463455" w:rsidP="00263681">
      <w:pPr>
        <w:widowControl w:val="0"/>
        <w:numPr>
          <w:ilvl w:val="2"/>
          <w:numId w:val="80"/>
        </w:numPr>
        <w:tabs>
          <w:tab w:val="left" w:pos="1188"/>
        </w:tabs>
        <w:autoSpaceDE w:val="0"/>
        <w:autoSpaceDN w:val="0"/>
        <w:spacing w:before="72" w:after="0" w:line="242" w:lineRule="auto"/>
        <w:ind w:right="1023" w:hanging="357"/>
        <w:rPr>
          <w:rFonts w:ascii="Calibri" w:eastAsia="Calibri" w:hAnsi="Calibri" w:cs="Calibri"/>
          <w:lang w:eastAsia="en-CA" w:bidi="en-CA"/>
        </w:rPr>
      </w:pPr>
      <w:bookmarkStart w:id="1558" w:name="_bookmark1"/>
      <w:bookmarkEnd w:id="1558"/>
      <w:r w:rsidRPr="00463455">
        <w:rPr>
          <w:rFonts w:ascii="Calibri" w:eastAsia="Calibri" w:hAnsi="Calibri" w:cs="Calibri"/>
          <w:lang w:eastAsia="en-CA" w:bidi="en-CA"/>
        </w:rPr>
        <w:t xml:space="preserve">If these things are occurring, you must call your doctor immediately or go to </w:t>
      </w:r>
      <w:r w:rsidRPr="00463455">
        <w:rPr>
          <w:rFonts w:ascii="Calibri" w:eastAsia="Calibri" w:hAnsi="Calibri" w:cs="Calibri"/>
          <w:spacing w:val="-3"/>
          <w:lang w:eastAsia="en-CA" w:bidi="en-CA"/>
        </w:rPr>
        <w:t xml:space="preserve">an </w:t>
      </w:r>
      <w:r w:rsidRPr="00463455">
        <w:rPr>
          <w:rFonts w:ascii="Calibri" w:eastAsia="Calibri" w:hAnsi="Calibri" w:cs="Calibri"/>
          <w:lang w:eastAsia="en-CA" w:bidi="en-CA"/>
        </w:rPr>
        <w:t>emergency department as you may be</w:t>
      </w:r>
      <w:r w:rsidRPr="00463455">
        <w:rPr>
          <w:rFonts w:ascii="Calibri" w:eastAsia="Calibri" w:hAnsi="Calibri" w:cs="Calibri"/>
          <w:spacing w:val="-9"/>
          <w:lang w:eastAsia="en-CA" w:bidi="en-CA"/>
        </w:rPr>
        <w:t xml:space="preserve"> </w:t>
      </w:r>
      <w:r w:rsidRPr="00463455">
        <w:rPr>
          <w:rFonts w:ascii="Calibri" w:eastAsia="Calibri" w:hAnsi="Calibri" w:cs="Calibri"/>
          <w:lang w:eastAsia="en-CA" w:bidi="en-CA"/>
        </w:rPr>
        <w:t>overdosing.</w:t>
      </w:r>
    </w:p>
    <w:p w14:paraId="61B90F46" w14:textId="77777777" w:rsidR="00463455" w:rsidRPr="00463455" w:rsidRDefault="00463455" w:rsidP="00463455">
      <w:pPr>
        <w:widowControl w:val="0"/>
        <w:autoSpaceDE w:val="0"/>
        <w:autoSpaceDN w:val="0"/>
        <w:spacing w:before="4"/>
        <w:rPr>
          <w:rFonts w:ascii="Calibri" w:eastAsia="Calibri" w:hAnsi="Calibri" w:cs="Calibri"/>
          <w:sz w:val="19"/>
          <w:lang w:eastAsia="en-CA" w:bidi="en-CA"/>
        </w:rPr>
      </w:pPr>
    </w:p>
    <w:p w14:paraId="138BD5E3"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I’ve been offered a small amount of methadone by a methadone patient at the pharmacy. This can’t hurt – I know I need 80</w:t>
      </w:r>
      <w:r w:rsidRPr="00463455">
        <w:rPr>
          <w:rFonts w:eastAsia="Calibri"/>
          <w:b/>
          <w:spacing w:val="-2"/>
          <w:sz w:val="22"/>
          <w:lang w:eastAsia="en-CA" w:bidi="en-CA"/>
        </w:rPr>
        <w:t xml:space="preserve"> </w:t>
      </w:r>
      <w:r w:rsidRPr="00463455">
        <w:rPr>
          <w:rFonts w:eastAsia="Calibri"/>
          <w:b/>
          <w:sz w:val="22"/>
          <w:lang w:eastAsia="en-CA" w:bidi="en-CA"/>
        </w:rPr>
        <w:t>mg!</w:t>
      </w:r>
    </w:p>
    <w:p w14:paraId="769916B1" w14:textId="77777777" w:rsidR="00463455" w:rsidRPr="00463455" w:rsidRDefault="00463455" w:rsidP="00463455">
      <w:pPr>
        <w:widowControl w:val="0"/>
        <w:autoSpaceDE w:val="0"/>
        <w:autoSpaceDN w:val="0"/>
        <w:spacing w:before="120"/>
        <w:ind w:left="830" w:right="265"/>
        <w:jc w:val="both"/>
        <w:rPr>
          <w:rFonts w:ascii="Calibri" w:eastAsia="Calibri" w:hAnsi="Calibri" w:cs="Calibri"/>
          <w:lang w:eastAsia="en-CA" w:bidi="en-CA"/>
        </w:rPr>
      </w:pPr>
      <w:r w:rsidRPr="00463455">
        <w:rPr>
          <w:rFonts w:ascii="Calibri" w:eastAsia="Calibri" w:hAnsi="Calibri" w:cs="Calibri"/>
          <w:lang w:eastAsia="en-CA" w:bidi="en-CA"/>
        </w:rPr>
        <w:t xml:space="preserve">Above all, don’t take any extra methadone! It’s probably safe for your friend, but could be lethal for you. It may be true that you took 80 mg </w:t>
      </w:r>
      <w:r w:rsidRPr="00463455">
        <w:rPr>
          <w:rFonts w:ascii="Calibri" w:eastAsia="Calibri" w:hAnsi="Calibri" w:cs="Calibri"/>
          <w:b/>
          <w:lang w:eastAsia="en-CA" w:bidi="en-CA"/>
        </w:rPr>
        <w:t xml:space="preserve">once </w:t>
      </w:r>
      <w:r w:rsidRPr="00463455">
        <w:rPr>
          <w:rFonts w:ascii="Calibri" w:eastAsia="Calibri" w:hAnsi="Calibri" w:cs="Calibri"/>
          <w:lang w:eastAsia="en-CA" w:bidi="en-CA"/>
        </w:rPr>
        <w:t>and were okay. If you had taken 80 mg every day for three or four days, you might have died. Remember, it takes five days for a certain dose to build up in your blood.</w:t>
      </w:r>
    </w:p>
    <w:p w14:paraId="6A086B1A" w14:textId="77777777" w:rsidR="00463455" w:rsidRPr="00463455" w:rsidRDefault="00463455" w:rsidP="00463455">
      <w:pPr>
        <w:rPr>
          <w:rFonts w:asciiTheme="majorHAnsi" w:eastAsia="Arial" w:hAnsiTheme="majorHAnsi" w:cstheme="majorBidi"/>
          <w:b/>
          <w:color w:val="385623" w:themeColor="accent6" w:themeShade="80"/>
          <w:sz w:val="32"/>
          <w:szCs w:val="32"/>
        </w:rPr>
      </w:pPr>
      <w:r w:rsidRPr="00463455">
        <w:rPr>
          <w:rFonts w:eastAsia="Arial"/>
          <w:sz w:val="22"/>
        </w:rPr>
        <w:br w:type="page"/>
      </w:r>
    </w:p>
    <w:p w14:paraId="6001A660" w14:textId="77777777" w:rsidR="00FC0907" w:rsidRDefault="00FC0907" w:rsidP="00FC0907">
      <w:pPr>
        <w:pStyle w:val="Heading2"/>
        <w:rPr>
          <w:lang w:val="en-GB"/>
        </w:rPr>
      </w:pPr>
      <w:bookmarkStart w:id="1559" w:name="_Toc54166539"/>
      <w:r w:rsidRPr="0088074E">
        <w:rPr>
          <w:lang w:val="en-GB"/>
        </w:rPr>
        <w:lastRenderedPageBreak/>
        <w:t xml:space="preserve">Appendix N: </w:t>
      </w:r>
      <w:r w:rsidRPr="0088074E">
        <w:rPr>
          <w:lang w:val="en-GB"/>
        </w:rPr>
        <w:tab/>
        <w:t>Patients at High Risk for Methadone Toxicity</w:t>
      </w:r>
      <w:r w:rsidR="00463455">
        <w:rPr>
          <w:rStyle w:val="FootnoteReference"/>
          <w:lang w:val="en-GB"/>
        </w:rPr>
        <w:footnoteReference w:id="12"/>
      </w:r>
      <w:bookmarkEnd w:id="1559"/>
    </w:p>
    <w:p w14:paraId="3A589A3A" w14:textId="77777777" w:rsidR="00FC0907" w:rsidRPr="0088074E" w:rsidRDefault="00FC0907" w:rsidP="00FC0907">
      <w:pPr>
        <w:rPr>
          <w:rFonts w:ascii="Calibri" w:eastAsia="Times New Roman" w:hAnsi="Calibri" w:cs="Times New Roman"/>
          <w:bCs/>
          <w:spacing w:val="5"/>
          <w:kern w:val="28"/>
          <w:lang w:val="en-GB"/>
        </w:rPr>
      </w:pPr>
    </w:p>
    <w:p w14:paraId="74216561" w14:textId="77777777" w:rsidR="00463455" w:rsidRPr="00463455" w:rsidRDefault="00463455" w:rsidP="00463455">
      <w:pPr>
        <w:widowControl w:val="0"/>
        <w:autoSpaceDE w:val="0"/>
        <w:autoSpaceDN w:val="0"/>
        <w:spacing w:before="123"/>
        <w:ind w:right="186"/>
        <w:rPr>
          <w:rFonts w:ascii="Calibri" w:eastAsia="Calibri" w:hAnsi="Calibri" w:cs="Calibri"/>
          <w:lang w:eastAsia="en-CA" w:bidi="en-CA"/>
        </w:rPr>
      </w:pPr>
      <w:r w:rsidRPr="00463455">
        <w:rPr>
          <w:rFonts w:ascii="Calibri" w:eastAsia="Calibri" w:hAnsi="Calibri" w:cs="Calibri"/>
          <w:lang w:eastAsia="en-CA" w:bidi="en-CA"/>
        </w:rPr>
        <w:t>An initial dose of 10 to 20 mg with careful dosage titration is recommended for the high-risk patients described below. The care of these patients frequently warrants telephone consultation with an experienced addiction physician.</w:t>
      </w:r>
    </w:p>
    <w:p w14:paraId="403B30ED" w14:textId="77777777" w:rsidR="00463455" w:rsidRPr="00463455" w:rsidRDefault="00463455" w:rsidP="00463455">
      <w:pPr>
        <w:spacing w:after="0" w:line="240" w:lineRule="auto"/>
        <w:rPr>
          <w:rFonts w:eastAsia="Calibri"/>
          <w:b/>
          <w:sz w:val="22"/>
          <w:lang w:eastAsia="en-CA" w:bidi="en-CA"/>
        </w:rPr>
      </w:pPr>
    </w:p>
    <w:p w14:paraId="39D0C326"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Patients recently using</w:t>
      </w:r>
      <w:r w:rsidRPr="00463455">
        <w:rPr>
          <w:rFonts w:eastAsia="Calibri"/>
          <w:b/>
          <w:spacing w:val="-1"/>
          <w:sz w:val="22"/>
          <w:lang w:eastAsia="en-CA" w:bidi="en-CA"/>
        </w:rPr>
        <w:t xml:space="preserve"> </w:t>
      </w:r>
      <w:r w:rsidRPr="00463455">
        <w:rPr>
          <w:rFonts w:eastAsia="Calibri"/>
          <w:b/>
          <w:sz w:val="22"/>
          <w:lang w:eastAsia="en-CA" w:bidi="en-CA"/>
        </w:rPr>
        <w:t>benzodiazepines</w:t>
      </w:r>
    </w:p>
    <w:p w14:paraId="18DB547C" w14:textId="77777777" w:rsidR="00463455" w:rsidRPr="00463455" w:rsidRDefault="00463455" w:rsidP="00463455">
      <w:pPr>
        <w:widowControl w:val="0"/>
        <w:autoSpaceDE w:val="0"/>
        <w:autoSpaceDN w:val="0"/>
        <w:spacing w:before="120"/>
        <w:ind w:left="567" w:right="253"/>
        <w:rPr>
          <w:rFonts w:ascii="Calibri" w:eastAsia="Calibri" w:hAnsi="Calibri" w:cs="Calibri"/>
          <w:lang w:eastAsia="en-CA" w:bidi="en-CA"/>
        </w:rPr>
      </w:pPr>
      <w:r w:rsidRPr="00463455">
        <w:rPr>
          <w:rFonts w:ascii="Calibri" w:eastAsia="Calibri" w:hAnsi="Calibri" w:cs="Calibri"/>
          <w:lang w:eastAsia="en-CA" w:bidi="en-CA"/>
        </w:rPr>
        <w:t>Patients recently abusing benzodiazepines or using these drugs for therapeutic purposes are high-risk patients. An exception might be the patient who has been on a small HS dose for at least several months.</w:t>
      </w:r>
    </w:p>
    <w:p w14:paraId="3144DE0F"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Patients using other sedating</w:t>
      </w:r>
      <w:r w:rsidRPr="00463455">
        <w:rPr>
          <w:rFonts w:eastAsia="Calibri"/>
          <w:b/>
          <w:spacing w:val="-6"/>
          <w:sz w:val="22"/>
          <w:lang w:eastAsia="en-CA" w:bidi="en-CA"/>
        </w:rPr>
        <w:t xml:space="preserve"> </w:t>
      </w:r>
      <w:r w:rsidRPr="00463455">
        <w:rPr>
          <w:rFonts w:eastAsia="Calibri"/>
          <w:b/>
          <w:sz w:val="22"/>
          <w:lang w:eastAsia="en-CA" w:bidi="en-CA"/>
        </w:rPr>
        <w:t>drugs</w:t>
      </w:r>
    </w:p>
    <w:p w14:paraId="3A07A417" w14:textId="77777777" w:rsidR="00463455" w:rsidRPr="00463455" w:rsidRDefault="00463455" w:rsidP="00463455">
      <w:pPr>
        <w:widowControl w:val="0"/>
        <w:autoSpaceDE w:val="0"/>
        <w:autoSpaceDN w:val="0"/>
        <w:spacing w:before="123"/>
        <w:ind w:left="426" w:right="163"/>
        <w:rPr>
          <w:rFonts w:ascii="Calibri" w:eastAsia="Calibri" w:hAnsi="Calibri" w:cs="Calibri"/>
          <w:lang w:eastAsia="en-CA" w:bidi="en-CA"/>
        </w:rPr>
      </w:pPr>
      <w:r w:rsidRPr="00463455">
        <w:rPr>
          <w:rFonts w:ascii="Calibri" w:eastAsia="Calibri" w:hAnsi="Calibri" w:cs="Calibri"/>
          <w:lang w:eastAsia="en-CA" w:bidi="en-CA"/>
        </w:rPr>
        <w:t>Patients using antipsychotic and sedating antidepressants are at high risk, particularly if the sedating drug was started or increased within the last two months, or the dose is moderate or high.</w:t>
      </w:r>
    </w:p>
    <w:p w14:paraId="522EDA80"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Problem drinkers and alcohol-dependent</w:t>
      </w:r>
      <w:r w:rsidRPr="00463455">
        <w:rPr>
          <w:rFonts w:eastAsia="Calibri"/>
          <w:b/>
          <w:spacing w:val="-2"/>
          <w:sz w:val="22"/>
          <w:lang w:eastAsia="en-CA" w:bidi="en-CA"/>
        </w:rPr>
        <w:t xml:space="preserve"> </w:t>
      </w:r>
      <w:r w:rsidRPr="00463455">
        <w:rPr>
          <w:rFonts w:eastAsia="Calibri"/>
          <w:b/>
          <w:sz w:val="22"/>
          <w:lang w:eastAsia="en-CA" w:bidi="en-CA"/>
        </w:rPr>
        <w:t>patients</w:t>
      </w:r>
    </w:p>
    <w:p w14:paraId="6A8139AA" w14:textId="77777777" w:rsidR="00463455" w:rsidRPr="00463455" w:rsidRDefault="00463455" w:rsidP="00463455">
      <w:pPr>
        <w:widowControl w:val="0"/>
        <w:autoSpaceDE w:val="0"/>
        <w:autoSpaceDN w:val="0"/>
        <w:spacing w:before="121"/>
        <w:ind w:left="426" w:right="521"/>
        <w:rPr>
          <w:rFonts w:ascii="Calibri" w:eastAsia="Calibri" w:hAnsi="Calibri" w:cs="Calibri"/>
          <w:lang w:eastAsia="en-CA" w:bidi="en-CA"/>
        </w:rPr>
      </w:pPr>
      <w:r w:rsidRPr="00463455">
        <w:rPr>
          <w:rFonts w:ascii="Calibri" w:eastAsia="Calibri" w:hAnsi="Calibri" w:cs="Calibri"/>
          <w:lang w:eastAsia="en-CA" w:bidi="en-CA"/>
        </w:rPr>
        <w:t>Problematic alcohol use can be identified through an alcohol history and laboratory measures (GGT and MCV). All patients should be advised to abstain from alcohol during early stabilization. If the patient is at significant risk for alcohol withdrawal, the patient needs appropriate alcohol detoxification.</w:t>
      </w:r>
    </w:p>
    <w:p w14:paraId="7A8E0E70"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Patients who are older (&gt;60 years) and have a respiratory</w:t>
      </w:r>
      <w:r w:rsidRPr="00463455">
        <w:rPr>
          <w:rFonts w:eastAsia="Calibri"/>
          <w:b/>
          <w:spacing w:val="-7"/>
          <w:sz w:val="22"/>
          <w:lang w:eastAsia="en-CA" w:bidi="en-CA"/>
        </w:rPr>
        <w:t xml:space="preserve"> </w:t>
      </w:r>
      <w:r w:rsidRPr="00463455">
        <w:rPr>
          <w:rFonts w:eastAsia="Calibri"/>
          <w:b/>
          <w:sz w:val="22"/>
          <w:lang w:eastAsia="en-CA" w:bidi="en-CA"/>
        </w:rPr>
        <w:t>illness</w:t>
      </w:r>
    </w:p>
    <w:p w14:paraId="36CCDD2B" w14:textId="77777777" w:rsidR="00463455" w:rsidRPr="00463455" w:rsidRDefault="00463455" w:rsidP="00463455">
      <w:pPr>
        <w:widowControl w:val="0"/>
        <w:autoSpaceDE w:val="0"/>
        <w:autoSpaceDN w:val="0"/>
        <w:spacing w:before="120"/>
        <w:ind w:left="426" w:right="165"/>
        <w:rPr>
          <w:rFonts w:ascii="Calibri" w:eastAsia="Calibri" w:hAnsi="Calibri" w:cs="Calibri"/>
          <w:lang w:eastAsia="en-CA" w:bidi="en-CA"/>
        </w:rPr>
      </w:pPr>
      <w:r w:rsidRPr="00463455">
        <w:rPr>
          <w:rFonts w:ascii="Calibri" w:eastAsia="Calibri" w:hAnsi="Calibri" w:cs="Calibri"/>
          <w:lang w:eastAsia="en-CA" w:bidi="en-CA"/>
        </w:rPr>
        <w:t>This group includes patients with chronic illnesses such as COPD and acute illnesses such as pneumonia.</w:t>
      </w:r>
    </w:p>
    <w:p w14:paraId="6C4D8579"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Patients who are on drugs that inhibit/promote methadone</w:t>
      </w:r>
      <w:r w:rsidRPr="00463455">
        <w:rPr>
          <w:rFonts w:eastAsia="Calibri"/>
          <w:b/>
          <w:spacing w:val="-11"/>
          <w:sz w:val="22"/>
          <w:lang w:eastAsia="en-CA" w:bidi="en-CA"/>
        </w:rPr>
        <w:t xml:space="preserve"> </w:t>
      </w:r>
      <w:r w:rsidRPr="00463455">
        <w:rPr>
          <w:rFonts w:eastAsia="Calibri"/>
          <w:b/>
          <w:sz w:val="22"/>
          <w:lang w:eastAsia="en-CA" w:bidi="en-CA"/>
        </w:rPr>
        <w:t>metabolism</w:t>
      </w:r>
    </w:p>
    <w:p w14:paraId="75065E67" w14:textId="77777777" w:rsidR="00463455" w:rsidRPr="00463455" w:rsidRDefault="00463455" w:rsidP="00463455">
      <w:pPr>
        <w:widowControl w:val="0"/>
        <w:autoSpaceDE w:val="0"/>
        <w:autoSpaceDN w:val="0"/>
        <w:spacing w:before="123"/>
        <w:ind w:left="426" w:right="332"/>
        <w:rPr>
          <w:rFonts w:ascii="Calibri" w:eastAsia="Calibri" w:hAnsi="Calibri" w:cs="Calibri"/>
          <w:lang w:eastAsia="en-CA" w:bidi="en-CA"/>
        </w:rPr>
      </w:pPr>
      <w:r w:rsidRPr="00463455">
        <w:rPr>
          <w:rFonts w:ascii="Calibri" w:eastAsia="Calibri" w:hAnsi="Calibri" w:cs="Calibri"/>
          <w:lang w:eastAsia="en-CA" w:bidi="en-CA"/>
        </w:rPr>
        <w:t>If a drug that inhibits metabolism is meant for short-term use only, the physician might recommend that the patient finish the course before prescribing methadone. Conversely, patients on medications that promote rapid methadone metabolism should avoid abrupt cessation of the medication.</w:t>
      </w:r>
    </w:p>
    <w:p w14:paraId="1060818B"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Patients with lower opioid</w:t>
      </w:r>
      <w:r w:rsidRPr="00463455">
        <w:rPr>
          <w:rFonts w:eastAsia="Calibri"/>
          <w:b/>
          <w:spacing w:val="-8"/>
          <w:sz w:val="22"/>
          <w:lang w:eastAsia="en-CA" w:bidi="en-CA"/>
        </w:rPr>
        <w:t xml:space="preserve"> </w:t>
      </w:r>
      <w:r w:rsidRPr="00463455">
        <w:rPr>
          <w:rFonts w:eastAsia="Calibri"/>
          <w:b/>
          <w:sz w:val="22"/>
          <w:lang w:eastAsia="en-CA" w:bidi="en-CA"/>
        </w:rPr>
        <w:t>tolerance</w:t>
      </w:r>
    </w:p>
    <w:p w14:paraId="6156692B" w14:textId="77777777" w:rsidR="00463455" w:rsidRPr="00463455" w:rsidRDefault="00463455" w:rsidP="00463455">
      <w:pPr>
        <w:widowControl w:val="0"/>
        <w:autoSpaceDE w:val="0"/>
        <w:autoSpaceDN w:val="0"/>
        <w:spacing w:before="123"/>
        <w:ind w:left="426" w:right="219"/>
        <w:rPr>
          <w:rFonts w:ascii="Calibri" w:eastAsia="Calibri" w:hAnsi="Calibri" w:cs="Calibri"/>
          <w:lang w:eastAsia="en-CA" w:bidi="en-CA"/>
        </w:rPr>
      </w:pPr>
      <w:r w:rsidRPr="00463455">
        <w:rPr>
          <w:rFonts w:ascii="Calibri" w:eastAsia="Calibri" w:hAnsi="Calibri" w:cs="Calibri"/>
          <w:lang w:eastAsia="en-CA" w:bidi="en-CA"/>
        </w:rPr>
        <w:t xml:space="preserve">Tolerance is difficult to establish from history; therefore, if in doubt, it is safer to initiate methadone at a lower dose. Lowered tolerance might be possible in patients who report non-daily opioid use, daily use of codeine, or daily use of oral opioids at moderate doses. A urine </w:t>
      </w:r>
      <w:r w:rsidRPr="00463455">
        <w:rPr>
          <w:rFonts w:ascii="Calibri" w:eastAsia="Calibri" w:hAnsi="Calibri" w:cs="Calibri"/>
          <w:lang w:eastAsia="en-CA" w:bidi="en-CA"/>
        </w:rPr>
        <w:lastRenderedPageBreak/>
        <w:t>drug screen can be helpful in confirming the patient’s self-reported use of opioids.</w:t>
      </w:r>
    </w:p>
    <w:p w14:paraId="4B0D6EE3" w14:textId="77777777" w:rsidR="00463455" w:rsidRPr="00463455" w:rsidRDefault="00463455" w:rsidP="00463455">
      <w:pPr>
        <w:widowControl w:val="0"/>
        <w:autoSpaceDE w:val="0"/>
        <w:autoSpaceDN w:val="0"/>
        <w:spacing w:before="123"/>
        <w:ind w:right="219"/>
        <w:rPr>
          <w:rFonts w:ascii="Calibri" w:eastAsia="Calibri" w:hAnsi="Calibri" w:cs="Calibri"/>
          <w:lang w:eastAsia="en-CA" w:bidi="en-CA"/>
        </w:rPr>
      </w:pPr>
      <w:r w:rsidRPr="00463455">
        <w:rPr>
          <w:rFonts w:ascii="Calibri" w:eastAsia="Calibri" w:hAnsi="Calibri" w:cs="Calibri"/>
          <w:lang w:eastAsia="en-CA" w:bidi="en-CA"/>
        </w:rPr>
        <w:t>(Urine drug screens may not detect synthetic opioids such as oxycodone and fentanyl and they do not indicate length or severity of use.)</w:t>
      </w:r>
    </w:p>
    <w:p w14:paraId="5D63D341" w14:textId="77777777" w:rsidR="00463455" w:rsidRPr="00463455" w:rsidRDefault="00463455" w:rsidP="00463455">
      <w:pPr>
        <w:widowControl w:val="0"/>
        <w:autoSpaceDE w:val="0"/>
        <w:autoSpaceDN w:val="0"/>
        <w:spacing w:before="123"/>
        <w:ind w:left="830" w:right="219"/>
        <w:rPr>
          <w:rFonts w:ascii="Calibri" w:eastAsia="Calibri" w:hAnsi="Calibri" w:cs="Calibri"/>
          <w:lang w:eastAsia="en-CA" w:bidi="en-CA"/>
        </w:rPr>
      </w:pPr>
    </w:p>
    <w:p w14:paraId="59AC47D1"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414C09A6"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1D1AEE4A"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2D343D37" w14:textId="77777777" w:rsid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481D2086" w14:textId="77777777" w:rsid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2075A1B4" w14:textId="77777777" w:rsid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5BC934E1" w14:textId="77777777" w:rsid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50FE884F" w14:textId="77777777" w:rsid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4FC0201B" w14:textId="77777777" w:rsid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189C8ABF" w14:textId="77777777" w:rsid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48837A2F"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76F32AC6"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69BCD5A1"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0C5C6A51"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50675D52" w14:textId="77777777" w:rsidR="00463455" w:rsidRPr="00463455" w:rsidRDefault="00463455" w:rsidP="00463455">
      <w:pPr>
        <w:keepNext/>
        <w:keepLines/>
        <w:spacing w:before="240" w:after="0"/>
        <w:jc w:val="both"/>
        <w:outlineLvl w:val="0"/>
        <w:rPr>
          <w:rFonts w:asciiTheme="majorHAnsi" w:eastAsia="Times New Roman" w:hAnsiTheme="majorHAnsi" w:cstheme="majorBidi"/>
          <w:b/>
          <w:color w:val="385623" w:themeColor="accent6" w:themeShade="80"/>
          <w:sz w:val="32"/>
          <w:szCs w:val="32"/>
          <w:lang w:val="en-US"/>
        </w:rPr>
      </w:pPr>
    </w:p>
    <w:p w14:paraId="2873FFF6" w14:textId="77777777" w:rsidR="00463455" w:rsidRPr="00463455" w:rsidRDefault="00463455" w:rsidP="00463455">
      <w:pPr>
        <w:rPr>
          <w:sz w:val="22"/>
          <w:lang w:val="en-US"/>
        </w:rPr>
      </w:pPr>
    </w:p>
    <w:p w14:paraId="052F4CCC" w14:textId="77777777" w:rsidR="00463455" w:rsidRPr="00463455" w:rsidRDefault="00463455" w:rsidP="00463455">
      <w:pPr>
        <w:rPr>
          <w:sz w:val="22"/>
          <w:lang w:val="en-US"/>
        </w:rPr>
      </w:pPr>
    </w:p>
    <w:p w14:paraId="02A1EC14" w14:textId="77777777" w:rsidR="00FC0907" w:rsidRDefault="00FC0907" w:rsidP="00FC0907">
      <w:pPr>
        <w:pStyle w:val="Heading2"/>
        <w:rPr>
          <w:lang w:val="en-GB"/>
        </w:rPr>
      </w:pPr>
      <w:bookmarkStart w:id="1561" w:name="_Toc54166540"/>
      <w:r w:rsidRPr="0088074E">
        <w:rPr>
          <w:lang w:val="en-GB"/>
        </w:rPr>
        <w:lastRenderedPageBreak/>
        <w:t xml:space="preserve">Appendix O: </w:t>
      </w:r>
      <w:r w:rsidRPr="0088074E">
        <w:rPr>
          <w:lang w:val="en-GB"/>
        </w:rPr>
        <w:tab/>
        <w:t>Key Indicators of Stability and Instability</w:t>
      </w:r>
      <w:bookmarkEnd w:id="1561"/>
    </w:p>
    <w:p w14:paraId="18EA7710" w14:textId="77777777" w:rsidR="00FC0907" w:rsidRPr="0088074E" w:rsidRDefault="00FC0907" w:rsidP="00FC0907">
      <w:pPr>
        <w:rPr>
          <w:rFonts w:ascii="Calibri" w:eastAsia="Times New Roman" w:hAnsi="Calibri" w:cs="Times New Roman"/>
          <w:bCs/>
          <w:spacing w:val="5"/>
          <w:kern w:val="28"/>
          <w:lang w:val="en-GB"/>
        </w:rPr>
      </w:pPr>
    </w:p>
    <w:p w14:paraId="75E65257" w14:textId="77777777" w:rsidR="00463455" w:rsidRPr="00463455" w:rsidRDefault="00463455" w:rsidP="00463455">
      <w:pPr>
        <w:rPr>
          <w:sz w:val="22"/>
        </w:rPr>
        <w:sectPr w:rsidR="00463455" w:rsidRPr="00463455" w:rsidSect="00463455">
          <w:footnotePr>
            <w:numFmt w:val="lowerRoman"/>
          </w:footnotePr>
          <w:pgSz w:w="12240" w:h="15840"/>
          <w:pgMar w:top="1480" w:right="960" w:bottom="0" w:left="1320" w:header="720" w:footer="720" w:gutter="0"/>
          <w:cols w:space="720"/>
        </w:sectPr>
      </w:pPr>
      <w:r w:rsidRPr="00463455">
        <w:rPr>
          <w:sz w:val="22"/>
        </w:rPr>
        <w:t>Indicators of Stability</w:t>
      </w:r>
    </w:p>
    <w:p w14:paraId="1FF1C6EC" w14:textId="77777777" w:rsidR="00463455" w:rsidRPr="00463455" w:rsidRDefault="00463455" w:rsidP="00463455">
      <w:pPr>
        <w:rPr>
          <w:rFonts w:eastAsia="Arial"/>
          <w:i/>
          <w:sz w:val="22"/>
        </w:rPr>
        <w:sectPr w:rsidR="00463455" w:rsidRPr="00463455" w:rsidSect="00E12BB3">
          <w:type w:val="continuous"/>
          <w:pgSz w:w="12240" w:h="15840"/>
          <w:pgMar w:top="1480" w:right="960" w:bottom="0" w:left="1320" w:header="720" w:footer="720" w:gutter="0"/>
          <w:cols w:space="385"/>
        </w:sectPr>
      </w:pPr>
      <w:r w:rsidRPr="00463455">
        <w:rPr>
          <w:rFonts w:eastAsia="Arial"/>
          <w:i/>
          <w:sz w:val="22"/>
        </w:rPr>
        <w:t>The patient’s level of stability and evaluation of the benefits of OAT are based on improvements in all areas of a patient’s life. The following are some of the indicators of patient stability. These indicators should be considered when:</w:t>
      </w:r>
    </w:p>
    <w:p w14:paraId="19691431" w14:textId="77777777" w:rsidR="00463455" w:rsidRPr="00463455" w:rsidRDefault="00463455" w:rsidP="00263681">
      <w:pPr>
        <w:numPr>
          <w:ilvl w:val="1"/>
          <w:numId w:val="62"/>
        </w:numPr>
        <w:spacing w:after="0" w:line="240" w:lineRule="auto"/>
        <w:ind w:left="360"/>
        <w:contextualSpacing/>
        <w:rPr>
          <w:rFonts w:eastAsia="Arial"/>
          <w:i/>
          <w:sz w:val="22"/>
        </w:rPr>
      </w:pPr>
      <w:r w:rsidRPr="00463455">
        <w:rPr>
          <w:rFonts w:eastAsia="Arial"/>
          <w:i/>
          <w:sz w:val="22"/>
        </w:rPr>
        <w:t>Planning a transfer of care from the Initiating</w:t>
      </w:r>
    </w:p>
    <w:p w14:paraId="6F386813" w14:textId="77777777" w:rsidR="00463455" w:rsidRPr="00463455" w:rsidRDefault="00463455" w:rsidP="00463455">
      <w:pPr>
        <w:ind w:left="360"/>
        <w:contextualSpacing/>
        <w:rPr>
          <w:rFonts w:eastAsia="Arial"/>
          <w:i/>
          <w:sz w:val="22"/>
        </w:rPr>
      </w:pPr>
      <w:r w:rsidRPr="00463455">
        <w:rPr>
          <w:rFonts w:eastAsia="Arial"/>
          <w:i/>
          <w:sz w:val="22"/>
        </w:rPr>
        <w:t>Physician to a Maintaining Physician</w:t>
      </w:r>
    </w:p>
    <w:p w14:paraId="61FD9DA8" w14:textId="77777777" w:rsidR="00463455" w:rsidRPr="00463455" w:rsidRDefault="00463455" w:rsidP="00463455">
      <w:pPr>
        <w:ind w:left="360" w:hanging="360"/>
        <w:rPr>
          <w:rFonts w:eastAsia="Calibri"/>
          <w:i/>
          <w:sz w:val="16"/>
        </w:rPr>
      </w:pPr>
    </w:p>
    <w:p w14:paraId="59962081" w14:textId="77777777" w:rsidR="00463455" w:rsidRPr="00463455" w:rsidRDefault="00463455" w:rsidP="00263681">
      <w:pPr>
        <w:numPr>
          <w:ilvl w:val="1"/>
          <w:numId w:val="62"/>
        </w:numPr>
        <w:spacing w:after="0" w:line="240" w:lineRule="auto"/>
        <w:ind w:left="360"/>
        <w:contextualSpacing/>
        <w:rPr>
          <w:rFonts w:eastAsia="Arial"/>
          <w:i/>
          <w:sz w:val="22"/>
        </w:rPr>
      </w:pPr>
      <w:r w:rsidRPr="00463455">
        <w:rPr>
          <w:rFonts w:eastAsia="Arial"/>
          <w:i/>
          <w:sz w:val="22"/>
        </w:rPr>
        <w:t>A patient has requested carries and/or a non- crystalline suspension of methadone</w:t>
      </w:r>
    </w:p>
    <w:p w14:paraId="6F69D2F8" w14:textId="77777777" w:rsidR="00463455" w:rsidRPr="00463455" w:rsidRDefault="00463455" w:rsidP="00463455">
      <w:pPr>
        <w:ind w:left="360" w:hanging="360"/>
        <w:rPr>
          <w:rFonts w:eastAsia="Calibri"/>
          <w:i/>
          <w:sz w:val="16"/>
        </w:rPr>
      </w:pPr>
    </w:p>
    <w:p w14:paraId="49CF79B1" w14:textId="77777777" w:rsidR="00463455" w:rsidRPr="00463455" w:rsidRDefault="00463455" w:rsidP="00263681">
      <w:pPr>
        <w:numPr>
          <w:ilvl w:val="1"/>
          <w:numId w:val="62"/>
        </w:numPr>
        <w:spacing w:after="0" w:line="240" w:lineRule="auto"/>
        <w:ind w:left="360"/>
        <w:contextualSpacing/>
        <w:rPr>
          <w:rFonts w:eastAsia="Arial"/>
          <w:i/>
          <w:sz w:val="22"/>
        </w:rPr>
      </w:pPr>
      <w:r w:rsidRPr="00463455">
        <w:rPr>
          <w:rFonts w:eastAsia="Arial"/>
          <w:i/>
          <w:sz w:val="22"/>
        </w:rPr>
        <w:t>A patient is considering a voluntary withdrawal from OAT</w:t>
      </w:r>
    </w:p>
    <w:p w14:paraId="377C500C" w14:textId="77777777" w:rsidR="00463455" w:rsidRPr="00463455" w:rsidRDefault="00463455" w:rsidP="00463455">
      <w:pPr>
        <w:rPr>
          <w:rFonts w:eastAsia="Arial"/>
          <w:sz w:val="22"/>
        </w:rPr>
      </w:pPr>
      <w:r w:rsidRPr="00463455">
        <w:rPr>
          <w:rFonts w:eastAsia="Arial"/>
          <w:noProof/>
          <w:sz w:val="22"/>
          <w:lang w:eastAsia="en-CA"/>
        </w:rPr>
        <w:drawing>
          <wp:inline distT="0" distB="0" distL="0" distR="0" wp14:anchorId="0980F12A" wp14:editId="7CDA6151">
            <wp:extent cx="3070860" cy="133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0860" cy="1333500"/>
                    </a:xfrm>
                    <a:prstGeom prst="rect">
                      <a:avLst/>
                    </a:prstGeom>
                    <a:noFill/>
                  </pic:spPr>
                </pic:pic>
              </a:graphicData>
            </a:graphic>
          </wp:inline>
        </w:drawing>
      </w:r>
    </w:p>
    <w:p w14:paraId="3717A08C" w14:textId="77777777" w:rsidR="00463455" w:rsidRPr="00463455" w:rsidRDefault="00463455" w:rsidP="00463455">
      <w:pPr>
        <w:rPr>
          <w:rFonts w:eastAsia="Calibri"/>
          <w:sz w:val="22"/>
        </w:rPr>
      </w:pPr>
    </w:p>
    <w:p w14:paraId="2076D994" w14:textId="77777777" w:rsidR="00463455" w:rsidRPr="00463455" w:rsidRDefault="00463455" w:rsidP="00463455">
      <w:pPr>
        <w:keepNext/>
        <w:keepLines/>
        <w:spacing w:after="0"/>
        <w:outlineLvl w:val="2"/>
        <w:rPr>
          <w:rFonts w:asciiTheme="majorHAnsi" w:eastAsia="Arial" w:hAnsiTheme="majorHAnsi" w:cstheme="majorBidi"/>
          <w:color w:val="1F3763" w:themeColor="accent1" w:themeShade="7F"/>
          <w:sz w:val="52"/>
          <w:szCs w:val="24"/>
        </w:rPr>
        <w:sectPr w:rsidR="00463455" w:rsidRPr="00463455" w:rsidSect="00E12BB3">
          <w:type w:val="continuous"/>
          <w:pgSz w:w="12240" w:h="15840"/>
          <w:pgMar w:top="1480" w:right="960" w:bottom="0" w:left="1320" w:header="720" w:footer="720" w:gutter="0"/>
          <w:cols w:num="2" w:space="720" w:equalWidth="0">
            <w:col w:w="4775" w:space="385"/>
            <w:col w:w="4800"/>
          </w:cols>
        </w:sectPr>
      </w:pPr>
    </w:p>
    <w:p w14:paraId="0A85B785" w14:textId="77777777" w:rsidR="00463455" w:rsidRPr="00463455" w:rsidRDefault="00463455" w:rsidP="00463455">
      <w:pPr>
        <w:keepNext/>
        <w:keepLines/>
        <w:spacing w:after="0"/>
        <w:outlineLvl w:val="2"/>
        <w:rPr>
          <w:rFonts w:asciiTheme="majorHAnsi" w:eastAsia="Arial" w:hAnsiTheme="majorHAnsi" w:cstheme="majorBidi"/>
          <w:color w:val="1F3763" w:themeColor="accent1" w:themeShade="7F"/>
          <w:sz w:val="6"/>
          <w:szCs w:val="24"/>
        </w:rPr>
      </w:pPr>
      <w:bookmarkStart w:id="1562" w:name="_Toc408300620"/>
      <w:bookmarkStart w:id="1563" w:name="_Toc408412914"/>
      <w:bookmarkStart w:id="1564" w:name="_Toc408912800"/>
      <w:bookmarkStart w:id="1565" w:name="_Toc413670053"/>
      <w:bookmarkStart w:id="1566" w:name="_Toc413679081"/>
      <w:bookmarkStart w:id="1567" w:name="_Toc413762404"/>
      <w:bookmarkStart w:id="1568" w:name="_Toc448500329"/>
    </w:p>
    <w:p w14:paraId="46DE17FF" w14:textId="77777777" w:rsidR="00463455" w:rsidRPr="00463455" w:rsidRDefault="00463455" w:rsidP="00463455">
      <w:pPr>
        <w:keepNext/>
        <w:keepLines/>
        <w:spacing w:after="0"/>
        <w:outlineLvl w:val="2"/>
        <w:rPr>
          <w:rFonts w:asciiTheme="majorHAnsi" w:eastAsia="Arial" w:hAnsiTheme="majorHAnsi" w:cstheme="majorBidi"/>
          <w:b/>
          <w:color w:val="385623" w:themeColor="accent6" w:themeShade="80"/>
          <w:szCs w:val="24"/>
        </w:rPr>
      </w:pPr>
      <w:r w:rsidRPr="00463455">
        <w:rPr>
          <w:rFonts w:asciiTheme="majorHAnsi" w:eastAsia="Arial" w:hAnsiTheme="majorHAnsi" w:cstheme="majorBidi"/>
          <w:b/>
          <w:color w:val="385623" w:themeColor="accent6" w:themeShade="80"/>
          <w:szCs w:val="24"/>
        </w:rPr>
        <w:t>Methadone Dosage and Use of Other Substances Indicators</w:t>
      </w:r>
      <w:bookmarkEnd w:id="1562"/>
      <w:bookmarkEnd w:id="1563"/>
      <w:bookmarkEnd w:id="1564"/>
      <w:bookmarkEnd w:id="1565"/>
      <w:bookmarkEnd w:id="1566"/>
      <w:bookmarkEnd w:id="1567"/>
      <w:bookmarkEnd w:id="1568"/>
    </w:p>
    <w:p w14:paraId="514B71B2" w14:textId="77777777" w:rsidR="00463455" w:rsidRPr="00463455" w:rsidRDefault="00463455" w:rsidP="00463455">
      <w:pPr>
        <w:rPr>
          <w:rFonts w:eastAsia="Arial"/>
          <w:sz w:val="22"/>
        </w:rPr>
      </w:pPr>
    </w:p>
    <w:p w14:paraId="56558E42" w14:textId="77777777" w:rsidR="00463455" w:rsidRPr="00463455" w:rsidRDefault="00463455" w:rsidP="00463455">
      <w:pPr>
        <w:rPr>
          <w:rFonts w:eastAsia="Arial"/>
          <w:sz w:val="16"/>
        </w:rPr>
        <w:sectPr w:rsidR="00463455" w:rsidRPr="00463455" w:rsidSect="00E12BB3">
          <w:type w:val="continuous"/>
          <w:pgSz w:w="12240" w:h="15840"/>
          <w:pgMar w:top="1480" w:right="960" w:bottom="0" w:left="1320" w:header="720" w:footer="720" w:gutter="0"/>
          <w:cols w:space="385"/>
        </w:sectPr>
      </w:pPr>
    </w:p>
    <w:p w14:paraId="2B3F5697"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suppression or elimination of opioid withdrawal symptoms</w:t>
      </w:r>
    </w:p>
    <w:p w14:paraId="37E9A5D0" w14:textId="77777777" w:rsidR="00463455" w:rsidRPr="00463455" w:rsidRDefault="00463455" w:rsidP="00463455">
      <w:pPr>
        <w:rPr>
          <w:rFonts w:eastAsia="Calibri"/>
          <w:sz w:val="16"/>
        </w:rPr>
      </w:pPr>
    </w:p>
    <w:p w14:paraId="198AF6EE"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reduction or elimination of craving for opioids</w:t>
      </w:r>
    </w:p>
    <w:p w14:paraId="032FBE30" w14:textId="77777777" w:rsidR="00463455" w:rsidRPr="00463455" w:rsidRDefault="00463455" w:rsidP="00463455">
      <w:pPr>
        <w:rPr>
          <w:rFonts w:eastAsia="Calibri"/>
          <w:sz w:val="16"/>
        </w:rPr>
      </w:pPr>
    </w:p>
    <w:p w14:paraId="599FF3FA"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and documented absence of over-sedation or euphoria on current dosage</w:t>
      </w:r>
    </w:p>
    <w:p w14:paraId="685FB508" w14:textId="77777777" w:rsidR="00463455" w:rsidRPr="00463455" w:rsidRDefault="00463455" w:rsidP="00463455">
      <w:pPr>
        <w:rPr>
          <w:rFonts w:eastAsia="Calibri"/>
          <w:sz w:val="16"/>
        </w:rPr>
      </w:pPr>
    </w:p>
    <w:p w14:paraId="3AB0E460"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evidence of the reduction or elimination in the number of injection drug-use events</w:t>
      </w:r>
    </w:p>
    <w:p w14:paraId="2F360301" w14:textId="77777777" w:rsidR="00463455" w:rsidRPr="00463455" w:rsidRDefault="00463455" w:rsidP="00463455">
      <w:pPr>
        <w:rPr>
          <w:rFonts w:eastAsia="Calibri"/>
          <w:sz w:val="16"/>
        </w:rPr>
      </w:pPr>
    </w:p>
    <w:p w14:paraId="461E05D2"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Demonstrated awareness of resources to obtain clean injection apparatus and knowledgeable in proper cleaning and non-sharing of equipment</w:t>
      </w:r>
    </w:p>
    <w:p w14:paraId="08D21592" w14:textId="77777777" w:rsidR="00463455" w:rsidRPr="00463455" w:rsidRDefault="00463455" w:rsidP="00463455">
      <w:pPr>
        <w:rPr>
          <w:rFonts w:eastAsia="Calibri"/>
          <w:sz w:val="16"/>
        </w:rPr>
      </w:pPr>
    </w:p>
    <w:p w14:paraId="7E923211"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Demonstrated knowledge of the serious health consequences of CNS depressant use when combined with OAT</w:t>
      </w:r>
    </w:p>
    <w:p w14:paraId="4997A093" w14:textId="77777777" w:rsidR="00463455" w:rsidRPr="00463455" w:rsidRDefault="00463455" w:rsidP="00463455">
      <w:pPr>
        <w:rPr>
          <w:rFonts w:eastAsia="Calibri"/>
          <w:sz w:val="16"/>
        </w:rPr>
      </w:pPr>
    </w:p>
    <w:p w14:paraId="58F7FE8B"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management of OAT-related side effects</w:t>
      </w:r>
    </w:p>
    <w:p w14:paraId="3CECFDDA" w14:textId="77777777" w:rsidR="00463455" w:rsidRPr="00463455" w:rsidRDefault="00463455" w:rsidP="00463455">
      <w:pPr>
        <w:spacing w:after="0" w:line="240" w:lineRule="auto"/>
        <w:ind w:left="360"/>
        <w:contextualSpacing/>
        <w:rPr>
          <w:rFonts w:eastAsia="Arial"/>
          <w:sz w:val="16"/>
        </w:rPr>
      </w:pPr>
    </w:p>
    <w:p w14:paraId="6AD3687D"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Evidence of unadulterated urine samples that are absent of prescribed substances</w:t>
      </w:r>
    </w:p>
    <w:p w14:paraId="4B5C6A83" w14:textId="77777777" w:rsidR="00463455" w:rsidRPr="00463455" w:rsidRDefault="00463455" w:rsidP="00463455">
      <w:pPr>
        <w:rPr>
          <w:rFonts w:eastAsia="Calibri"/>
          <w:sz w:val="16"/>
        </w:rPr>
      </w:pPr>
    </w:p>
    <w:p w14:paraId="336EFB08"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Demonstrated personal and social stability</w:t>
      </w:r>
    </w:p>
    <w:p w14:paraId="43A13AC5" w14:textId="77777777" w:rsidR="00463455" w:rsidRPr="00463455" w:rsidRDefault="00463455" w:rsidP="00463455">
      <w:pPr>
        <w:rPr>
          <w:rFonts w:eastAsia="Calibri"/>
          <w:sz w:val="16"/>
        </w:rPr>
      </w:pPr>
    </w:p>
    <w:p w14:paraId="1B5881BE"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sense of well-being</w:t>
      </w:r>
    </w:p>
    <w:p w14:paraId="2D761843" w14:textId="77777777" w:rsidR="00463455" w:rsidRPr="00463455" w:rsidRDefault="00463455" w:rsidP="00463455">
      <w:pPr>
        <w:rPr>
          <w:rFonts w:eastAsia="Calibri"/>
          <w:sz w:val="16"/>
        </w:rPr>
      </w:pPr>
    </w:p>
    <w:p w14:paraId="268D8BB2"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active avoidance of situations that are recognized triggers for relapse</w:t>
      </w:r>
    </w:p>
    <w:p w14:paraId="1F34FED6" w14:textId="77777777" w:rsidR="00463455" w:rsidRPr="00463455" w:rsidRDefault="00463455" w:rsidP="00463455">
      <w:pPr>
        <w:rPr>
          <w:rFonts w:eastAsia="Calibri"/>
          <w:sz w:val="16"/>
        </w:rPr>
      </w:pPr>
    </w:p>
    <w:p w14:paraId="4F21230B"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Abstinent social support systems identified and in place</w:t>
      </w:r>
    </w:p>
    <w:p w14:paraId="454A4BE4" w14:textId="77777777" w:rsidR="00463455" w:rsidRPr="00463455" w:rsidRDefault="00463455" w:rsidP="00463455">
      <w:pPr>
        <w:rPr>
          <w:rFonts w:eastAsia="Calibri"/>
          <w:sz w:val="16"/>
        </w:rPr>
      </w:pPr>
    </w:p>
    <w:p w14:paraId="4E4E3D13"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Demonstrated efforts to achieve positive lifestyle changes</w:t>
      </w:r>
    </w:p>
    <w:p w14:paraId="2A89D42D" w14:textId="77777777" w:rsidR="00463455" w:rsidRPr="00463455" w:rsidRDefault="00463455" w:rsidP="00463455">
      <w:pPr>
        <w:rPr>
          <w:rFonts w:eastAsia="Calibri"/>
          <w:sz w:val="16"/>
        </w:rPr>
      </w:pPr>
    </w:p>
    <w:p w14:paraId="049D86C3"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Positive supportive information from treatment team members</w:t>
      </w:r>
    </w:p>
    <w:p w14:paraId="2A479419" w14:textId="77777777" w:rsidR="00463455" w:rsidRPr="00463455" w:rsidRDefault="00463455" w:rsidP="00463455">
      <w:pPr>
        <w:rPr>
          <w:rFonts w:eastAsia="Calibri"/>
          <w:sz w:val="16"/>
        </w:rPr>
      </w:pPr>
    </w:p>
    <w:p w14:paraId="170951D6"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Demonstrated mechanisms in place for the safety and storage of carries</w:t>
      </w:r>
    </w:p>
    <w:p w14:paraId="5B952E8C" w14:textId="77777777" w:rsidR="00463455" w:rsidRPr="00463455" w:rsidRDefault="00463455" w:rsidP="00463455">
      <w:pPr>
        <w:rPr>
          <w:rFonts w:eastAsia="Calibri"/>
          <w:sz w:val="22"/>
        </w:rPr>
      </w:pPr>
    </w:p>
    <w:p w14:paraId="0527865B" w14:textId="77777777" w:rsidR="00463455" w:rsidRPr="00463455" w:rsidRDefault="00463455" w:rsidP="00463455">
      <w:pPr>
        <w:contextualSpacing/>
        <w:rPr>
          <w:rFonts w:eastAsia="Arial"/>
          <w:sz w:val="22"/>
        </w:rPr>
        <w:sectPr w:rsidR="00463455" w:rsidRPr="00463455" w:rsidSect="00E12BB3">
          <w:type w:val="continuous"/>
          <w:pgSz w:w="12240" w:h="15840"/>
          <w:pgMar w:top="1480" w:right="960" w:bottom="0" w:left="1320" w:header="720" w:footer="720" w:gutter="0"/>
          <w:cols w:num="2" w:space="720" w:equalWidth="0">
            <w:col w:w="4775" w:space="385"/>
            <w:col w:w="4800"/>
          </w:cols>
        </w:sectPr>
      </w:pPr>
    </w:p>
    <w:p w14:paraId="585A0E33" w14:textId="77777777" w:rsidR="00463455" w:rsidRPr="00463455" w:rsidRDefault="00463455" w:rsidP="00463455">
      <w:pPr>
        <w:keepNext/>
        <w:keepLines/>
        <w:spacing w:after="0"/>
        <w:outlineLvl w:val="2"/>
        <w:rPr>
          <w:rFonts w:asciiTheme="majorHAnsi" w:eastAsia="Arial" w:hAnsiTheme="majorHAnsi" w:cstheme="majorBidi"/>
          <w:b/>
          <w:color w:val="385623" w:themeColor="accent6" w:themeShade="80"/>
          <w:szCs w:val="24"/>
        </w:rPr>
      </w:pPr>
      <w:bookmarkStart w:id="1569" w:name="_Toc408300621"/>
      <w:bookmarkStart w:id="1570" w:name="_Toc408412915"/>
      <w:bookmarkStart w:id="1571" w:name="_Toc408912801"/>
      <w:bookmarkStart w:id="1572" w:name="_Toc413670054"/>
      <w:bookmarkStart w:id="1573" w:name="_Toc413679082"/>
      <w:bookmarkStart w:id="1574" w:name="_Toc413762405"/>
      <w:bookmarkStart w:id="1575" w:name="_Toc448500330"/>
      <w:r w:rsidRPr="00463455">
        <w:rPr>
          <w:rFonts w:asciiTheme="majorHAnsi" w:eastAsia="Arial" w:hAnsiTheme="majorHAnsi" w:cstheme="majorBidi"/>
          <w:b/>
          <w:color w:val="385623" w:themeColor="accent6" w:themeShade="80"/>
          <w:szCs w:val="24"/>
        </w:rPr>
        <w:lastRenderedPageBreak/>
        <w:t>Medical and Psychiatric Issue Indicators</w:t>
      </w:r>
      <w:bookmarkEnd w:id="1569"/>
      <w:bookmarkEnd w:id="1570"/>
      <w:bookmarkEnd w:id="1571"/>
      <w:bookmarkEnd w:id="1572"/>
      <w:bookmarkEnd w:id="1573"/>
      <w:bookmarkEnd w:id="1574"/>
      <w:bookmarkEnd w:id="1575"/>
    </w:p>
    <w:p w14:paraId="11DF9CC3" w14:textId="77777777" w:rsidR="00463455" w:rsidRPr="00463455" w:rsidRDefault="00463455" w:rsidP="00463455">
      <w:pPr>
        <w:rPr>
          <w:rFonts w:eastAsia="Arial"/>
          <w:sz w:val="22"/>
        </w:rPr>
      </w:pPr>
    </w:p>
    <w:p w14:paraId="4A8D9D56" w14:textId="77777777" w:rsidR="00463455" w:rsidRPr="00463455" w:rsidRDefault="00463455" w:rsidP="00263681">
      <w:pPr>
        <w:numPr>
          <w:ilvl w:val="0"/>
          <w:numId w:val="64"/>
        </w:numPr>
        <w:spacing w:after="0" w:line="240" w:lineRule="auto"/>
        <w:ind w:left="360"/>
        <w:contextualSpacing/>
        <w:rPr>
          <w:rFonts w:eastAsia="Arial"/>
          <w:sz w:val="22"/>
        </w:rPr>
        <w:sectPr w:rsidR="00463455" w:rsidRPr="00463455" w:rsidSect="00E12BB3">
          <w:pgSz w:w="12240" w:h="15840"/>
          <w:pgMar w:top="1340" w:right="960" w:bottom="820" w:left="1320" w:header="0" w:footer="635" w:gutter="0"/>
          <w:cols w:space="720"/>
        </w:sectPr>
      </w:pPr>
    </w:p>
    <w:p w14:paraId="35D9C46F" w14:textId="77777777" w:rsidR="00463455" w:rsidRPr="00463455" w:rsidRDefault="00463455" w:rsidP="00263681">
      <w:pPr>
        <w:numPr>
          <w:ilvl w:val="0"/>
          <w:numId w:val="64"/>
        </w:numPr>
        <w:spacing w:after="0" w:line="240" w:lineRule="auto"/>
        <w:ind w:left="360"/>
        <w:contextualSpacing/>
        <w:rPr>
          <w:rFonts w:eastAsia="Arial"/>
          <w:sz w:val="22"/>
        </w:rPr>
      </w:pPr>
      <w:r w:rsidRPr="00463455">
        <w:rPr>
          <w:rFonts w:eastAsia="Arial"/>
          <w:sz w:val="22"/>
        </w:rPr>
        <w:t>Documented stabilization of acute medical conditions</w:t>
      </w:r>
    </w:p>
    <w:p w14:paraId="7E51A824" w14:textId="77777777" w:rsidR="00463455" w:rsidRPr="00463455" w:rsidRDefault="00463455" w:rsidP="00463455">
      <w:pPr>
        <w:rPr>
          <w:rFonts w:eastAsia="Calibri"/>
          <w:sz w:val="22"/>
        </w:rPr>
      </w:pPr>
    </w:p>
    <w:p w14:paraId="1DAC7AC5" w14:textId="77777777" w:rsidR="00463455" w:rsidRPr="00463455" w:rsidRDefault="00463455" w:rsidP="00263681">
      <w:pPr>
        <w:numPr>
          <w:ilvl w:val="0"/>
          <w:numId w:val="64"/>
        </w:numPr>
        <w:spacing w:after="0" w:line="240" w:lineRule="auto"/>
        <w:ind w:left="360"/>
        <w:contextualSpacing/>
        <w:rPr>
          <w:rFonts w:eastAsia="Arial"/>
          <w:sz w:val="22"/>
        </w:rPr>
      </w:pPr>
      <w:r w:rsidRPr="00463455">
        <w:rPr>
          <w:rFonts w:eastAsia="Arial"/>
          <w:sz w:val="22"/>
        </w:rPr>
        <w:t>Established attendance for ongoing health care for chronic conditions</w:t>
      </w:r>
    </w:p>
    <w:p w14:paraId="7CEE9D9F" w14:textId="77777777" w:rsidR="00463455" w:rsidRPr="00463455" w:rsidRDefault="00463455" w:rsidP="00463455">
      <w:pPr>
        <w:rPr>
          <w:rFonts w:eastAsia="Calibri"/>
          <w:sz w:val="22"/>
        </w:rPr>
      </w:pPr>
    </w:p>
    <w:p w14:paraId="6921D698" w14:textId="77777777" w:rsidR="00463455" w:rsidRPr="00463455" w:rsidRDefault="00463455" w:rsidP="00263681">
      <w:pPr>
        <w:numPr>
          <w:ilvl w:val="0"/>
          <w:numId w:val="64"/>
        </w:numPr>
        <w:spacing w:after="0" w:line="240" w:lineRule="auto"/>
        <w:ind w:left="360"/>
        <w:contextualSpacing/>
        <w:rPr>
          <w:rFonts w:eastAsia="Arial"/>
          <w:sz w:val="22"/>
        </w:rPr>
      </w:pPr>
      <w:r w:rsidRPr="00463455">
        <w:rPr>
          <w:rFonts w:eastAsia="Arial"/>
          <w:sz w:val="22"/>
        </w:rPr>
        <w:t>Demonstrated improvement in overall health status</w:t>
      </w:r>
    </w:p>
    <w:p w14:paraId="52326C8B" w14:textId="77777777" w:rsidR="00463455" w:rsidRPr="00463455" w:rsidRDefault="00463455" w:rsidP="00463455">
      <w:pPr>
        <w:rPr>
          <w:rFonts w:eastAsia="Calibri"/>
          <w:sz w:val="22"/>
        </w:rPr>
      </w:pPr>
    </w:p>
    <w:p w14:paraId="737AFCD7" w14:textId="77777777" w:rsidR="00463455" w:rsidRPr="00463455" w:rsidRDefault="00463455" w:rsidP="00263681">
      <w:pPr>
        <w:numPr>
          <w:ilvl w:val="0"/>
          <w:numId w:val="64"/>
        </w:numPr>
        <w:spacing w:after="0" w:line="240" w:lineRule="auto"/>
        <w:ind w:left="360"/>
        <w:contextualSpacing/>
        <w:rPr>
          <w:rFonts w:eastAsia="Arial"/>
          <w:sz w:val="22"/>
        </w:rPr>
      </w:pPr>
      <w:r w:rsidRPr="00463455">
        <w:rPr>
          <w:rFonts w:eastAsia="Arial"/>
          <w:sz w:val="22"/>
        </w:rPr>
        <w:t>Noted improved dental health and hygiene</w:t>
      </w:r>
      <w:r w:rsidRPr="00463455">
        <w:rPr>
          <w:rFonts w:eastAsia="Arial"/>
          <w:sz w:val="22"/>
        </w:rPr>
        <w:br/>
      </w:r>
    </w:p>
    <w:p w14:paraId="5042B6F8" w14:textId="77777777" w:rsidR="00463455" w:rsidRPr="00463455" w:rsidRDefault="00463455" w:rsidP="00263681">
      <w:pPr>
        <w:numPr>
          <w:ilvl w:val="0"/>
          <w:numId w:val="64"/>
        </w:numPr>
        <w:spacing w:after="0" w:line="240" w:lineRule="auto"/>
        <w:ind w:left="360"/>
        <w:contextualSpacing/>
        <w:rPr>
          <w:rFonts w:eastAsia="Arial"/>
          <w:sz w:val="22"/>
        </w:rPr>
      </w:pPr>
      <w:r w:rsidRPr="00463455">
        <w:rPr>
          <w:rFonts w:eastAsia="Arial"/>
          <w:sz w:val="22"/>
        </w:rPr>
        <w:t>Stable medical and mental health status</w:t>
      </w:r>
    </w:p>
    <w:p w14:paraId="2A723378" w14:textId="77777777" w:rsidR="00463455" w:rsidRPr="00463455" w:rsidRDefault="00463455" w:rsidP="00463455">
      <w:pPr>
        <w:rPr>
          <w:rFonts w:eastAsia="Calibri"/>
          <w:sz w:val="22"/>
        </w:rPr>
      </w:pPr>
    </w:p>
    <w:p w14:paraId="7A2D413B" w14:textId="77777777" w:rsidR="00463455" w:rsidRPr="00463455" w:rsidRDefault="00463455" w:rsidP="00263681">
      <w:pPr>
        <w:numPr>
          <w:ilvl w:val="0"/>
          <w:numId w:val="64"/>
        </w:numPr>
        <w:spacing w:after="0" w:line="240" w:lineRule="auto"/>
        <w:ind w:left="360"/>
        <w:contextualSpacing/>
        <w:rPr>
          <w:rFonts w:eastAsia="Arial"/>
          <w:sz w:val="22"/>
        </w:rPr>
      </w:pPr>
      <w:r w:rsidRPr="00463455">
        <w:rPr>
          <w:rFonts w:eastAsia="Arial"/>
          <w:sz w:val="22"/>
        </w:rPr>
        <w:t>No reports of accidental overdose</w:t>
      </w:r>
    </w:p>
    <w:p w14:paraId="352C6EF1" w14:textId="77777777" w:rsidR="00463455" w:rsidRPr="00463455" w:rsidRDefault="00463455" w:rsidP="00463455">
      <w:pPr>
        <w:rPr>
          <w:rFonts w:eastAsia="Calibri"/>
          <w:sz w:val="22"/>
        </w:rPr>
      </w:pPr>
    </w:p>
    <w:p w14:paraId="04A8ECCB" w14:textId="77777777" w:rsidR="00463455" w:rsidRPr="00463455" w:rsidRDefault="00463455" w:rsidP="00263681">
      <w:pPr>
        <w:numPr>
          <w:ilvl w:val="0"/>
          <w:numId w:val="64"/>
        </w:numPr>
        <w:spacing w:after="0" w:line="240" w:lineRule="auto"/>
        <w:ind w:left="360"/>
        <w:contextualSpacing/>
        <w:rPr>
          <w:rFonts w:eastAsia="Arial"/>
          <w:sz w:val="22"/>
        </w:rPr>
      </w:pPr>
      <w:r w:rsidRPr="00463455">
        <w:rPr>
          <w:rFonts w:eastAsia="Arial"/>
          <w:sz w:val="22"/>
        </w:rPr>
        <w:t>The patient has an ongoing relationship with a primary care provider who has knowledge of or is the prescriber of the methadone</w:t>
      </w:r>
    </w:p>
    <w:p w14:paraId="5F90E808" w14:textId="77777777" w:rsidR="00463455" w:rsidRPr="00463455" w:rsidRDefault="00463455" w:rsidP="00463455">
      <w:pPr>
        <w:rPr>
          <w:rFonts w:eastAsia="Arial"/>
          <w:sz w:val="22"/>
        </w:rPr>
        <w:sectPr w:rsidR="00463455" w:rsidRPr="00463455" w:rsidSect="00E12BB3">
          <w:type w:val="continuous"/>
          <w:pgSz w:w="12240" w:h="15840"/>
          <w:pgMar w:top="1340" w:right="960" w:bottom="820" w:left="1320" w:header="0" w:footer="635" w:gutter="0"/>
          <w:cols w:num="2" w:space="720"/>
        </w:sectPr>
      </w:pPr>
    </w:p>
    <w:p w14:paraId="55227543" w14:textId="77777777" w:rsidR="00463455" w:rsidRPr="00463455" w:rsidRDefault="00463455" w:rsidP="00463455">
      <w:pPr>
        <w:rPr>
          <w:rFonts w:eastAsia="Arial"/>
          <w:sz w:val="22"/>
        </w:rPr>
      </w:pPr>
    </w:p>
    <w:p w14:paraId="25F97CEF" w14:textId="77777777" w:rsidR="00463455" w:rsidRPr="00463455" w:rsidRDefault="00463455" w:rsidP="00463455">
      <w:pPr>
        <w:keepNext/>
        <w:keepLines/>
        <w:spacing w:after="0"/>
        <w:outlineLvl w:val="2"/>
        <w:rPr>
          <w:rFonts w:asciiTheme="majorHAnsi" w:eastAsia="Arial" w:hAnsiTheme="majorHAnsi" w:cstheme="majorBidi"/>
          <w:color w:val="1F3763" w:themeColor="accent1" w:themeShade="7F"/>
          <w:szCs w:val="24"/>
        </w:rPr>
        <w:sectPr w:rsidR="00463455" w:rsidRPr="00463455" w:rsidSect="00E12BB3">
          <w:type w:val="continuous"/>
          <w:pgSz w:w="12240" w:h="15840"/>
          <w:pgMar w:top="1340" w:right="960" w:bottom="820" w:left="1320" w:header="0" w:footer="635" w:gutter="0"/>
          <w:cols w:space="720"/>
        </w:sectPr>
      </w:pPr>
      <w:bookmarkStart w:id="1576" w:name="_Toc408300622"/>
      <w:bookmarkStart w:id="1577" w:name="_Toc408412916"/>
      <w:bookmarkStart w:id="1578" w:name="_Toc408912802"/>
      <w:bookmarkStart w:id="1579" w:name="_Toc413670055"/>
      <w:bookmarkStart w:id="1580" w:name="_Toc413679083"/>
      <w:bookmarkStart w:id="1581" w:name="_Toc413762406"/>
      <w:bookmarkStart w:id="1582" w:name="_Toc448500332"/>
      <w:r w:rsidRPr="00463455">
        <w:rPr>
          <w:rFonts w:asciiTheme="majorHAnsi" w:eastAsia="Arial" w:hAnsiTheme="majorHAnsi" w:cstheme="majorBidi"/>
          <w:b/>
          <w:color w:val="385623" w:themeColor="accent6" w:themeShade="80"/>
          <w:szCs w:val="24"/>
        </w:rPr>
        <w:t>Basic Necessities Indicators</w:t>
      </w:r>
      <w:bookmarkEnd w:id="1576"/>
      <w:bookmarkEnd w:id="1577"/>
      <w:bookmarkEnd w:id="1578"/>
      <w:bookmarkEnd w:id="1579"/>
      <w:bookmarkEnd w:id="1580"/>
      <w:bookmarkEnd w:id="1581"/>
      <w:bookmarkEnd w:id="1582"/>
      <w:r w:rsidRPr="00463455">
        <w:rPr>
          <w:rFonts w:asciiTheme="majorHAnsi" w:eastAsia="Arial" w:hAnsiTheme="majorHAnsi" w:cstheme="majorBidi"/>
          <w:color w:val="1F3763" w:themeColor="accent1" w:themeShade="7F"/>
        </w:rPr>
        <w:br/>
      </w:r>
    </w:p>
    <w:p w14:paraId="6F3A9E62"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 xml:space="preserve">Provisions made for food, clothing, housing and safety needs and financial assistance if necessary </w:t>
      </w:r>
    </w:p>
    <w:p w14:paraId="36DB1355" w14:textId="77777777" w:rsidR="00463455" w:rsidRPr="00463455" w:rsidRDefault="00463455" w:rsidP="00463455">
      <w:pPr>
        <w:ind w:left="360"/>
        <w:contextualSpacing/>
        <w:rPr>
          <w:rFonts w:eastAsia="Arial"/>
          <w:sz w:val="22"/>
        </w:rPr>
      </w:pPr>
    </w:p>
    <w:p w14:paraId="0D8175EE"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Demonstrated management of basic personal care activities</w:t>
      </w:r>
    </w:p>
    <w:p w14:paraId="3A95DAF7" w14:textId="77777777" w:rsidR="00463455" w:rsidRPr="00463455" w:rsidRDefault="00463455" w:rsidP="00463455">
      <w:pPr>
        <w:rPr>
          <w:rFonts w:eastAsia="Arial"/>
          <w:sz w:val="22"/>
        </w:rPr>
      </w:pPr>
    </w:p>
    <w:p w14:paraId="21FE15B7"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Relatively stable and secure living conditions</w:t>
      </w:r>
    </w:p>
    <w:p w14:paraId="2B93DB1C" w14:textId="77777777" w:rsidR="00463455" w:rsidRPr="00463455" w:rsidRDefault="00463455" w:rsidP="00463455">
      <w:pPr>
        <w:rPr>
          <w:rFonts w:eastAsia="Arial"/>
          <w:sz w:val="22"/>
        </w:rPr>
      </w:pPr>
    </w:p>
    <w:p w14:paraId="62497B8A"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Receipt of prenatal care</w:t>
      </w:r>
    </w:p>
    <w:p w14:paraId="38154A14" w14:textId="77777777" w:rsidR="00463455" w:rsidRPr="00463455" w:rsidRDefault="00463455" w:rsidP="00463455">
      <w:pPr>
        <w:rPr>
          <w:rFonts w:eastAsia="Arial"/>
          <w:sz w:val="22"/>
        </w:rPr>
      </w:pPr>
    </w:p>
    <w:p w14:paraId="23C7BF27"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Documented established childcare resources</w:t>
      </w:r>
    </w:p>
    <w:p w14:paraId="40FD057F" w14:textId="77777777" w:rsidR="00463455" w:rsidRPr="00463455" w:rsidRDefault="00463455" w:rsidP="00463455">
      <w:pPr>
        <w:rPr>
          <w:rFonts w:eastAsia="Arial"/>
          <w:sz w:val="22"/>
        </w:rPr>
      </w:pPr>
    </w:p>
    <w:p w14:paraId="45C8BA2B"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Transportation resources available</w:t>
      </w:r>
    </w:p>
    <w:p w14:paraId="409AE614" w14:textId="77777777" w:rsidR="00463455" w:rsidRPr="00463455" w:rsidRDefault="00463455" w:rsidP="00463455">
      <w:pPr>
        <w:rPr>
          <w:rFonts w:eastAsia="Arial"/>
          <w:sz w:val="22"/>
        </w:rPr>
      </w:pPr>
    </w:p>
    <w:p w14:paraId="11795AAB"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Documented stable source of income</w:t>
      </w:r>
    </w:p>
    <w:p w14:paraId="77981DF2" w14:textId="77777777" w:rsidR="00463455" w:rsidRPr="00463455" w:rsidRDefault="00463455" w:rsidP="00463455">
      <w:pPr>
        <w:rPr>
          <w:rFonts w:eastAsia="Arial"/>
          <w:sz w:val="22"/>
        </w:rPr>
      </w:pPr>
    </w:p>
    <w:p w14:paraId="21C1C63A"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Demonstrated involvement in productive activity: school, employment, volunteering</w:t>
      </w:r>
    </w:p>
    <w:p w14:paraId="21DE558C" w14:textId="77777777" w:rsidR="00463455" w:rsidRPr="00463455" w:rsidRDefault="00463455" w:rsidP="00463455">
      <w:pPr>
        <w:rPr>
          <w:rFonts w:eastAsia="Arial"/>
          <w:sz w:val="22"/>
        </w:rPr>
      </w:pPr>
    </w:p>
    <w:p w14:paraId="6984915B" w14:textId="77777777" w:rsidR="00463455" w:rsidRPr="00463455" w:rsidRDefault="00463455" w:rsidP="00263681">
      <w:pPr>
        <w:numPr>
          <w:ilvl w:val="0"/>
          <w:numId w:val="65"/>
        </w:numPr>
        <w:spacing w:after="0" w:line="240" w:lineRule="auto"/>
        <w:ind w:left="360"/>
        <w:contextualSpacing/>
        <w:rPr>
          <w:rFonts w:eastAsia="Arial"/>
          <w:sz w:val="22"/>
        </w:rPr>
      </w:pPr>
      <w:r w:rsidRPr="00463455">
        <w:rPr>
          <w:rFonts w:eastAsia="Arial"/>
          <w:sz w:val="22"/>
        </w:rPr>
        <w:t>Reported involvement in healthy and safe leisure activities</w:t>
      </w:r>
    </w:p>
    <w:p w14:paraId="1DC9446D" w14:textId="77777777" w:rsidR="00463455" w:rsidRPr="00463455" w:rsidRDefault="00463455" w:rsidP="00463455">
      <w:pPr>
        <w:rPr>
          <w:rFonts w:eastAsia="Calibri"/>
          <w:sz w:val="22"/>
        </w:rPr>
        <w:sectPr w:rsidR="00463455" w:rsidRPr="00463455" w:rsidSect="00E12BB3">
          <w:type w:val="continuous"/>
          <w:pgSz w:w="12240" w:h="15840"/>
          <w:pgMar w:top="1340" w:right="960" w:bottom="820" w:left="1320" w:header="0" w:footer="635" w:gutter="0"/>
          <w:cols w:num="2" w:space="720"/>
        </w:sectPr>
      </w:pPr>
    </w:p>
    <w:p w14:paraId="4D52C072" w14:textId="77777777" w:rsidR="00463455" w:rsidRPr="00463455" w:rsidRDefault="00463455" w:rsidP="00463455">
      <w:pPr>
        <w:keepNext/>
        <w:keepLines/>
        <w:spacing w:after="0"/>
        <w:outlineLvl w:val="2"/>
        <w:rPr>
          <w:rFonts w:asciiTheme="majorHAnsi" w:eastAsia="Arial" w:hAnsiTheme="majorHAnsi" w:cstheme="majorBidi"/>
          <w:color w:val="1F3763" w:themeColor="accent1" w:themeShade="7F"/>
          <w:szCs w:val="24"/>
        </w:rPr>
      </w:pPr>
      <w:bookmarkStart w:id="1583" w:name="_Toc408300623"/>
      <w:bookmarkStart w:id="1584" w:name="_Toc408412917"/>
      <w:bookmarkStart w:id="1585" w:name="_Toc408912803"/>
      <w:bookmarkStart w:id="1586" w:name="_Toc413670056"/>
      <w:bookmarkStart w:id="1587" w:name="_Toc413679084"/>
      <w:bookmarkStart w:id="1588" w:name="_Toc413762407"/>
      <w:bookmarkStart w:id="1589" w:name="_Toc448500334"/>
    </w:p>
    <w:p w14:paraId="7AADADC0" w14:textId="77777777" w:rsidR="00463455" w:rsidRPr="00463455" w:rsidRDefault="00463455" w:rsidP="00463455">
      <w:pPr>
        <w:keepNext/>
        <w:keepLines/>
        <w:spacing w:after="0"/>
        <w:outlineLvl w:val="2"/>
        <w:rPr>
          <w:rFonts w:asciiTheme="majorHAnsi" w:eastAsia="Arial" w:hAnsiTheme="majorHAnsi" w:cstheme="majorBidi"/>
          <w:b/>
          <w:color w:val="385623" w:themeColor="accent6" w:themeShade="80"/>
          <w:szCs w:val="24"/>
        </w:rPr>
      </w:pPr>
      <w:r w:rsidRPr="00463455">
        <w:rPr>
          <w:rFonts w:asciiTheme="majorHAnsi" w:eastAsia="Arial" w:hAnsiTheme="majorHAnsi" w:cstheme="majorBidi"/>
          <w:b/>
          <w:color w:val="385623" w:themeColor="accent6" w:themeShade="80"/>
          <w:szCs w:val="24"/>
        </w:rPr>
        <w:t>Relationship Indicators</w:t>
      </w:r>
      <w:bookmarkEnd w:id="1583"/>
      <w:bookmarkEnd w:id="1584"/>
      <w:bookmarkEnd w:id="1585"/>
      <w:bookmarkEnd w:id="1586"/>
      <w:bookmarkEnd w:id="1587"/>
      <w:bookmarkEnd w:id="1588"/>
      <w:bookmarkEnd w:id="1589"/>
    </w:p>
    <w:p w14:paraId="73EFA4DE" w14:textId="77777777" w:rsidR="00463455" w:rsidRPr="00463455" w:rsidRDefault="00463455" w:rsidP="00463455">
      <w:pPr>
        <w:rPr>
          <w:rFonts w:eastAsia="Arial"/>
          <w:sz w:val="22"/>
        </w:rPr>
      </w:pPr>
    </w:p>
    <w:p w14:paraId="4B94DE3F" w14:textId="77777777" w:rsidR="00463455" w:rsidRPr="00463455" w:rsidRDefault="00463455" w:rsidP="00263681">
      <w:pPr>
        <w:numPr>
          <w:ilvl w:val="1"/>
          <w:numId w:val="62"/>
        </w:numPr>
        <w:spacing w:after="0" w:line="240" w:lineRule="auto"/>
        <w:ind w:left="360"/>
        <w:contextualSpacing/>
        <w:rPr>
          <w:rFonts w:eastAsia="Arial"/>
          <w:sz w:val="22"/>
        </w:rPr>
        <w:sectPr w:rsidR="00463455" w:rsidRPr="00463455" w:rsidSect="00E12BB3">
          <w:type w:val="continuous"/>
          <w:pgSz w:w="12240" w:h="15840"/>
          <w:pgMar w:top="1340" w:right="960" w:bottom="820" w:left="1320" w:header="0" w:footer="635" w:gutter="0"/>
          <w:cols w:num="2" w:space="720"/>
        </w:sectPr>
      </w:pPr>
    </w:p>
    <w:p w14:paraId="291EEBA2"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Documented regular attendance for medication, UDS, counselling and medical appointments</w:t>
      </w:r>
    </w:p>
    <w:p w14:paraId="22426A0A" w14:textId="77777777" w:rsidR="00463455" w:rsidRPr="00463455" w:rsidRDefault="00463455" w:rsidP="00463455">
      <w:pPr>
        <w:rPr>
          <w:rFonts w:eastAsia="Calibri"/>
          <w:sz w:val="22"/>
        </w:rPr>
      </w:pPr>
    </w:p>
    <w:p w14:paraId="68EAC058"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Documented follow up with appropriate resources as per patient assessment and agreed upon treatment goals</w:t>
      </w:r>
    </w:p>
    <w:p w14:paraId="10E1F173" w14:textId="77777777" w:rsidR="00463455" w:rsidRPr="00463455" w:rsidRDefault="00463455" w:rsidP="00463455">
      <w:pPr>
        <w:rPr>
          <w:rFonts w:eastAsia="Calibri"/>
          <w:sz w:val="22"/>
        </w:rPr>
      </w:pPr>
    </w:p>
    <w:p w14:paraId="46F87775"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positive interactions with treatment team members</w:t>
      </w:r>
    </w:p>
    <w:p w14:paraId="450BA390"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maintenance of positive support systems</w:t>
      </w:r>
    </w:p>
    <w:p w14:paraId="6A8E9FE7" w14:textId="77777777" w:rsidR="00463455" w:rsidRPr="00463455" w:rsidRDefault="00463455" w:rsidP="00463455">
      <w:pPr>
        <w:ind w:left="360"/>
        <w:contextualSpacing/>
        <w:rPr>
          <w:rFonts w:eastAsia="Arial"/>
          <w:sz w:val="22"/>
        </w:rPr>
      </w:pPr>
    </w:p>
    <w:p w14:paraId="7C9963E4"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absence of major conflict within family support system</w:t>
      </w:r>
    </w:p>
    <w:p w14:paraId="239A0F27" w14:textId="77777777" w:rsidR="00463455" w:rsidRPr="00463455" w:rsidRDefault="00463455" w:rsidP="00463455">
      <w:pPr>
        <w:rPr>
          <w:rFonts w:eastAsia="Calibri"/>
          <w:sz w:val="22"/>
        </w:rPr>
      </w:pPr>
    </w:p>
    <w:p w14:paraId="6843FF3E"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Reported resolution of, or ongoing efforts to resolve, legal problems</w:t>
      </w:r>
    </w:p>
    <w:p w14:paraId="13A3D095" w14:textId="77777777" w:rsidR="00463455" w:rsidRPr="00463455" w:rsidRDefault="00463455" w:rsidP="00463455">
      <w:pPr>
        <w:rPr>
          <w:rFonts w:eastAsia="Calibri"/>
          <w:sz w:val="22"/>
        </w:rPr>
      </w:pPr>
    </w:p>
    <w:p w14:paraId="0E859C8E" w14:textId="77777777" w:rsidR="00463455" w:rsidRPr="00463455" w:rsidRDefault="00463455" w:rsidP="00263681">
      <w:pPr>
        <w:numPr>
          <w:ilvl w:val="1"/>
          <w:numId w:val="62"/>
        </w:numPr>
        <w:spacing w:after="0" w:line="240" w:lineRule="auto"/>
        <w:ind w:left="360"/>
        <w:contextualSpacing/>
        <w:rPr>
          <w:rFonts w:eastAsia="Arial"/>
          <w:sz w:val="22"/>
        </w:rPr>
        <w:sectPr w:rsidR="00463455" w:rsidRPr="00463455" w:rsidSect="00E12BB3">
          <w:type w:val="continuous"/>
          <w:pgSz w:w="12240" w:h="15840"/>
          <w:pgMar w:top="1340" w:right="960" w:bottom="820" w:left="1320" w:header="0" w:footer="635" w:gutter="0"/>
          <w:cols w:num="2" w:space="720"/>
        </w:sectPr>
      </w:pPr>
      <w:r w:rsidRPr="00463455">
        <w:rPr>
          <w:rFonts w:eastAsia="Arial"/>
          <w:sz w:val="22"/>
        </w:rPr>
        <w:t>Evidence of no illegal activities</w:t>
      </w:r>
    </w:p>
    <w:p w14:paraId="36D39E72" w14:textId="77777777" w:rsidR="00463455" w:rsidRPr="00463455" w:rsidRDefault="00463455" w:rsidP="00463455">
      <w:pPr>
        <w:rPr>
          <w:rFonts w:eastAsia="Arial"/>
          <w:sz w:val="22"/>
        </w:rPr>
      </w:pPr>
    </w:p>
    <w:p w14:paraId="6F72515B" w14:textId="77777777" w:rsidR="00463455" w:rsidRPr="00463455" w:rsidRDefault="00463455" w:rsidP="00463455">
      <w:pPr>
        <w:keepNext/>
        <w:keepLines/>
        <w:spacing w:after="0"/>
        <w:outlineLvl w:val="2"/>
        <w:rPr>
          <w:rFonts w:asciiTheme="majorHAnsi" w:eastAsia="Arial" w:hAnsiTheme="majorHAnsi" w:cstheme="majorBidi"/>
          <w:color w:val="1F3763" w:themeColor="accent1" w:themeShade="7F"/>
          <w:szCs w:val="24"/>
        </w:rPr>
      </w:pPr>
      <w:bookmarkStart w:id="1590" w:name="_Toc408300624"/>
      <w:bookmarkStart w:id="1591" w:name="_Toc408412918"/>
      <w:bookmarkStart w:id="1592" w:name="_Toc408912804"/>
      <w:bookmarkStart w:id="1593" w:name="_Toc413670057"/>
      <w:bookmarkStart w:id="1594" w:name="_Toc413679085"/>
      <w:bookmarkStart w:id="1595" w:name="_Toc413762408"/>
      <w:bookmarkStart w:id="1596" w:name="_Toc448500335"/>
    </w:p>
    <w:p w14:paraId="0FA7F703" w14:textId="77777777" w:rsidR="00463455" w:rsidRPr="00463455" w:rsidRDefault="00463455" w:rsidP="00463455">
      <w:pPr>
        <w:keepNext/>
        <w:keepLines/>
        <w:spacing w:after="0"/>
        <w:outlineLvl w:val="2"/>
        <w:rPr>
          <w:rFonts w:asciiTheme="majorHAnsi" w:eastAsia="Arial" w:hAnsiTheme="majorHAnsi" w:cstheme="majorBidi"/>
          <w:b/>
          <w:color w:val="385623" w:themeColor="accent6" w:themeShade="80"/>
          <w:szCs w:val="24"/>
        </w:rPr>
      </w:pPr>
      <w:r w:rsidRPr="00463455">
        <w:rPr>
          <w:rFonts w:asciiTheme="majorHAnsi" w:eastAsia="Arial" w:hAnsiTheme="majorHAnsi" w:cstheme="majorBidi"/>
          <w:b/>
          <w:color w:val="385623" w:themeColor="accent6" w:themeShade="80"/>
          <w:szCs w:val="24"/>
        </w:rPr>
        <w:t>Indicators of Instability</w:t>
      </w:r>
      <w:bookmarkEnd w:id="1590"/>
      <w:bookmarkEnd w:id="1591"/>
      <w:bookmarkEnd w:id="1592"/>
      <w:bookmarkEnd w:id="1593"/>
      <w:bookmarkEnd w:id="1594"/>
      <w:bookmarkEnd w:id="1595"/>
      <w:bookmarkEnd w:id="1596"/>
    </w:p>
    <w:p w14:paraId="39BBF7BF" w14:textId="77777777" w:rsidR="00463455" w:rsidRPr="00463455" w:rsidRDefault="00463455" w:rsidP="00463455">
      <w:pPr>
        <w:rPr>
          <w:rFonts w:eastAsia="Arial"/>
          <w:sz w:val="22"/>
        </w:rPr>
      </w:pPr>
    </w:p>
    <w:p w14:paraId="7B1C2310" w14:textId="77777777" w:rsidR="00463455" w:rsidRPr="00463455" w:rsidRDefault="00463455" w:rsidP="00263681">
      <w:pPr>
        <w:numPr>
          <w:ilvl w:val="1"/>
          <w:numId w:val="62"/>
        </w:numPr>
        <w:spacing w:after="0" w:line="240" w:lineRule="auto"/>
        <w:ind w:left="360"/>
        <w:contextualSpacing/>
        <w:rPr>
          <w:rFonts w:eastAsia="Arial"/>
          <w:sz w:val="22"/>
        </w:rPr>
        <w:sectPr w:rsidR="00463455" w:rsidRPr="00463455" w:rsidSect="00E12BB3">
          <w:type w:val="continuous"/>
          <w:pgSz w:w="12240" w:h="15840"/>
          <w:pgMar w:top="1340" w:right="960" w:bottom="820" w:left="1320" w:header="0" w:footer="635" w:gutter="0"/>
          <w:cols w:num="2" w:space="720"/>
        </w:sectPr>
      </w:pPr>
    </w:p>
    <w:p w14:paraId="017A245D"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 xml:space="preserve">RUDS without the presence of OAT, or with the presence of drugs of abuse illicit or otherwise </w:t>
      </w:r>
    </w:p>
    <w:p w14:paraId="45D1A787" w14:textId="77777777" w:rsidR="00463455" w:rsidRPr="00463455" w:rsidRDefault="00463455" w:rsidP="00463455">
      <w:pPr>
        <w:rPr>
          <w:rFonts w:eastAsia="Calibri"/>
          <w:sz w:val="22"/>
        </w:rPr>
      </w:pPr>
    </w:p>
    <w:p w14:paraId="1714B22D"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Fraudulent urine specimen</w:t>
      </w:r>
    </w:p>
    <w:p w14:paraId="100415E8" w14:textId="77777777" w:rsidR="00463455" w:rsidRPr="00463455" w:rsidRDefault="00463455" w:rsidP="00463455">
      <w:pPr>
        <w:rPr>
          <w:rFonts w:eastAsia="Calibri"/>
          <w:sz w:val="22"/>
        </w:rPr>
      </w:pPr>
    </w:p>
    <w:p w14:paraId="07C9298B"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Missed appointments or DWIs</w:t>
      </w:r>
    </w:p>
    <w:p w14:paraId="4B4B7F2E" w14:textId="77777777" w:rsidR="00463455" w:rsidRPr="00463455" w:rsidRDefault="00463455" w:rsidP="00463455">
      <w:pPr>
        <w:rPr>
          <w:rFonts w:eastAsia="Calibri"/>
          <w:sz w:val="22"/>
        </w:rPr>
      </w:pPr>
    </w:p>
    <w:p w14:paraId="2A5ADEB4"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Multiple doctoring</w:t>
      </w:r>
    </w:p>
    <w:p w14:paraId="7B1E74CE" w14:textId="77777777" w:rsidR="00463455" w:rsidRPr="00463455" w:rsidRDefault="00463455" w:rsidP="00463455">
      <w:pPr>
        <w:rPr>
          <w:rFonts w:eastAsia="Calibri"/>
          <w:sz w:val="22"/>
        </w:rPr>
      </w:pPr>
    </w:p>
    <w:p w14:paraId="5A7405BC"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Unstable and insecure living arrangements and social environment</w:t>
      </w:r>
    </w:p>
    <w:p w14:paraId="300CE3BA" w14:textId="77777777" w:rsidR="00463455" w:rsidRPr="00463455" w:rsidRDefault="00463455" w:rsidP="00463455">
      <w:pPr>
        <w:rPr>
          <w:rFonts w:eastAsia="Calibri"/>
          <w:sz w:val="22"/>
        </w:rPr>
      </w:pPr>
    </w:p>
    <w:p w14:paraId="798915A8"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Unstable dosing pattern</w:t>
      </w:r>
    </w:p>
    <w:p w14:paraId="1B10CBFD" w14:textId="77777777" w:rsidR="00463455" w:rsidRPr="00463455" w:rsidRDefault="00463455" w:rsidP="00463455">
      <w:pPr>
        <w:rPr>
          <w:rFonts w:eastAsia="Calibri"/>
          <w:sz w:val="22"/>
        </w:rPr>
      </w:pPr>
    </w:p>
    <w:p w14:paraId="6E6E696C" w14:textId="77777777" w:rsidR="00463455" w:rsidRPr="00463455" w:rsidRDefault="00463455" w:rsidP="00263681">
      <w:pPr>
        <w:numPr>
          <w:ilvl w:val="1"/>
          <w:numId w:val="62"/>
        </w:numPr>
        <w:spacing w:after="0" w:line="240" w:lineRule="auto"/>
        <w:ind w:left="360"/>
        <w:contextualSpacing/>
        <w:rPr>
          <w:rFonts w:eastAsia="Arial"/>
          <w:sz w:val="22"/>
        </w:rPr>
      </w:pPr>
      <w:r w:rsidRPr="00463455">
        <w:rPr>
          <w:rFonts w:eastAsia="Arial"/>
          <w:sz w:val="22"/>
        </w:rPr>
        <w:t>Pattern of missed doses</w:t>
      </w:r>
    </w:p>
    <w:p w14:paraId="1CCF3D23" w14:textId="77777777" w:rsidR="00463455" w:rsidRPr="00463455" w:rsidRDefault="00463455" w:rsidP="00463455">
      <w:pPr>
        <w:rPr>
          <w:rFonts w:eastAsia="Calibri"/>
          <w:sz w:val="22"/>
        </w:rPr>
      </w:pPr>
    </w:p>
    <w:p w14:paraId="55692694" w14:textId="77777777" w:rsidR="00463455" w:rsidRPr="00463455" w:rsidRDefault="00463455" w:rsidP="00263681">
      <w:pPr>
        <w:numPr>
          <w:ilvl w:val="1"/>
          <w:numId w:val="62"/>
        </w:numPr>
        <w:spacing w:after="0" w:line="240" w:lineRule="auto"/>
        <w:ind w:left="360"/>
        <w:contextualSpacing/>
        <w:rPr>
          <w:rFonts w:eastAsia="Arial"/>
          <w:sz w:val="22"/>
        </w:rPr>
        <w:sectPr w:rsidR="00463455" w:rsidRPr="00463455" w:rsidSect="00E12BB3">
          <w:footerReference w:type="even" r:id="rId95"/>
          <w:type w:val="continuous"/>
          <w:pgSz w:w="12240" w:h="15840"/>
          <w:pgMar w:top="1480" w:right="960" w:bottom="0" w:left="1320" w:header="720" w:footer="185" w:gutter="0"/>
          <w:cols w:num="2" w:space="417"/>
        </w:sectPr>
      </w:pPr>
      <w:r w:rsidRPr="00463455">
        <w:rPr>
          <w:rFonts w:eastAsia="Arial"/>
          <w:sz w:val="22"/>
        </w:rPr>
        <w:t>Evidence of unstable medical psychiatric and social instability</w:t>
      </w:r>
    </w:p>
    <w:p w14:paraId="3DF9E4D1" w14:textId="77777777" w:rsidR="00463455" w:rsidRPr="00463455" w:rsidRDefault="00463455" w:rsidP="00463455">
      <w:pPr>
        <w:widowControl w:val="0"/>
        <w:tabs>
          <w:tab w:val="left" w:pos="1140"/>
          <w:tab w:val="left" w:pos="3700"/>
        </w:tabs>
        <w:ind w:right="-20"/>
        <w:rPr>
          <w:rFonts w:eastAsia="Arial" w:cs="Arial"/>
          <w:sz w:val="21"/>
          <w:szCs w:val="21"/>
        </w:rPr>
        <w:sectPr w:rsidR="00463455" w:rsidRPr="00463455" w:rsidSect="00E12BB3">
          <w:footerReference w:type="even" r:id="rId96"/>
          <w:footerReference w:type="default" r:id="rId97"/>
          <w:type w:val="continuous"/>
          <w:pgSz w:w="12240" w:h="15840"/>
          <w:pgMar w:top="1480" w:right="960" w:bottom="0" w:left="1320" w:header="720" w:footer="185" w:gutter="0"/>
          <w:cols w:num="2" w:space="720" w:equalWidth="0">
            <w:col w:w="4753" w:space="407"/>
            <w:col w:w="4800"/>
          </w:cols>
        </w:sectPr>
      </w:pPr>
    </w:p>
    <w:p w14:paraId="36CBF2BA" w14:textId="77777777" w:rsidR="00FC0907" w:rsidRDefault="00FC0907" w:rsidP="00FC0907">
      <w:pPr>
        <w:pStyle w:val="Heading2"/>
        <w:rPr>
          <w:lang w:val="en-GB"/>
        </w:rPr>
      </w:pPr>
      <w:bookmarkStart w:id="1597" w:name="_Toc54166541"/>
      <w:r w:rsidRPr="0088074E">
        <w:rPr>
          <w:lang w:val="en-GB"/>
        </w:rPr>
        <w:lastRenderedPageBreak/>
        <w:t xml:space="preserve">Appendix P: </w:t>
      </w:r>
      <w:r w:rsidRPr="0088074E">
        <w:rPr>
          <w:lang w:val="en-GB"/>
        </w:rPr>
        <w:tab/>
        <w:t>Reducing Risk</w:t>
      </w:r>
      <w:r w:rsidR="00463455">
        <w:rPr>
          <w:rStyle w:val="FootnoteReference"/>
          <w:lang w:val="en-GB"/>
        </w:rPr>
        <w:footnoteReference w:id="13"/>
      </w:r>
      <w:bookmarkEnd w:id="1597"/>
    </w:p>
    <w:p w14:paraId="492BAA61" w14:textId="77777777" w:rsidR="00FC0907" w:rsidRPr="0088074E" w:rsidRDefault="00FC0907" w:rsidP="00FC0907">
      <w:pPr>
        <w:rPr>
          <w:rFonts w:ascii="Calibri" w:eastAsia="Times New Roman" w:hAnsi="Calibri" w:cs="Times New Roman"/>
          <w:bCs/>
          <w:spacing w:val="5"/>
          <w:kern w:val="28"/>
          <w:lang w:val="en-GB"/>
        </w:rPr>
      </w:pPr>
    </w:p>
    <w:p w14:paraId="2B3418CA" w14:textId="77777777" w:rsidR="00463455" w:rsidRPr="00463455" w:rsidRDefault="00463455" w:rsidP="00463455">
      <w:pPr>
        <w:widowControl w:val="0"/>
        <w:autoSpaceDE w:val="0"/>
        <w:autoSpaceDN w:val="0"/>
        <w:spacing w:before="120"/>
        <w:rPr>
          <w:rFonts w:ascii="Calibri" w:eastAsia="Calibri" w:hAnsi="Calibri" w:cs="Calibri"/>
          <w:lang w:eastAsia="en-CA" w:bidi="en-CA"/>
        </w:rPr>
      </w:pPr>
      <w:r w:rsidRPr="00463455">
        <w:rPr>
          <w:rFonts w:ascii="Calibri" w:eastAsia="Calibri" w:hAnsi="Calibri" w:cs="Calibri"/>
          <w:lang w:eastAsia="en-CA" w:bidi="en-CA"/>
        </w:rPr>
        <w:t>The steps described below can help to reduce risk during the early stabilization phase.</w:t>
      </w:r>
    </w:p>
    <w:p w14:paraId="08A7D727" w14:textId="77777777" w:rsidR="00463455" w:rsidRPr="00463455" w:rsidRDefault="00463455" w:rsidP="00463455">
      <w:pPr>
        <w:widowControl w:val="0"/>
        <w:autoSpaceDE w:val="0"/>
        <w:autoSpaceDN w:val="0"/>
        <w:spacing w:before="7"/>
        <w:rPr>
          <w:rFonts w:ascii="Calibri" w:eastAsia="Calibri" w:hAnsi="Calibri" w:cs="Calibri"/>
          <w:sz w:val="19"/>
          <w:lang w:eastAsia="en-CA" w:bidi="en-CA"/>
        </w:rPr>
      </w:pPr>
    </w:p>
    <w:p w14:paraId="29F59783"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No new prescriptions for sedating</w:t>
      </w:r>
      <w:r w:rsidRPr="00463455">
        <w:rPr>
          <w:rFonts w:eastAsia="Calibri"/>
          <w:b/>
          <w:spacing w:val="2"/>
          <w:sz w:val="22"/>
          <w:lang w:eastAsia="en-CA" w:bidi="en-CA"/>
        </w:rPr>
        <w:t xml:space="preserve"> </w:t>
      </w:r>
      <w:r w:rsidRPr="00463455">
        <w:rPr>
          <w:rFonts w:eastAsia="Calibri"/>
          <w:b/>
          <w:sz w:val="22"/>
          <w:lang w:eastAsia="en-CA" w:bidi="en-CA"/>
        </w:rPr>
        <w:t>drugs</w:t>
      </w:r>
    </w:p>
    <w:p w14:paraId="4DC233BD" w14:textId="77777777" w:rsidR="00463455" w:rsidRPr="00463455" w:rsidRDefault="00463455" w:rsidP="00463455">
      <w:pPr>
        <w:widowControl w:val="0"/>
        <w:autoSpaceDE w:val="0"/>
        <w:autoSpaceDN w:val="0"/>
        <w:spacing w:before="122"/>
        <w:ind w:left="830" w:right="625"/>
        <w:rPr>
          <w:rFonts w:ascii="Calibri" w:eastAsia="Calibri" w:hAnsi="Calibri" w:cs="Calibri"/>
          <w:lang w:eastAsia="en-CA" w:bidi="en-CA"/>
        </w:rPr>
      </w:pPr>
      <w:r w:rsidRPr="00463455">
        <w:rPr>
          <w:rFonts w:ascii="Calibri" w:eastAsia="Calibri" w:hAnsi="Calibri" w:cs="Calibri"/>
          <w:lang w:eastAsia="en-CA" w:bidi="en-CA"/>
        </w:rPr>
        <w:t>Avoid prescribing any new sedating drugs during the early stabilization phase. Patients should also be advised to avoid alcohol and over-the-counter sedating drugs.</w:t>
      </w:r>
    </w:p>
    <w:p w14:paraId="2E47A783" w14:textId="77777777" w:rsidR="00463455" w:rsidRPr="00463455" w:rsidRDefault="00463455" w:rsidP="00463455">
      <w:pPr>
        <w:widowControl w:val="0"/>
        <w:autoSpaceDE w:val="0"/>
        <w:autoSpaceDN w:val="0"/>
        <w:spacing w:before="7"/>
        <w:rPr>
          <w:rFonts w:ascii="Calibri" w:eastAsia="Calibri" w:hAnsi="Calibri" w:cs="Calibri"/>
          <w:sz w:val="19"/>
          <w:lang w:eastAsia="en-CA" w:bidi="en-CA"/>
        </w:rPr>
      </w:pPr>
    </w:p>
    <w:p w14:paraId="0DF21BDE"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General advice to the patient and</w:t>
      </w:r>
      <w:r w:rsidRPr="00463455">
        <w:rPr>
          <w:rFonts w:eastAsia="Calibri"/>
          <w:b/>
          <w:spacing w:val="-2"/>
          <w:sz w:val="22"/>
          <w:lang w:eastAsia="en-CA" w:bidi="en-CA"/>
        </w:rPr>
        <w:t xml:space="preserve"> </w:t>
      </w:r>
      <w:r w:rsidRPr="00463455">
        <w:rPr>
          <w:rFonts w:eastAsia="Calibri"/>
          <w:b/>
          <w:sz w:val="22"/>
          <w:lang w:eastAsia="en-CA" w:bidi="en-CA"/>
        </w:rPr>
        <w:t>family</w:t>
      </w:r>
    </w:p>
    <w:p w14:paraId="1C23CDDF" w14:textId="77777777" w:rsidR="00463455" w:rsidRPr="00463455" w:rsidRDefault="00463455" w:rsidP="00463455">
      <w:pPr>
        <w:widowControl w:val="0"/>
        <w:autoSpaceDE w:val="0"/>
        <w:autoSpaceDN w:val="0"/>
        <w:spacing w:before="120"/>
        <w:ind w:left="830" w:right="254"/>
        <w:rPr>
          <w:rFonts w:ascii="Calibri" w:eastAsia="Calibri" w:hAnsi="Calibri" w:cs="Calibri"/>
          <w:lang w:eastAsia="en-CA" w:bidi="en-CA"/>
        </w:rPr>
      </w:pPr>
      <w:r w:rsidRPr="00463455">
        <w:rPr>
          <w:rFonts w:ascii="Calibri" w:eastAsia="Calibri" w:hAnsi="Calibri" w:cs="Calibri"/>
          <w:lang w:eastAsia="en-CA" w:bidi="en-CA"/>
        </w:rPr>
        <w:t>Explain to the patient that it takes several weeks to reach the optimal dose of methadone, and that it is dangerous trying to relieve withdrawal symptoms with benzodiazepines, alcohol, opioids, illicit methadone, or other drugs. Advise the patient to limit his or her driving or use of machinery after a dose increase, particularly in the first few hours after dosing. Advise the patient to take the methadone dose in the morning, since the risk of overdose is increased at night. (See the patient’s guide on page 12 to give to patients and family).</w:t>
      </w:r>
    </w:p>
    <w:p w14:paraId="249D9CA9" w14:textId="77777777" w:rsidR="00463455" w:rsidRPr="00463455" w:rsidRDefault="00463455" w:rsidP="00463455">
      <w:pPr>
        <w:widowControl w:val="0"/>
        <w:autoSpaceDE w:val="0"/>
        <w:autoSpaceDN w:val="0"/>
        <w:spacing w:before="122"/>
        <w:ind w:left="830" w:right="564"/>
        <w:rPr>
          <w:rFonts w:ascii="Calibri" w:eastAsia="Calibri" w:hAnsi="Calibri" w:cs="Calibri"/>
          <w:lang w:eastAsia="en-CA" w:bidi="en-CA"/>
        </w:rPr>
      </w:pPr>
      <w:r w:rsidRPr="00463455">
        <w:rPr>
          <w:rFonts w:ascii="Calibri" w:eastAsia="Calibri" w:hAnsi="Calibri" w:cs="Calibri"/>
          <w:lang w:eastAsia="en-CA" w:bidi="en-CA"/>
        </w:rPr>
        <w:t>During the early stabilization phase, patients and their families (if the patient consents) should be educated about methadone toxicity.</w:t>
      </w:r>
    </w:p>
    <w:p w14:paraId="4D8FBF28" w14:textId="77777777" w:rsidR="00463455" w:rsidRPr="00463455" w:rsidRDefault="00463455" w:rsidP="00463455">
      <w:pPr>
        <w:widowControl w:val="0"/>
        <w:autoSpaceDE w:val="0"/>
        <w:autoSpaceDN w:val="0"/>
        <w:spacing w:before="7"/>
        <w:rPr>
          <w:rFonts w:ascii="Calibri" w:eastAsia="Calibri" w:hAnsi="Calibri" w:cs="Calibri"/>
          <w:sz w:val="19"/>
          <w:lang w:eastAsia="en-CA" w:bidi="en-CA"/>
        </w:rPr>
      </w:pPr>
    </w:p>
    <w:p w14:paraId="1EA5517A"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Explaining the risks of diverted methadone</w:t>
      </w:r>
    </w:p>
    <w:p w14:paraId="47337708" w14:textId="77777777" w:rsidR="00463455" w:rsidRPr="00463455" w:rsidRDefault="00463455" w:rsidP="00463455">
      <w:pPr>
        <w:widowControl w:val="0"/>
        <w:autoSpaceDE w:val="0"/>
        <w:autoSpaceDN w:val="0"/>
        <w:spacing w:before="120"/>
        <w:ind w:left="830" w:right="178"/>
        <w:rPr>
          <w:rFonts w:ascii="Calibri" w:eastAsia="Calibri" w:hAnsi="Calibri" w:cs="Calibri"/>
          <w:lang w:eastAsia="en-CA" w:bidi="en-CA"/>
        </w:rPr>
      </w:pPr>
      <w:r w:rsidRPr="00463455">
        <w:rPr>
          <w:rFonts w:ascii="Calibri" w:eastAsia="Calibri" w:hAnsi="Calibri" w:cs="Calibri"/>
          <w:i/>
          <w:lang w:eastAsia="en-CA" w:bidi="en-CA"/>
        </w:rPr>
        <w:t xml:space="preserve">Even a single dose of methadone can be fatal to both children and adults. </w:t>
      </w:r>
      <w:r w:rsidRPr="00463455">
        <w:rPr>
          <w:rFonts w:ascii="Calibri" w:eastAsia="Calibri" w:hAnsi="Calibri" w:cs="Calibri"/>
          <w:lang w:eastAsia="en-CA" w:bidi="en-CA"/>
        </w:rPr>
        <w:t>Patients are responsible for the safe storage of their methadone. Physicians must advise patients that it is dangerous and illegal to sell or give methadone to anyone, even in small doses or done with good intentions.</w:t>
      </w:r>
      <w:bookmarkStart w:id="1598" w:name="_bookmark4"/>
      <w:bookmarkStart w:id="1599" w:name="_bookmark3"/>
      <w:bookmarkEnd w:id="1598"/>
      <w:bookmarkEnd w:id="1599"/>
    </w:p>
    <w:p w14:paraId="1C6A5336" w14:textId="77777777" w:rsidR="00463455" w:rsidRPr="00463455" w:rsidRDefault="00463455" w:rsidP="00463455">
      <w:pPr>
        <w:widowControl w:val="0"/>
        <w:autoSpaceDE w:val="0"/>
        <w:autoSpaceDN w:val="0"/>
        <w:spacing w:before="120"/>
        <w:ind w:left="830" w:right="178"/>
        <w:rPr>
          <w:rFonts w:ascii="Calibri" w:eastAsia="Calibri" w:hAnsi="Calibri" w:cs="Calibri"/>
          <w:lang w:eastAsia="en-CA" w:bidi="en-CA"/>
        </w:rPr>
      </w:pPr>
    </w:p>
    <w:p w14:paraId="36070846"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Educating the patient and family members about signs of impending</w:t>
      </w:r>
      <w:r w:rsidRPr="00463455">
        <w:rPr>
          <w:rFonts w:eastAsia="Calibri"/>
          <w:b/>
          <w:spacing w:val="-8"/>
          <w:sz w:val="22"/>
          <w:lang w:eastAsia="en-CA" w:bidi="en-CA"/>
        </w:rPr>
        <w:t xml:space="preserve"> </w:t>
      </w:r>
      <w:r w:rsidRPr="00463455">
        <w:rPr>
          <w:rFonts w:eastAsia="Calibri"/>
          <w:b/>
          <w:sz w:val="22"/>
          <w:lang w:eastAsia="en-CA" w:bidi="en-CA"/>
        </w:rPr>
        <w:t>toxicity</w:t>
      </w:r>
    </w:p>
    <w:p w14:paraId="46D52E1C" w14:textId="77777777" w:rsidR="00463455" w:rsidRPr="00463455" w:rsidRDefault="00463455" w:rsidP="00463455">
      <w:pPr>
        <w:widowControl w:val="0"/>
        <w:autoSpaceDE w:val="0"/>
        <w:autoSpaceDN w:val="0"/>
        <w:spacing w:before="123"/>
        <w:ind w:left="830" w:right="91"/>
        <w:rPr>
          <w:rFonts w:ascii="Calibri" w:eastAsia="Calibri" w:hAnsi="Calibri" w:cs="Calibri"/>
          <w:lang w:eastAsia="en-CA" w:bidi="en-CA"/>
        </w:rPr>
      </w:pPr>
      <w:r w:rsidRPr="00463455">
        <w:rPr>
          <w:rFonts w:ascii="Calibri" w:eastAsia="Calibri" w:hAnsi="Calibri" w:cs="Calibri"/>
          <w:lang w:eastAsia="en-CA" w:bidi="en-CA"/>
        </w:rPr>
        <w:t>Whenever feasible (with the patient’s consent), a family member or significant other should be educated about the symptoms of overdose or toxicity. Clear instructions should be given to contact their clinic or to go to the emergency department immediately at the first sign of toxicity. A patient information guide may be used for this purpose (see the patient’s guide on page 12).</w:t>
      </w:r>
    </w:p>
    <w:p w14:paraId="7B56C95A" w14:textId="77777777" w:rsidR="00463455" w:rsidRPr="00463455" w:rsidRDefault="00463455" w:rsidP="00463455">
      <w:pPr>
        <w:widowControl w:val="0"/>
        <w:autoSpaceDE w:val="0"/>
        <w:autoSpaceDN w:val="0"/>
        <w:spacing w:before="6"/>
        <w:rPr>
          <w:rFonts w:ascii="Calibri" w:eastAsia="Calibri" w:hAnsi="Calibri" w:cs="Calibri"/>
          <w:sz w:val="19"/>
          <w:lang w:eastAsia="en-CA" w:bidi="en-CA"/>
        </w:rPr>
      </w:pPr>
    </w:p>
    <w:p w14:paraId="4B777216"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Carries during initial</w:t>
      </w:r>
      <w:r w:rsidRPr="00463455">
        <w:rPr>
          <w:rFonts w:eastAsia="Calibri"/>
          <w:b/>
          <w:spacing w:val="-5"/>
          <w:sz w:val="22"/>
          <w:lang w:eastAsia="en-CA" w:bidi="en-CA"/>
        </w:rPr>
        <w:t xml:space="preserve"> </w:t>
      </w:r>
      <w:r w:rsidRPr="00463455">
        <w:rPr>
          <w:rFonts w:eastAsia="Calibri"/>
          <w:b/>
          <w:sz w:val="22"/>
          <w:lang w:eastAsia="en-CA" w:bidi="en-CA"/>
        </w:rPr>
        <w:t>titration</w:t>
      </w:r>
    </w:p>
    <w:p w14:paraId="4060A184" w14:textId="77777777" w:rsidR="00463455" w:rsidRPr="00463455" w:rsidRDefault="00463455" w:rsidP="00463455">
      <w:pPr>
        <w:widowControl w:val="0"/>
        <w:autoSpaceDE w:val="0"/>
        <w:autoSpaceDN w:val="0"/>
        <w:spacing w:before="123"/>
        <w:ind w:left="830" w:right="129"/>
        <w:rPr>
          <w:rFonts w:ascii="Calibri" w:eastAsia="Calibri" w:hAnsi="Calibri" w:cs="Calibri"/>
          <w:lang w:eastAsia="en-CA" w:bidi="en-CA"/>
        </w:rPr>
      </w:pPr>
      <w:r w:rsidRPr="00463455">
        <w:rPr>
          <w:rFonts w:ascii="Calibri" w:eastAsia="Calibri" w:hAnsi="Calibri" w:cs="Calibri"/>
          <w:lang w:eastAsia="en-CA" w:bidi="en-CA"/>
        </w:rPr>
        <w:t>No carries should generally be granted during the first two months of treatment (except for Sunday carries). Some programs give weekend carries if the patient shows reliable behaviour; otherwise, daily-witnessed ingestion is arranged.</w:t>
      </w:r>
    </w:p>
    <w:p w14:paraId="56211187" w14:textId="77777777" w:rsidR="00463455" w:rsidRPr="00463455" w:rsidRDefault="00463455" w:rsidP="00463455">
      <w:pPr>
        <w:widowControl w:val="0"/>
        <w:autoSpaceDE w:val="0"/>
        <w:autoSpaceDN w:val="0"/>
        <w:spacing w:before="7"/>
        <w:rPr>
          <w:rFonts w:ascii="Calibri" w:eastAsia="Calibri" w:hAnsi="Calibri" w:cs="Calibri"/>
          <w:sz w:val="19"/>
          <w:lang w:eastAsia="en-CA" w:bidi="en-CA"/>
        </w:rPr>
      </w:pPr>
    </w:p>
    <w:p w14:paraId="4DAA5A4F"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Missed</w:t>
      </w:r>
      <w:r w:rsidRPr="00463455">
        <w:rPr>
          <w:rFonts w:eastAsia="Calibri"/>
          <w:b/>
          <w:spacing w:val="-1"/>
          <w:sz w:val="22"/>
          <w:lang w:eastAsia="en-CA" w:bidi="en-CA"/>
        </w:rPr>
        <w:t xml:space="preserve"> </w:t>
      </w:r>
      <w:r w:rsidRPr="00463455">
        <w:rPr>
          <w:rFonts w:eastAsia="Calibri"/>
          <w:b/>
          <w:sz w:val="22"/>
          <w:lang w:eastAsia="en-CA" w:bidi="en-CA"/>
        </w:rPr>
        <w:t>doses</w:t>
      </w:r>
    </w:p>
    <w:p w14:paraId="1B57629E" w14:textId="77777777" w:rsidR="00463455" w:rsidRPr="00463455" w:rsidRDefault="00463455" w:rsidP="00463455">
      <w:pPr>
        <w:widowControl w:val="0"/>
        <w:autoSpaceDE w:val="0"/>
        <w:autoSpaceDN w:val="0"/>
        <w:spacing w:before="120"/>
        <w:ind w:left="830" w:right="186"/>
        <w:rPr>
          <w:rFonts w:ascii="Calibri" w:eastAsia="Calibri" w:hAnsi="Calibri" w:cs="Calibri"/>
          <w:lang w:eastAsia="en-CA" w:bidi="en-CA"/>
        </w:rPr>
      </w:pPr>
      <w:r w:rsidRPr="00463455">
        <w:rPr>
          <w:rFonts w:ascii="Calibri" w:eastAsia="Calibri" w:hAnsi="Calibri" w:cs="Calibri"/>
          <w:lang w:eastAsia="en-CA" w:bidi="en-CA"/>
        </w:rPr>
        <w:t>During the early stabilization phase, patients should be on the same dose for three to four consecutive days with no missed dose before a dose increase. If a patient misses three or more doses consecutively, he or she should resume at the initial dose (10-30 mg) for at least three consecutive days.</w:t>
      </w:r>
    </w:p>
    <w:p w14:paraId="026EF9AE" w14:textId="77777777" w:rsidR="00463455" w:rsidRPr="00463455" w:rsidRDefault="00463455" w:rsidP="00463455">
      <w:pPr>
        <w:widowControl w:val="0"/>
        <w:autoSpaceDE w:val="0"/>
        <w:autoSpaceDN w:val="0"/>
        <w:spacing w:before="9"/>
        <w:rPr>
          <w:rFonts w:ascii="Calibri" w:eastAsia="Calibri" w:hAnsi="Calibri" w:cs="Calibri"/>
          <w:sz w:val="19"/>
          <w:lang w:eastAsia="en-CA" w:bidi="en-CA"/>
        </w:rPr>
      </w:pPr>
    </w:p>
    <w:p w14:paraId="766D371D" w14:textId="77777777" w:rsidR="00463455" w:rsidRPr="00463455" w:rsidRDefault="00463455" w:rsidP="00463455">
      <w:pPr>
        <w:spacing w:after="0" w:line="240" w:lineRule="auto"/>
        <w:rPr>
          <w:rFonts w:eastAsia="Calibri"/>
          <w:b/>
          <w:sz w:val="22"/>
          <w:lang w:eastAsia="en-CA" w:bidi="en-CA"/>
        </w:rPr>
      </w:pPr>
      <w:r w:rsidRPr="00463455">
        <w:rPr>
          <w:rFonts w:eastAsia="Calibri"/>
          <w:b/>
          <w:sz w:val="22"/>
          <w:lang w:eastAsia="en-CA" w:bidi="en-CA"/>
        </w:rPr>
        <w:t>Negative initial urine drug screen and recent</w:t>
      </w:r>
      <w:r w:rsidRPr="00463455">
        <w:rPr>
          <w:rFonts w:eastAsia="Calibri"/>
          <w:b/>
          <w:spacing w:val="-6"/>
          <w:sz w:val="22"/>
          <w:lang w:eastAsia="en-CA" w:bidi="en-CA"/>
        </w:rPr>
        <w:t xml:space="preserve"> </w:t>
      </w:r>
      <w:r w:rsidRPr="00463455">
        <w:rPr>
          <w:rFonts w:eastAsia="Calibri"/>
          <w:b/>
          <w:sz w:val="22"/>
          <w:lang w:eastAsia="en-CA" w:bidi="en-CA"/>
        </w:rPr>
        <w:t>abstinence</w:t>
      </w:r>
    </w:p>
    <w:p w14:paraId="56E84880" w14:textId="77777777" w:rsidR="00463455" w:rsidRPr="00463455" w:rsidRDefault="00463455" w:rsidP="00463455">
      <w:pPr>
        <w:widowControl w:val="0"/>
        <w:autoSpaceDE w:val="0"/>
        <w:autoSpaceDN w:val="0"/>
        <w:spacing w:before="120"/>
        <w:ind w:left="830" w:right="95"/>
        <w:rPr>
          <w:rFonts w:ascii="Calibri" w:eastAsia="Calibri" w:hAnsi="Calibri" w:cs="Calibri"/>
          <w:lang w:eastAsia="en-CA" w:bidi="en-CA"/>
        </w:rPr>
      </w:pPr>
      <w:r w:rsidRPr="00463455">
        <w:rPr>
          <w:rFonts w:ascii="Calibri" w:eastAsia="Calibri" w:hAnsi="Calibri" w:cs="Calibri"/>
          <w:lang w:eastAsia="en-CA" w:bidi="en-CA"/>
        </w:rPr>
        <w:t>If patients who report no recent opioid use have a negative initial urine drug screen, methadone should not be initiated unless they have recently been abstinent in a supervised setting (incarceration, inpatient program, etc.). These patients should have a long history of opioid use disorder, strong urges to use opioids and/or a good response to MT in the past. The initial dose should be 5-10 mg, titrated upwards every five or more days in increments of 5 mg or less, with careful assessment of withdrawal symptoms and sedation. Repeat assessment and repeat urine drug screens may be indicated for some patients with initial negative urine drug screens.</w:t>
      </w:r>
    </w:p>
    <w:p w14:paraId="283235BC" w14:textId="77777777" w:rsidR="00463455" w:rsidRPr="00463455" w:rsidRDefault="00463455" w:rsidP="00463455">
      <w:pPr>
        <w:widowControl w:val="0"/>
        <w:autoSpaceDE w:val="0"/>
        <w:autoSpaceDN w:val="0"/>
        <w:spacing w:before="120"/>
        <w:ind w:left="830" w:right="95"/>
        <w:rPr>
          <w:rFonts w:ascii="Calibri" w:eastAsia="Calibri" w:hAnsi="Calibri" w:cs="Calibri"/>
          <w:lang w:eastAsia="en-CA" w:bidi="en-CA"/>
        </w:rPr>
      </w:pPr>
    </w:p>
    <w:p w14:paraId="294441F8" w14:textId="77777777" w:rsidR="00463455" w:rsidRPr="00463455" w:rsidRDefault="00463455" w:rsidP="00463455">
      <w:pPr>
        <w:widowControl w:val="0"/>
        <w:autoSpaceDE w:val="0"/>
        <w:autoSpaceDN w:val="0"/>
        <w:spacing w:before="120"/>
        <w:ind w:left="830" w:right="95"/>
        <w:rPr>
          <w:rFonts w:ascii="Calibri" w:eastAsia="Calibri" w:hAnsi="Calibri" w:cs="Calibri"/>
          <w:lang w:eastAsia="en-CA" w:bidi="en-CA"/>
        </w:rPr>
      </w:pPr>
    </w:p>
    <w:p w14:paraId="3AA38450" w14:textId="77777777" w:rsidR="00463455" w:rsidRPr="00463455" w:rsidRDefault="00463455" w:rsidP="00463455">
      <w:pPr>
        <w:rPr>
          <w:rFonts w:eastAsia="Arial"/>
          <w:sz w:val="22"/>
          <w:lang w:eastAsia="en-CA" w:bidi="en-CA"/>
        </w:rPr>
      </w:pPr>
    </w:p>
    <w:p w14:paraId="2E17B3E6" w14:textId="77777777" w:rsidR="00463455" w:rsidRPr="00463455" w:rsidRDefault="00463455" w:rsidP="00463455">
      <w:pPr>
        <w:rPr>
          <w:rFonts w:eastAsia="Arial"/>
          <w:sz w:val="22"/>
        </w:rPr>
      </w:pPr>
    </w:p>
    <w:p w14:paraId="5E5D594B" w14:textId="77777777" w:rsidR="00463455" w:rsidRPr="00463455" w:rsidRDefault="00463455" w:rsidP="00463455">
      <w:pPr>
        <w:rPr>
          <w:rFonts w:eastAsia="Arial"/>
          <w:sz w:val="22"/>
        </w:rPr>
      </w:pPr>
    </w:p>
    <w:p w14:paraId="3E376AD0" w14:textId="77777777" w:rsidR="00463455" w:rsidRPr="00463455" w:rsidRDefault="00463455" w:rsidP="00463455">
      <w:pPr>
        <w:rPr>
          <w:rFonts w:eastAsia="Arial"/>
          <w:sz w:val="22"/>
        </w:rPr>
      </w:pPr>
    </w:p>
    <w:p w14:paraId="6F097BDC" w14:textId="77777777" w:rsidR="00463455" w:rsidRPr="00463455" w:rsidRDefault="00463455" w:rsidP="00463455">
      <w:pPr>
        <w:rPr>
          <w:rFonts w:eastAsia="Arial"/>
          <w:sz w:val="22"/>
        </w:rPr>
      </w:pPr>
    </w:p>
    <w:p w14:paraId="59E1A001" w14:textId="77777777" w:rsidR="00463455" w:rsidRPr="00463455" w:rsidRDefault="00463455" w:rsidP="00463455">
      <w:pPr>
        <w:rPr>
          <w:rFonts w:eastAsia="Arial"/>
          <w:sz w:val="22"/>
        </w:rPr>
      </w:pPr>
    </w:p>
    <w:p w14:paraId="3FC43495" w14:textId="77777777" w:rsidR="00FC0907" w:rsidRDefault="00FC0907" w:rsidP="00FC0907">
      <w:pPr>
        <w:pStyle w:val="Heading2"/>
        <w:rPr>
          <w:rFonts w:asciiTheme="minorHAnsi" w:eastAsia="Arial" w:hAnsiTheme="minorHAnsi" w:cstheme="minorBidi"/>
          <w:b w:val="0"/>
          <w:color w:val="auto"/>
          <w:sz w:val="22"/>
          <w:szCs w:val="22"/>
        </w:rPr>
      </w:pPr>
    </w:p>
    <w:p w14:paraId="65221962" w14:textId="77777777" w:rsidR="00463455" w:rsidRDefault="00463455" w:rsidP="00463455"/>
    <w:p w14:paraId="6834BBF6" w14:textId="77777777" w:rsidR="003B52C3" w:rsidRDefault="003B52C3" w:rsidP="00463455"/>
    <w:p w14:paraId="4A1BB3C5" w14:textId="77777777" w:rsidR="003B52C3" w:rsidRPr="00463455" w:rsidRDefault="003B52C3" w:rsidP="00463455"/>
    <w:p w14:paraId="23CC5985" w14:textId="77777777" w:rsidR="00FC0907" w:rsidRDefault="00FC0907" w:rsidP="00FC0907">
      <w:pPr>
        <w:pStyle w:val="Heading2"/>
        <w:rPr>
          <w:lang w:val="en-GB"/>
        </w:rPr>
      </w:pPr>
      <w:bookmarkStart w:id="1600" w:name="_Toc54166542"/>
      <w:r w:rsidRPr="0088074E">
        <w:rPr>
          <w:lang w:val="en-GB"/>
        </w:rPr>
        <w:lastRenderedPageBreak/>
        <w:t xml:space="preserve">Appendix Q: </w:t>
      </w:r>
      <w:r w:rsidRPr="0088074E">
        <w:rPr>
          <w:lang w:val="en-GB"/>
        </w:rPr>
        <w:tab/>
        <w:t>Urine Testing</w:t>
      </w:r>
      <w:bookmarkEnd w:id="1600"/>
    </w:p>
    <w:p w14:paraId="71930BB2" w14:textId="77777777" w:rsidR="00FC0907" w:rsidRPr="0088074E" w:rsidRDefault="00FC0907" w:rsidP="00FC0907">
      <w:pPr>
        <w:rPr>
          <w:rFonts w:ascii="Calibri" w:eastAsia="Times New Roman" w:hAnsi="Calibri" w:cs="Times New Roman"/>
          <w:bCs/>
          <w:spacing w:val="5"/>
          <w:kern w:val="28"/>
          <w:lang w:val="en-GB"/>
        </w:rPr>
      </w:pPr>
    </w:p>
    <w:p w14:paraId="31349756" w14:textId="77777777" w:rsidR="00463455" w:rsidRPr="00463455" w:rsidRDefault="00463455" w:rsidP="00463455">
      <w:pPr>
        <w:rPr>
          <w:sz w:val="22"/>
        </w:rPr>
      </w:pPr>
      <w:r w:rsidRPr="00463455">
        <w:rPr>
          <w:sz w:val="22"/>
        </w:rPr>
        <w:t>Urine drug tests are one of the ongoing means of assessing progress of OAT, providing an informative window on issues around continued drug use, and on patients' behaviour generally. They can be used constructively to assist forward movement to good control of drug use and behaviour with the well documented benefits. They should only be used punitively as a last resort.</w:t>
      </w:r>
    </w:p>
    <w:p w14:paraId="499E98D5" w14:textId="77777777" w:rsidR="00463455" w:rsidRPr="00463455" w:rsidRDefault="00463455" w:rsidP="00463455">
      <w:pPr>
        <w:rPr>
          <w:sz w:val="22"/>
        </w:rPr>
      </w:pPr>
      <w:r w:rsidRPr="00463455">
        <w:rPr>
          <w:sz w:val="22"/>
        </w:rPr>
        <w:t>A urine drug screen is a panel of several tests done at one time. This can include stimulants like amphetamines, methylphenidate, or cocaine; depressants like barbiturates, benzodiazepines, opioids, methadone, buprenorphine (or its metabolite); others like PCP, ethyl alcohol, and cannabinoids.</w:t>
      </w:r>
    </w:p>
    <w:p w14:paraId="6459EE01" w14:textId="77777777" w:rsidR="00463455" w:rsidRPr="00463455" w:rsidRDefault="00463455" w:rsidP="00263681">
      <w:pPr>
        <w:numPr>
          <w:ilvl w:val="0"/>
          <w:numId w:val="70"/>
        </w:numPr>
        <w:spacing w:after="0" w:line="240" w:lineRule="auto"/>
        <w:contextualSpacing/>
        <w:rPr>
          <w:sz w:val="22"/>
        </w:rPr>
      </w:pPr>
      <w:r w:rsidRPr="00463455">
        <w:rPr>
          <w:sz w:val="22"/>
        </w:rPr>
        <w:t>Urine drug screens are done to ensure that patients are ingesting the OAT that is prescribed for them and to detect whether they are taking any other non-prescribed drugs. The validity of the urine screen results increases if the collection is done randomly under supervision.</w:t>
      </w:r>
    </w:p>
    <w:p w14:paraId="690C9944" w14:textId="77777777" w:rsidR="00463455" w:rsidRPr="00463455" w:rsidRDefault="00463455" w:rsidP="00263681">
      <w:pPr>
        <w:numPr>
          <w:ilvl w:val="0"/>
          <w:numId w:val="70"/>
        </w:numPr>
        <w:spacing w:after="0" w:line="240" w:lineRule="auto"/>
        <w:contextualSpacing/>
        <w:rPr>
          <w:sz w:val="22"/>
        </w:rPr>
      </w:pPr>
      <w:r w:rsidRPr="00463455">
        <w:rPr>
          <w:sz w:val="22"/>
        </w:rPr>
        <w:t>A minimum of one urine drug screen is advised prior to initiation of OAT treatment.</w:t>
      </w:r>
    </w:p>
    <w:p w14:paraId="2360BE0A" w14:textId="77777777" w:rsidR="00463455" w:rsidRPr="00463455" w:rsidRDefault="00463455" w:rsidP="00263681">
      <w:pPr>
        <w:numPr>
          <w:ilvl w:val="0"/>
          <w:numId w:val="70"/>
        </w:numPr>
        <w:spacing w:after="0" w:line="240" w:lineRule="auto"/>
        <w:contextualSpacing/>
        <w:rPr>
          <w:sz w:val="22"/>
        </w:rPr>
      </w:pPr>
      <w:r w:rsidRPr="00463455">
        <w:rPr>
          <w:sz w:val="22"/>
        </w:rPr>
        <w:t xml:space="preserve">Randomly collected urine samples ideally in an observed manner are the most useful in assessing patient progress in a treatment program. </w:t>
      </w:r>
    </w:p>
    <w:p w14:paraId="51675488" w14:textId="77777777" w:rsidR="00463455" w:rsidRPr="00463455" w:rsidRDefault="00463455" w:rsidP="00263681">
      <w:pPr>
        <w:numPr>
          <w:ilvl w:val="0"/>
          <w:numId w:val="70"/>
        </w:numPr>
        <w:spacing w:after="0" w:line="240" w:lineRule="auto"/>
        <w:contextualSpacing/>
        <w:rPr>
          <w:sz w:val="22"/>
        </w:rPr>
      </w:pPr>
      <w:r w:rsidRPr="00463455">
        <w:rPr>
          <w:sz w:val="22"/>
        </w:rPr>
        <w:t>For methadone prescribed patients testing should occur at least two times per month during the stabilization period.</w:t>
      </w:r>
    </w:p>
    <w:p w14:paraId="0422C984" w14:textId="77777777" w:rsidR="00463455" w:rsidRPr="00463455" w:rsidRDefault="00463455" w:rsidP="00263681">
      <w:pPr>
        <w:numPr>
          <w:ilvl w:val="0"/>
          <w:numId w:val="70"/>
        </w:numPr>
        <w:spacing w:after="0" w:line="240" w:lineRule="auto"/>
        <w:contextualSpacing/>
        <w:rPr>
          <w:sz w:val="22"/>
        </w:rPr>
      </w:pPr>
      <w:r w:rsidRPr="00463455">
        <w:rPr>
          <w:sz w:val="22"/>
        </w:rPr>
        <w:t xml:space="preserve">The sample should be 50-60 mL, ideally collected in a bathroom with no hot water, then temperature tested, to reduce the possibility of tampering.  </w:t>
      </w:r>
    </w:p>
    <w:p w14:paraId="459973D7" w14:textId="77777777" w:rsidR="00463455" w:rsidRPr="00463455" w:rsidRDefault="00463455" w:rsidP="00263681">
      <w:pPr>
        <w:numPr>
          <w:ilvl w:val="0"/>
          <w:numId w:val="70"/>
        </w:numPr>
        <w:spacing w:after="0" w:line="240" w:lineRule="auto"/>
        <w:contextualSpacing/>
        <w:rPr>
          <w:sz w:val="22"/>
        </w:rPr>
      </w:pPr>
      <w:r w:rsidRPr="00463455">
        <w:rPr>
          <w:sz w:val="22"/>
        </w:rPr>
        <w:t xml:space="preserve">For functionally stable long-term patients it is recommended that random urine screens should be tested at least four times annually.  The presence of illicit drugs and/or the unexplained absence of methadone or buprenorphine metabolites should be discussed with the patient and appropriate action taken; a more frequent testing schedule may well be necessary. </w:t>
      </w:r>
    </w:p>
    <w:p w14:paraId="2AFDE35C" w14:textId="77777777" w:rsidR="00463455" w:rsidRPr="00463455" w:rsidRDefault="00463455" w:rsidP="00263681">
      <w:pPr>
        <w:numPr>
          <w:ilvl w:val="0"/>
          <w:numId w:val="70"/>
        </w:numPr>
        <w:spacing w:after="0" w:line="240" w:lineRule="auto"/>
        <w:contextualSpacing/>
        <w:rPr>
          <w:sz w:val="22"/>
        </w:rPr>
      </w:pPr>
      <w:r w:rsidRPr="00463455">
        <w:rPr>
          <w:sz w:val="22"/>
        </w:rPr>
        <w:t>The physician has the right to request additional urine samples at any time. This should be clearly stated in the program treatment agreement.</w:t>
      </w:r>
    </w:p>
    <w:p w14:paraId="69081B9C" w14:textId="77777777" w:rsidR="00463455" w:rsidRPr="00463455" w:rsidRDefault="00463455" w:rsidP="00463455">
      <w:pPr>
        <w:rPr>
          <w:sz w:val="10"/>
        </w:rPr>
      </w:pPr>
    </w:p>
    <w:p w14:paraId="77180BAE" w14:textId="77777777" w:rsidR="00463455" w:rsidRPr="00463455" w:rsidRDefault="00463455" w:rsidP="00463455">
      <w:pPr>
        <w:rPr>
          <w:sz w:val="22"/>
        </w:rPr>
      </w:pPr>
      <w:r w:rsidRPr="00463455">
        <w:rPr>
          <w:sz w:val="22"/>
        </w:rPr>
        <w:t xml:space="preserve">Testing for "drugs of abuse" is performed by the Roy </w:t>
      </w:r>
      <w:proofErr w:type="spellStart"/>
      <w:r w:rsidRPr="00463455">
        <w:rPr>
          <w:sz w:val="22"/>
        </w:rPr>
        <w:t>Romanow</w:t>
      </w:r>
      <w:proofErr w:type="spellEnd"/>
      <w:r w:rsidRPr="00463455">
        <w:rPr>
          <w:sz w:val="22"/>
        </w:rPr>
        <w:t xml:space="preserve"> Provincial Laboratory (RRPL). It is important to understand how they test, and how to interpret the results. Laboratory procedures are changing rapidly and are occasionally subject to error; care is recommended in confronting patients with lab test reports.</w:t>
      </w:r>
    </w:p>
    <w:p w14:paraId="70851482" w14:textId="77777777" w:rsidR="00463455" w:rsidRPr="00463455" w:rsidRDefault="00463455" w:rsidP="00463455">
      <w:pPr>
        <w:rPr>
          <w:sz w:val="22"/>
        </w:rPr>
      </w:pPr>
      <w:r w:rsidRPr="00463455">
        <w:rPr>
          <w:sz w:val="22"/>
        </w:rPr>
        <w:t>Ideally, the lab tests for a combination of parent and/or metabolites of drugs, i.e. substances already altered by body metabolism and excreted in altered form in the urine. The Provincial Laboratory tests are shown on the following page.</w:t>
      </w:r>
    </w:p>
    <w:p w14:paraId="3C70BAA2" w14:textId="77777777" w:rsidR="00463455" w:rsidRPr="00463455" w:rsidRDefault="00463455" w:rsidP="00463455">
      <w:pPr>
        <w:rPr>
          <w:sz w:val="22"/>
        </w:rPr>
      </w:pPr>
      <w:r w:rsidRPr="00463455">
        <w:rPr>
          <w:sz w:val="22"/>
        </w:rPr>
        <w:t xml:space="preserve">Laboratory tests also have a minimum test level (the "cut-off") below which the results are reported as “negative”, if the substance is present in smaller amounts.  (See Table on the following page).  </w:t>
      </w:r>
    </w:p>
    <w:p w14:paraId="4BB4B8FC" w14:textId="77777777" w:rsidR="00463455" w:rsidRPr="00463455" w:rsidRDefault="00463455" w:rsidP="00463455">
      <w:pPr>
        <w:rPr>
          <w:sz w:val="22"/>
        </w:rPr>
      </w:pPr>
      <w:r w:rsidRPr="00463455">
        <w:rPr>
          <w:sz w:val="22"/>
        </w:rPr>
        <w:t>There are two different test procedures, a simple ELISA/EMIT (enzyme linked immunoassay) and the more complex Gas Liquid Chromatography / Mass Spectrometry ("GC/MS") confirmatory test.  Most samples are tested by the ELISA/EMIT procedure.  Gas Liquid Chromatography is done infrequently, and the GC/MS procedure is done only if essential, usually in medico-legal cases.</w:t>
      </w:r>
    </w:p>
    <w:p w14:paraId="6F29771B" w14:textId="77777777" w:rsidR="00463455" w:rsidRPr="00463455" w:rsidRDefault="00463455" w:rsidP="00463455">
      <w:pPr>
        <w:rPr>
          <w:sz w:val="22"/>
        </w:rPr>
      </w:pPr>
    </w:p>
    <w:p w14:paraId="24CB45AA" w14:textId="77777777" w:rsidR="00463455" w:rsidRPr="00463455" w:rsidRDefault="00463455" w:rsidP="00463455">
      <w:pPr>
        <w:rPr>
          <w:sz w:val="22"/>
        </w:rPr>
      </w:pPr>
    </w:p>
    <w:p w14:paraId="253C522B" w14:textId="77777777" w:rsidR="00463455" w:rsidRPr="00463455" w:rsidRDefault="00463455" w:rsidP="00463455">
      <w:pPr>
        <w:rPr>
          <w:sz w:val="22"/>
        </w:rPr>
      </w:pPr>
    </w:p>
    <w:p w14:paraId="1628F312" w14:textId="77777777" w:rsidR="00463455" w:rsidRPr="00463455" w:rsidRDefault="00463455" w:rsidP="00463455">
      <w:pPr>
        <w:rPr>
          <w:sz w:val="22"/>
        </w:rPr>
      </w:pPr>
      <w:r w:rsidRPr="00463455">
        <w:rPr>
          <w:sz w:val="22"/>
        </w:rPr>
        <w:lastRenderedPageBreak/>
        <w:t>The comprehensive “drugs of abuse” screen done by the Roy Romanov provincial laboratory detects and identifies 40 common drugs/metabolites being:</w:t>
      </w:r>
      <w:r w:rsidRPr="00463455">
        <w:rPr>
          <w:sz w:val="22"/>
          <w:vertAlign w:val="superscript"/>
        </w:rPr>
        <w:t xml:space="preserve"> </w:t>
      </w:r>
      <w:r w:rsidRPr="00463455">
        <w:rPr>
          <w:sz w:val="22"/>
          <w:vertAlign w:val="superscript"/>
        </w:rPr>
        <w:footnoteReference w:id="14"/>
      </w:r>
      <w:r w:rsidRPr="00463455">
        <w:rPr>
          <w:sz w:val="22"/>
        </w:rPr>
        <w:t xml:space="preserve"> </w:t>
      </w:r>
    </w:p>
    <w:p w14:paraId="3C01BCE6" w14:textId="77777777" w:rsidR="00463455" w:rsidRPr="00463455" w:rsidRDefault="00463455" w:rsidP="00463455">
      <w:pPr>
        <w:ind w:left="720" w:firstLine="45"/>
        <w:rPr>
          <w:sz w:val="22"/>
        </w:rPr>
      </w:pPr>
      <w:r w:rsidRPr="00463455">
        <w:rPr>
          <w:sz w:val="22"/>
        </w:rPr>
        <w:t xml:space="preserve">7-amino-clonazepam, 7-amino-flunitrazepam, alpha-hydroxy-alprazolam, alprazolam, amphetamine, </w:t>
      </w:r>
      <w:proofErr w:type="spellStart"/>
      <w:r w:rsidRPr="00463455">
        <w:rPr>
          <w:sz w:val="22"/>
        </w:rPr>
        <w:t>benzoylecognine</w:t>
      </w:r>
      <w:proofErr w:type="spellEnd"/>
      <w:r w:rsidRPr="00463455">
        <w:rPr>
          <w:sz w:val="22"/>
        </w:rPr>
        <w:t xml:space="preserve">, buprenorphine, clonazepam, cocaine, codeine, des-alkyl-flurazepam, diazepam, diphenhydramine, EDDP, fentanyl, flunitrazepam, flurazepam, gabapentin, hydrocodone, hydromorphone, ketamine, lorazepam, MDA, MDEA, MDMA, meperidine, methadone, methamphetamine, methylphenidate, morphine, norbuprenorphine, nordiazepam, </w:t>
      </w:r>
      <w:proofErr w:type="spellStart"/>
      <w:r w:rsidRPr="00463455">
        <w:rPr>
          <w:sz w:val="22"/>
        </w:rPr>
        <w:t>norfentanyl</w:t>
      </w:r>
      <w:proofErr w:type="spellEnd"/>
      <w:r w:rsidRPr="00463455">
        <w:rPr>
          <w:sz w:val="22"/>
        </w:rPr>
        <w:t xml:space="preserve">, normeperidine, oxazepam, oxycodone, PCP, pseudoephedrine, </w:t>
      </w:r>
      <w:proofErr w:type="spellStart"/>
      <w:r w:rsidRPr="00463455">
        <w:rPr>
          <w:sz w:val="22"/>
        </w:rPr>
        <w:t>ritalinic</w:t>
      </w:r>
      <w:proofErr w:type="spellEnd"/>
      <w:r w:rsidRPr="00463455">
        <w:rPr>
          <w:sz w:val="22"/>
        </w:rPr>
        <w:t xml:space="preserve"> acid, temazepam, THC-COOH (cannabinoids), triazolam.</w:t>
      </w:r>
    </w:p>
    <w:p w14:paraId="29B8A8B6" w14:textId="77777777" w:rsidR="00463455" w:rsidRPr="00463455" w:rsidRDefault="00463455" w:rsidP="00463455">
      <w:pPr>
        <w:ind w:left="720" w:firstLine="45"/>
        <w:rPr>
          <w:i/>
          <w:sz w:val="22"/>
        </w:rPr>
      </w:pPr>
      <w:r w:rsidRPr="00463455">
        <w:rPr>
          <w:i/>
          <w:sz w:val="22"/>
        </w:rPr>
        <w:t xml:space="preserve">** barbiturates, ethanol, LSD, and others are available upon request*  </w:t>
      </w:r>
    </w:p>
    <w:p w14:paraId="2C2D09D6" w14:textId="77777777" w:rsidR="00463455" w:rsidRPr="00463455" w:rsidRDefault="00463455" w:rsidP="00463455">
      <w:pPr>
        <w:jc w:val="center"/>
        <w:rPr>
          <w:b/>
        </w:rPr>
      </w:pPr>
    </w:p>
    <w:p w14:paraId="56DF27AA" w14:textId="77777777" w:rsidR="00463455" w:rsidRPr="00463455" w:rsidRDefault="00463455" w:rsidP="00463455">
      <w:pPr>
        <w:jc w:val="center"/>
        <w:rPr>
          <w:b/>
        </w:rPr>
      </w:pPr>
      <w:r w:rsidRPr="00463455">
        <w:rPr>
          <w:b/>
        </w:rPr>
        <w:t xml:space="preserve">Most drugs that are screened for are detected in urine for approximately 1-2 days only. </w:t>
      </w:r>
    </w:p>
    <w:p w14:paraId="4A018531" w14:textId="77777777" w:rsidR="00463455" w:rsidRPr="00463455" w:rsidRDefault="00463455" w:rsidP="00463455">
      <w:pPr>
        <w:jc w:val="center"/>
        <w:rPr>
          <w:b/>
        </w:rPr>
      </w:pPr>
      <w:r w:rsidRPr="00463455">
        <w:rPr>
          <w:b/>
        </w:rPr>
        <w:t>The labs turnaround time is ~2 days.</w:t>
      </w:r>
    </w:p>
    <w:p w14:paraId="375F79E0" w14:textId="77777777" w:rsidR="00463455" w:rsidRPr="00463455" w:rsidRDefault="00463455" w:rsidP="00463455">
      <w:pPr>
        <w:spacing w:line="200" w:lineRule="exact"/>
        <w:rPr>
          <w:sz w:val="22"/>
          <w:u w:val="single"/>
        </w:rPr>
      </w:pPr>
      <w:bookmarkStart w:id="1601" w:name="_Toc448500372"/>
    </w:p>
    <w:p w14:paraId="64D34E61" w14:textId="77777777" w:rsidR="00463455" w:rsidRPr="00463455" w:rsidRDefault="00463455" w:rsidP="00463455">
      <w:pPr>
        <w:spacing w:line="200" w:lineRule="exact"/>
        <w:rPr>
          <w:sz w:val="22"/>
          <w:u w:val="single"/>
        </w:rPr>
      </w:pPr>
    </w:p>
    <w:p w14:paraId="1972CE6F" w14:textId="77777777" w:rsidR="00463455" w:rsidRPr="00463455" w:rsidRDefault="00463455" w:rsidP="00463455">
      <w:pPr>
        <w:spacing w:line="200" w:lineRule="exact"/>
        <w:rPr>
          <w:sz w:val="22"/>
          <w:u w:val="single"/>
        </w:rPr>
      </w:pPr>
    </w:p>
    <w:p w14:paraId="64664114" w14:textId="77777777" w:rsidR="00463455" w:rsidRPr="00463455" w:rsidRDefault="00463455" w:rsidP="00463455">
      <w:pPr>
        <w:spacing w:line="200" w:lineRule="exact"/>
        <w:rPr>
          <w:sz w:val="22"/>
          <w:u w:val="single"/>
        </w:rPr>
      </w:pPr>
    </w:p>
    <w:p w14:paraId="41DB846B" w14:textId="77777777" w:rsidR="00463455" w:rsidRPr="00463455" w:rsidRDefault="00463455" w:rsidP="00463455">
      <w:pPr>
        <w:spacing w:line="200" w:lineRule="exact"/>
        <w:rPr>
          <w:sz w:val="22"/>
          <w:u w:val="single"/>
        </w:rPr>
      </w:pPr>
    </w:p>
    <w:p w14:paraId="1D73C2C8" w14:textId="77777777" w:rsidR="00463455" w:rsidRPr="00463455" w:rsidRDefault="00463455" w:rsidP="00463455">
      <w:pPr>
        <w:spacing w:line="200" w:lineRule="exact"/>
        <w:rPr>
          <w:sz w:val="22"/>
          <w:u w:val="single"/>
        </w:rPr>
      </w:pPr>
    </w:p>
    <w:p w14:paraId="7D043830" w14:textId="77777777" w:rsidR="00463455" w:rsidRPr="00463455" w:rsidRDefault="00463455" w:rsidP="00463455">
      <w:pPr>
        <w:spacing w:line="200" w:lineRule="exact"/>
        <w:rPr>
          <w:sz w:val="22"/>
          <w:u w:val="single"/>
        </w:rPr>
      </w:pPr>
    </w:p>
    <w:p w14:paraId="25EC78DC" w14:textId="77777777" w:rsidR="00463455" w:rsidRPr="00463455" w:rsidRDefault="00463455" w:rsidP="00463455">
      <w:pPr>
        <w:spacing w:line="200" w:lineRule="exact"/>
        <w:rPr>
          <w:sz w:val="22"/>
          <w:u w:val="single"/>
        </w:rPr>
      </w:pPr>
    </w:p>
    <w:p w14:paraId="7BE5474A" w14:textId="77777777" w:rsidR="00463455" w:rsidRPr="00463455" w:rsidRDefault="00463455" w:rsidP="00463455">
      <w:pPr>
        <w:spacing w:line="200" w:lineRule="exact"/>
        <w:rPr>
          <w:sz w:val="22"/>
          <w:u w:val="single"/>
        </w:rPr>
      </w:pPr>
    </w:p>
    <w:p w14:paraId="25ECEB01" w14:textId="77777777" w:rsidR="00463455" w:rsidRPr="00463455" w:rsidRDefault="00463455" w:rsidP="00463455">
      <w:pPr>
        <w:spacing w:line="200" w:lineRule="exact"/>
        <w:rPr>
          <w:sz w:val="22"/>
          <w:u w:val="single"/>
        </w:rPr>
      </w:pPr>
    </w:p>
    <w:p w14:paraId="0D00486D" w14:textId="77777777" w:rsidR="00463455" w:rsidRPr="00463455" w:rsidRDefault="00463455" w:rsidP="00463455">
      <w:pPr>
        <w:spacing w:line="200" w:lineRule="exact"/>
        <w:rPr>
          <w:sz w:val="22"/>
          <w:u w:val="single"/>
        </w:rPr>
      </w:pPr>
    </w:p>
    <w:p w14:paraId="5EE746E0" w14:textId="77777777" w:rsidR="00463455" w:rsidRPr="00463455" w:rsidRDefault="00463455" w:rsidP="00463455">
      <w:pPr>
        <w:spacing w:line="200" w:lineRule="exact"/>
        <w:rPr>
          <w:sz w:val="22"/>
          <w:u w:val="single"/>
        </w:rPr>
      </w:pPr>
    </w:p>
    <w:p w14:paraId="6996F1F0" w14:textId="77777777" w:rsidR="00463455" w:rsidRPr="00463455" w:rsidRDefault="00463455" w:rsidP="00463455">
      <w:pPr>
        <w:spacing w:line="200" w:lineRule="exact"/>
        <w:rPr>
          <w:sz w:val="22"/>
          <w:u w:val="single"/>
        </w:rPr>
      </w:pPr>
    </w:p>
    <w:bookmarkEnd w:id="1601"/>
    <w:p w14:paraId="5ECC79F9" w14:textId="77777777" w:rsidR="00463455" w:rsidRPr="00463455" w:rsidRDefault="00463455" w:rsidP="00463455">
      <w:pPr>
        <w:rPr>
          <w:sz w:val="22"/>
        </w:rPr>
      </w:pPr>
    </w:p>
    <w:p w14:paraId="657033F9" w14:textId="77777777" w:rsidR="00463455" w:rsidRPr="00463455" w:rsidRDefault="00463455" w:rsidP="00463455">
      <w:pPr>
        <w:rPr>
          <w:sz w:val="22"/>
        </w:rPr>
        <w:sectPr w:rsidR="00463455" w:rsidRPr="00463455" w:rsidSect="00463455">
          <w:footnotePr>
            <w:numFmt w:val="lowerRoman"/>
          </w:footnotePr>
          <w:pgSz w:w="12240" w:h="15840"/>
          <w:pgMar w:top="815" w:right="960" w:bottom="820" w:left="1320" w:header="720" w:footer="720" w:gutter="0"/>
          <w:cols w:space="720"/>
          <w:docGrid w:linePitch="299"/>
        </w:sectPr>
      </w:pPr>
    </w:p>
    <w:p w14:paraId="1C86D497" w14:textId="77777777" w:rsidR="00463455" w:rsidRPr="00463455" w:rsidRDefault="00463455" w:rsidP="00463455">
      <w:pPr>
        <w:spacing w:line="200" w:lineRule="exact"/>
        <w:rPr>
          <w:color w:val="06262D"/>
          <w:sz w:val="20"/>
          <w:szCs w:val="20"/>
          <w:u w:val="single"/>
        </w:rPr>
      </w:pPr>
      <w:r w:rsidRPr="00463455">
        <w:rPr>
          <w:sz w:val="22"/>
          <w:u w:val="single"/>
        </w:rPr>
        <w:lastRenderedPageBreak/>
        <w:t>Urine Drug Screening Collection Practice</w:t>
      </w:r>
    </w:p>
    <w:p w14:paraId="7B96655E" w14:textId="77777777" w:rsidR="00463455" w:rsidRDefault="00463455" w:rsidP="00463455">
      <w:pPr>
        <w:jc w:val="both"/>
        <w:rPr>
          <w:rFonts w:eastAsia="Arial"/>
          <w:sz w:val="22"/>
        </w:rPr>
      </w:pPr>
    </w:p>
    <w:p w14:paraId="53BBB00C" w14:textId="77777777" w:rsidR="00463455" w:rsidRPr="00463455" w:rsidRDefault="00463455" w:rsidP="00463455">
      <w:pPr>
        <w:jc w:val="both"/>
        <w:rPr>
          <w:rFonts w:eastAsia="Arial"/>
          <w:sz w:val="22"/>
        </w:rPr>
      </w:pPr>
      <w:r w:rsidRPr="00463455">
        <w:rPr>
          <w:rFonts w:eastAsia="Arial"/>
          <w:sz w:val="22"/>
        </w:rPr>
        <w:t xml:space="preserve">UDS are clinically reliable when urine collection is directly observed. However, other measures can be taken to enhance the authenticity of the urine sample and consequently the test results. </w:t>
      </w:r>
    </w:p>
    <w:p w14:paraId="625DA196" w14:textId="77777777" w:rsidR="00463455" w:rsidRPr="00463455" w:rsidRDefault="00463455" w:rsidP="00463455">
      <w:pPr>
        <w:jc w:val="both"/>
        <w:rPr>
          <w:rFonts w:eastAsia="Arial"/>
          <w:sz w:val="22"/>
        </w:rPr>
      </w:pPr>
      <w:r w:rsidRPr="00463455">
        <w:rPr>
          <w:rFonts w:eastAsia="Arial"/>
          <w:sz w:val="22"/>
        </w:rPr>
        <w:t>In most cases directly observing urine collection is not required.</w:t>
      </w:r>
    </w:p>
    <w:p w14:paraId="3D0CE08B"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Temperature check to be performed immediately after urine sample is obtained, using a temperature sensitive strip.</w:t>
      </w:r>
    </w:p>
    <w:p w14:paraId="320F014C" w14:textId="77777777" w:rsidR="00463455" w:rsidRPr="00463455" w:rsidRDefault="00463455" w:rsidP="00463455">
      <w:pPr>
        <w:ind w:left="450"/>
        <w:contextualSpacing/>
        <w:jc w:val="both"/>
        <w:rPr>
          <w:rFonts w:eastAsia="Arial"/>
          <w:sz w:val="22"/>
        </w:rPr>
      </w:pPr>
    </w:p>
    <w:p w14:paraId="04B1A16C"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Lab staff does not witness urine collection.</w:t>
      </w:r>
    </w:p>
    <w:p w14:paraId="2D8A536C" w14:textId="77777777" w:rsidR="00463455" w:rsidRPr="00463455" w:rsidRDefault="00463455" w:rsidP="00463455">
      <w:pPr>
        <w:jc w:val="both"/>
        <w:rPr>
          <w:rFonts w:eastAsia="Arial"/>
          <w:sz w:val="22"/>
        </w:rPr>
      </w:pPr>
    </w:p>
    <w:p w14:paraId="2EAF3000" w14:textId="77777777" w:rsidR="00463455" w:rsidRPr="00463455" w:rsidRDefault="00463455" w:rsidP="00463455">
      <w:pPr>
        <w:jc w:val="both"/>
        <w:rPr>
          <w:rFonts w:eastAsia="Arial"/>
          <w:sz w:val="22"/>
        </w:rPr>
      </w:pPr>
      <w:r w:rsidRPr="00463455">
        <w:rPr>
          <w:rFonts w:eastAsia="Arial"/>
          <w:sz w:val="22"/>
        </w:rPr>
        <w:t>If there is concern about the integrity of the sample, please notify the ordering physician’s office and indicate concerns on the requisition, providing all relevant details.</w:t>
      </w:r>
    </w:p>
    <w:p w14:paraId="11D13AB5" w14:textId="77777777" w:rsidR="00463455" w:rsidRPr="00463455" w:rsidRDefault="00463455" w:rsidP="00463455">
      <w:pPr>
        <w:jc w:val="both"/>
        <w:rPr>
          <w:rFonts w:eastAsia="Arial"/>
          <w:sz w:val="22"/>
        </w:rPr>
      </w:pPr>
      <w:r w:rsidRPr="00463455">
        <w:rPr>
          <w:rFonts w:eastAsia="Arial"/>
          <w:sz w:val="22"/>
        </w:rPr>
        <w:t>Chain of custody is for legal matters and does not apply to OAT.</w:t>
      </w:r>
    </w:p>
    <w:p w14:paraId="22C5E8E7" w14:textId="77777777" w:rsidR="00463455" w:rsidRPr="00463455" w:rsidRDefault="00463455" w:rsidP="00463455">
      <w:pPr>
        <w:jc w:val="both"/>
        <w:rPr>
          <w:rFonts w:eastAsia="Arial"/>
          <w:sz w:val="22"/>
        </w:rPr>
      </w:pPr>
      <w:r w:rsidRPr="00463455">
        <w:rPr>
          <w:rFonts w:eastAsia="Arial"/>
          <w:sz w:val="22"/>
        </w:rPr>
        <w:t>The primary care physician may not have direct lab services in concert with the clinical practice and therefore patients will have a choice of labs for this service.</w:t>
      </w:r>
    </w:p>
    <w:p w14:paraId="1D84B3C5" w14:textId="77777777" w:rsidR="00463455" w:rsidRPr="00463455" w:rsidRDefault="00463455" w:rsidP="00463455">
      <w:pPr>
        <w:jc w:val="both"/>
        <w:rPr>
          <w:rFonts w:eastAsia="Arial"/>
          <w:sz w:val="22"/>
        </w:rPr>
      </w:pPr>
      <w:r w:rsidRPr="00463455">
        <w:rPr>
          <w:rFonts w:eastAsia="Arial"/>
          <w:sz w:val="22"/>
        </w:rPr>
        <w:t>This document may be attached to the requisition for collection of urines to ensure the proper protocol is followed.</w:t>
      </w:r>
    </w:p>
    <w:p w14:paraId="06F15BD8"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Extra clothing such as coats and sweaters should be removed</w:t>
      </w:r>
    </w:p>
    <w:p w14:paraId="745D27AF"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Parcels, bags and purses must not be taken into the collection area</w:t>
      </w:r>
    </w:p>
    <w:p w14:paraId="34C869F3"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Patients should receive a pre-labelled urinalysis container prior to entering the collection area</w:t>
      </w:r>
    </w:p>
    <w:p w14:paraId="07954F0C"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The patient must bring the sample directly to the collector and not place it in a pass-through-window</w:t>
      </w:r>
    </w:p>
    <w:p w14:paraId="06062294"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No other urine samples should be accessible to the patient during the provision of the sample (e.g.: specimen pass-through cabinet).</w:t>
      </w:r>
    </w:p>
    <w:p w14:paraId="3469497B"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A minimum volume of 30 mL is required</w:t>
      </w:r>
    </w:p>
    <w:p w14:paraId="4634B2A0" w14:textId="77777777" w:rsidR="00463455" w:rsidRPr="00463455" w:rsidRDefault="00463455" w:rsidP="00463455">
      <w:pPr>
        <w:ind w:left="450"/>
        <w:jc w:val="both"/>
        <w:rPr>
          <w:sz w:val="22"/>
        </w:rPr>
      </w:pPr>
    </w:p>
    <w:p w14:paraId="6EB56DC7" w14:textId="77777777" w:rsidR="00463455" w:rsidRPr="00463455" w:rsidRDefault="00463455" w:rsidP="00463455">
      <w:pPr>
        <w:jc w:val="both"/>
        <w:rPr>
          <w:rFonts w:eastAsia="Arial"/>
          <w:b/>
          <w:sz w:val="22"/>
        </w:rPr>
      </w:pPr>
      <w:r w:rsidRPr="00463455">
        <w:rPr>
          <w:rFonts w:eastAsia="Arial"/>
          <w:b/>
          <w:sz w:val="22"/>
        </w:rPr>
        <w:t>Considerations:</w:t>
      </w:r>
    </w:p>
    <w:p w14:paraId="41415A56"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Hand-washing facilities are made available to patient after provision of the sample</w:t>
      </w:r>
    </w:p>
    <w:p w14:paraId="03337694"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Provide a dry collection area</w:t>
      </w:r>
    </w:p>
    <w:p w14:paraId="6858BD5E"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All sources of water should be disabled</w:t>
      </w:r>
    </w:p>
    <w:p w14:paraId="2F65A26F" w14:textId="77777777" w:rsidR="00463455" w:rsidRPr="00463455" w:rsidRDefault="00463455" w:rsidP="00263681">
      <w:pPr>
        <w:numPr>
          <w:ilvl w:val="1"/>
          <w:numId w:val="62"/>
        </w:numPr>
        <w:spacing w:after="0" w:line="240" w:lineRule="auto"/>
        <w:ind w:left="450"/>
        <w:contextualSpacing/>
        <w:jc w:val="both"/>
        <w:rPr>
          <w:rFonts w:eastAsia="Arial"/>
          <w:sz w:val="22"/>
        </w:rPr>
      </w:pPr>
      <w:r w:rsidRPr="00463455">
        <w:rPr>
          <w:rFonts w:eastAsia="Arial"/>
          <w:sz w:val="22"/>
        </w:rPr>
        <w:t>Bluing of toilet water</w:t>
      </w:r>
    </w:p>
    <w:p w14:paraId="69153A4A" w14:textId="77777777" w:rsidR="00463455" w:rsidRPr="00463455" w:rsidRDefault="00463455" w:rsidP="00463455">
      <w:pPr>
        <w:jc w:val="both"/>
        <w:rPr>
          <w:rFonts w:eastAsia="Arial"/>
          <w:sz w:val="22"/>
        </w:rPr>
      </w:pPr>
    </w:p>
    <w:p w14:paraId="6E6A0B09" w14:textId="77777777" w:rsidR="00463455" w:rsidRPr="00463455" w:rsidRDefault="00463455" w:rsidP="00463455">
      <w:pPr>
        <w:jc w:val="both"/>
        <w:rPr>
          <w:rFonts w:eastAsia="Arial"/>
          <w:sz w:val="22"/>
        </w:rPr>
      </w:pPr>
    </w:p>
    <w:p w14:paraId="75365685" w14:textId="77777777" w:rsidR="00FC0907" w:rsidRDefault="00FC0907" w:rsidP="00FC0907">
      <w:pPr>
        <w:pStyle w:val="Heading2"/>
        <w:rPr>
          <w:lang w:val="en-GB"/>
        </w:rPr>
      </w:pPr>
      <w:r>
        <w:rPr>
          <w:lang w:val="en-GB"/>
        </w:rPr>
        <w:br w:type="page"/>
      </w:r>
    </w:p>
    <w:p w14:paraId="40A22F11" w14:textId="77777777" w:rsidR="00FC0907" w:rsidRDefault="00FC0907" w:rsidP="00FC0907">
      <w:pPr>
        <w:pStyle w:val="Heading2"/>
        <w:rPr>
          <w:lang w:val="en-GB"/>
        </w:rPr>
      </w:pPr>
      <w:bookmarkStart w:id="1602" w:name="_Toc54166543"/>
      <w:r w:rsidRPr="0088074E">
        <w:rPr>
          <w:lang w:val="en-GB"/>
        </w:rPr>
        <w:lastRenderedPageBreak/>
        <w:t xml:space="preserve">Appendix R: </w:t>
      </w:r>
      <w:r w:rsidRPr="0088074E">
        <w:rPr>
          <w:lang w:val="en-GB"/>
        </w:rPr>
        <w:tab/>
        <w:t>Metabolism Charts</w:t>
      </w:r>
      <w:bookmarkEnd w:id="1602"/>
    </w:p>
    <w:p w14:paraId="28F477AB" w14:textId="77777777" w:rsidR="00463455" w:rsidRPr="00463455" w:rsidRDefault="00463455" w:rsidP="00463455">
      <w:pPr>
        <w:pStyle w:val="Heading3"/>
        <w:rPr>
          <w:i w:val="0"/>
          <w:color w:val="1F3763" w:themeColor="accent1" w:themeShade="7F"/>
          <w:sz w:val="24"/>
        </w:rPr>
      </w:pPr>
      <w:bookmarkStart w:id="1603" w:name="_Toc448500378"/>
      <w:r w:rsidRPr="00463455">
        <w:rPr>
          <w:i w:val="0"/>
          <w:noProof/>
          <w:color w:val="1F3763" w:themeColor="accent1" w:themeShade="7F"/>
          <w:sz w:val="24"/>
          <w:lang w:eastAsia="en-CA"/>
        </w:rPr>
        <w:drawing>
          <wp:anchor distT="0" distB="0" distL="114300" distR="114300" simplePos="0" relativeHeight="251724800" behindDoc="0" locked="0" layoutInCell="1" allowOverlap="1" wp14:anchorId="3846EFFB" wp14:editId="60D4565C">
            <wp:simplePos x="0" y="0"/>
            <wp:positionH relativeFrom="margin">
              <wp:align>right</wp:align>
            </wp:positionH>
            <wp:positionV relativeFrom="paragraph">
              <wp:posOffset>323215</wp:posOffset>
            </wp:positionV>
            <wp:extent cx="5486400" cy="3228975"/>
            <wp:effectExtent l="0" t="0" r="0" b="0"/>
            <wp:wrapSquare wrapText="bothSides"/>
            <wp:docPr id="317" name="Picture 317" descr="C:\Users\Alazawid\AppData\Local\Microsoft\Windows\INetCache\Content.Word\Benzodiazepine Metabolism Char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zawid\AppData\Local\Microsoft\Windows\INetCache\Content.Word\Benzodiazepine Metabolism Chart-01.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455">
        <w:rPr>
          <w:i w:val="0"/>
          <w:color w:val="1F3763" w:themeColor="accent1" w:themeShade="7F"/>
          <w:sz w:val="24"/>
        </w:rPr>
        <w:t>Benzodiazepines</w:t>
      </w:r>
      <w:bookmarkEnd w:id="1603"/>
    </w:p>
    <w:p w14:paraId="459FA274"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bookmarkStart w:id="1604" w:name="_Toc448500381"/>
    </w:p>
    <w:p w14:paraId="182812FC"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546D1507"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77CC9252"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7E163963"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35A496DB"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063C2E32"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4DC4F773"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1855D4F7"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2FD7C792"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040FFC97"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7459EA72"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3883FD18"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3A9147ED"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p>
    <w:p w14:paraId="72813080" w14:textId="77777777" w:rsidR="00463455" w:rsidRPr="00463455" w:rsidRDefault="00463455" w:rsidP="00463455">
      <w:pPr>
        <w:keepNext/>
        <w:keepLines/>
        <w:spacing w:before="40" w:after="0"/>
        <w:outlineLvl w:val="2"/>
        <w:rPr>
          <w:rFonts w:asciiTheme="majorHAnsi" w:eastAsiaTheme="majorEastAsia" w:hAnsiTheme="majorHAnsi" w:cstheme="majorBidi"/>
          <w:color w:val="1F3763" w:themeColor="accent1" w:themeShade="7F"/>
          <w:szCs w:val="24"/>
        </w:rPr>
      </w:pPr>
      <w:r w:rsidRPr="00463455">
        <w:rPr>
          <w:rFonts w:asciiTheme="majorHAnsi" w:eastAsiaTheme="majorEastAsia" w:hAnsiTheme="majorHAnsi" w:cstheme="majorBidi"/>
          <w:color w:val="1F3763" w:themeColor="accent1" w:themeShade="7F"/>
          <w:szCs w:val="24"/>
        </w:rPr>
        <w:t>Opi</w:t>
      </w:r>
      <w:r w:rsidR="007E1F5E">
        <w:rPr>
          <w:rFonts w:asciiTheme="majorHAnsi" w:eastAsiaTheme="majorEastAsia" w:hAnsiTheme="majorHAnsi" w:cstheme="majorBidi"/>
          <w:color w:val="1F3763" w:themeColor="accent1" w:themeShade="7F"/>
          <w:szCs w:val="24"/>
        </w:rPr>
        <w:t>oids</w:t>
      </w:r>
      <w:r w:rsidRPr="00463455">
        <w:rPr>
          <w:rFonts w:asciiTheme="majorHAnsi" w:eastAsiaTheme="majorEastAsia" w:hAnsiTheme="majorHAnsi" w:cstheme="majorBidi"/>
          <w:color w:val="1F3763" w:themeColor="accent1" w:themeShade="7F"/>
          <w:szCs w:val="24"/>
        </w:rPr>
        <w:t xml:space="preserve"> </w:t>
      </w:r>
      <w:bookmarkEnd w:id="1604"/>
    </w:p>
    <w:p w14:paraId="612EA3CC" w14:textId="77777777" w:rsidR="00463455" w:rsidRPr="00463455" w:rsidRDefault="00463455" w:rsidP="00463455">
      <w:pPr>
        <w:rPr>
          <w:rFonts w:eastAsia="Arial"/>
          <w:sz w:val="22"/>
        </w:rPr>
      </w:pPr>
      <w:r w:rsidRPr="00463455">
        <w:rPr>
          <w:rFonts w:eastAsia="Arial"/>
          <w:noProof/>
          <w:sz w:val="22"/>
          <w:lang w:eastAsia="en-CA"/>
        </w:rPr>
        <w:drawing>
          <wp:anchor distT="0" distB="0" distL="114300" distR="114300" simplePos="0" relativeHeight="251725824" behindDoc="0" locked="0" layoutInCell="1" allowOverlap="1" wp14:anchorId="57ECC877" wp14:editId="4D020407">
            <wp:simplePos x="0" y="0"/>
            <wp:positionH relativeFrom="margin">
              <wp:align>right</wp:align>
            </wp:positionH>
            <wp:positionV relativeFrom="paragraph">
              <wp:posOffset>328295</wp:posOffset>
            </wp:positionV>
            <wp:extent cx="5486400" cy="3637915"/>
            <wp:effectExtent l="0" t="0" r="0" b="635"/>
            <wp:wrapSquare wrapText="bothSides"/>
            <wp:docPr id="318" name="Picture 318" descr="C:\Users\Alazawid\AppData\Local\Microsoft\Windows\INetCache\Content.Word\Opiate Metabolism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zawid\AppData\Local\Microsoft\Windows\INetCache\Content.Word\Opiate Metabolism Chart.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86400" cy="363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EA858" w14:textId="77777777" w:rsidR="00463455" w:rsidRPr="00463455" w:rsidRDefault="00463455" w:rsidP="00463455">
      <w:pPr>
        <w:rPr>
          <w:rFonts w:eastAsia="Arial"/>
          <w:sz w:val="22"/>
        </w:rPr>
      </w:pPr>
    </w:p>
    <w:p w14:paraId="459D0CA3" w14:textId="77777777" w:rsidR="00463455" w:rsidRPr="00463455" w:rsidRDefault="00463455" w:rsidP="00463455">
      <w:pPr>
        <w:jc w:val="both"/>
        <w:rPr>
          <w:rFonts w:eastAsia="Arial"/>
          <w:sz w:val="22"/>
        </w:rPr>
      </w:pPr>
    </w:p>
    <w:p w14:paraId="34FAACCC" w14:textId="77777777" w:rsidR="00463455" w:rsidRPr="00463455" w:rsidRDefault="00463455" w:rsidP="00463455">
      <w:pPr>
        <w:jc w:val="both"/>
        <w:rPr>
          <w:rFonts w:eastAsia="Arial"/>
          <w:sz w:val="22"/>
        </w:rPr>
      </w:pPr>
    </w:p>
    <w:p w14:paraId="0FC3D0F3" w14:textId="77777777" w:rsidR="00463455" w:rsidRPr="00463455" w:rsidRDefault="00463455" w:rsidP="00463455">
      <w:pPr>
        <w:jc w:val="both"/>
        <w:rPr>
          <w:rFonts w:eastAsia="Arial"/>
          <w:sz w:val="22"/>
        </w:rPr>
      </w:pPr>
    </w:p>
    <w:p w14:paraId="6633AEA6" w14:textId="77777777" w:rsidR="00463455" w:rsidRPr="00463455" w:rsidRDefault="00463455" w:rsidP="00463455">
      <w:pPr>
        <w:jc w:val="both"/>
        <w:rPr>
          <w:rFonts w:eastAsia="Arial"/>
          <w:sz w:val="22"/>
        </w:rPr>
      </w:pPr>
    </w:p>
    <w:p w14:paraId="67C0153B" w14:textId="77777777" w:rsidR="00463455" w:rsidRPr="00463455" w:rsidRDefault="00463455" w:rsidP="00463455">
      <w:pPr>
        <w:rPr>
          <w:rFonts w:eastAsia="Arial"/>
          <w:sz w:val="22"/>
        </w:rPr>
      </w:pPr>
    </w:p>
    <w:p w14:paraId="4EFB6D19" w14:textId="77777777" w:rsidR="00463455" w:rsidRPr="00463455" w:rsidRDefault="00463455" w:rsidP="00463455">
      <w:pPr>
        <w:rPr>
          <w:rFonts w:eastAsia="Arial"/>
          <w:sz w:val="22"/>
        </w:rPr>
      </w:pPr>
    </w:p>
    <w:p w14:paraId="1E952ACE" w14:textId="77777777" w:rsidR="00463455" w:rsidRPr="00463455" w:rsidRDefault="00463455" w:rsidP="00463455">
      <w:pPr>
        <w:rPr>
          <w:rFonts w:eastAsia="Arial"/>
          <w:sz w:val="22"/>
        </w:rPr>
      </w:pPr>
    </w:p>
    <w:p w14:paraId="5B97E8B1" w14:textId="77777777" w:rsidR="00463455" w:rsidRPr="00463455" w:rsidRDefault="00463455" w:rsidP="00463455">
      <w:pPr>
        <w:rPr>
          <w:rFonts w:eastAsia="Arial"/>
          <w:sz w:val="22"/>
        </w:rPr>
      </w:pPr>
    </w:p>
    <w:p w14:paraId="6DC6AF8E" w14:textId="77777777" w:rsidR="00463455" w:rsidRPr="00463455" w:rsidRDefault="00463455" w:rsidP="00463455">
      <w:pPr>
        <w:rPr>
          <w:rFonts w:eastAsia="Arial"/>
          <w:sz w:val="22"/>
        </w:rPr>
      </w:pPr>
    </w:p>
    <w:p w14:paraId="7A49D1F2" w14:textId="77777777" w:rsidR="00463455" w:rsidRPr="00463455" w:rsidRDefault="00463455" w:rsidP="00463455">
      <w:pPr>
        <w:rPr>
          <w:rFonts w:eastAsia="Arial"/>
          <w:sz w:val="22"/>
        </w:rPr>
      </w:pPr>
    </w:p>
    <w:p w14:paraId="7D081863" w14:textId="77777777" w:rsidR="00463455" w:rsidRPr="00463455" w:rsidRDefault="00463455" w:rsidP="00463455">
      <w:pPr>
        <w:rPr>
          <w:rFonts w:eastAsia="Arial"/>
          <w:sz w:val="22"/>
        </w:rPr>
      </w:pPr>
    </w:p>
    <w:p w14:paraId="3A9C8853" w14:textId="77777777" w:rsidR="00463455" w:rsidRPr="00463455" w:rsidRDefault="00463455" w:rsidP="00463455">
      <w:pPr>
        <w:rPr>
          <w:rFonts w:eastAsia="Arial"/>
          <w:sz w:val="22"/>
        </w:rPr>
      </w:pPr>
    </w:p>
    <w:p w14:paraId="2226A375" w14:textId="4DA8204C" w:rsidR="00D70FC4" w:rsidRDefault="00D70FC4">
      <w:pPr>
        <w:rPr>
          <w:ins w:id="1605" w:author="Bootsman, Nicole CPSS" w:date="2021-09-10T13:31:00Z"/>
          <w:lang w:val="en-GB"/>
        </w:rPr>
      </w:pPr>
      <w:r>
        <w:rPr>
          <w:lang w:val="en-GB"/>
        </w:rPr>
        <w:br w:type="page"/>
      </w:r>
    </w:p>
    <w:p w14:paraId="45EBE730" w14:textId="061105A4" w:rsidR="00B42A6A" w:rsidRDefault="00B42A6A">
      <w:pPr>
        <w:rPr>
          <w:ins w:id="1606" w:author="Bootsman, Nicole CPSS" w:date="2021-09-10T13:31:00Z"/>
          <w:lang w:val="en-GB"/>
        </w:rPr>
      </w:pPr>
    </w:p>
    <w:p w14:paraId="2B6D20F7" w14:textId="261700E3" w:rsidR="00B42A6A" w:rsidRPr="00B42A6A" w:rsidRDefault="00B42A6A">
      <w:pPr>
        <w:rPr>
          <w:ins w:id="1607" w:author="Bootsman, Nicole CPSS" w:date="2021-09-10T13:31:00Z"/>
          <w:lang w:val="en-GB"/>
          <w:rPrChange w:id="1608" w:author="Bootsman, Nicole CPSS" w:date="2021-09-10T13:31:00Z">
            <w:rPr>
              <w:ins w:id="1609" w:author="Bootsman, Nicole CPSS" w:date="2021-09-10T13:31:00Z"/>
              <w:rFonts w:ascii="Times New Roman" w:hAnsi="Times New Roman" w:cs="Times New Roman"/>
              <w:color w:val="000000"/>
              <w:szCs w:val="24"/>
            </w:rPr>
          </w:rPrChange>
        </w:rPr>
        <w:pPrChange w:id="1610" w:author="Bootsman, Nicole CPSS" w:date="2021-09-10T13:31:00Z">
          <w:pPr>
            <w:autoSpaceDE w:val="0"/>
            <w:autoSpaceDN w:val="0"/>
            <w:adjustRightInd w:val="0"/>
            <w:spacing w:after="0" w:line="240" w:lineRule="auto"/>
          </w:pPr>
        </w:pPrChange>
      </w:pPr>
      <w:ins w:id="1611" w:author="Bootsman, Nicole CPSS" w:date="2021-09-10T13:31:00Z">
        <w:r>
          <w:rPr>
            <w:lang w:val="en-GB"/>
          </w:rPr>
          <w:t>Stimulants</w:t>
        </w:r>
      </w:ins>
      <w:ins w:id="1612" w:author="Bootsman, Nicole CPSS" w:date="2021-09-10T13:32:00Z">
        <w:r>
          <w:rPr>
            <w:lang w:val="en-GB"/>
          </w:rPr>
          <w:t xml:space="preserve"> (provided by the RRPL)</w:t>
        </w:r>
      </w:ins>
    </w:p>
    <w:p w14:paraId="6ADAED0A" w14:textId="7884184D" w:rsidR="00B42A6A" w:rsidRDefault="00B42A6A" w:rsidP="00B42A6A">
      <w:pPr>
        <w:autoSpaceDE w:val="0"/>
        <w:autoSpaceDN w:val="0"/>
        <w:adjustRightInd w:val="0"/>
        <w:spacing w:after="0" w:line="240" w:lineRule="auto"/>
        <w:rPr>
          <w:ins w:id="1613" w:author="Bootsman, Nicole CPSS" w:date="2021-09-10T13:31:00Z"/>
          <w:rFonts w:ascii="Times New Roman" w:hAnsi="Times New Roman" w:cs="Times New Roman"/>
          <w:color w:val="000000"/>
          <w:sz w:val="23"/>
          <w:szCs w:val="23"/>
        </w:rPr>
      </w:pPr>
      <w:proofErr w:type="spellStart"/>
      <w:ins w:id="1614" w:author="Bootsman, Nicole CPSS" w:date="2021-09-10T13:31:00Z">
        <w:r w:rsidRPr="00B42A6A">
          <w:rPr>
            <w:rFonts w:ascii="Times New Roman" w:hAnsi="Times New Roman" w:cs="Times New Roman"/>
            <w:b/>
            <w:bCs/>
            <w:color w:val="000000"/>
            <w:sz w:val="23"/>
            <w:szCs w:val="23"/>
          </w:rPr>
          <w:t>Lisdexamfetamine</w:t>
        </w:r>
        <w:proofErr w:type="spellEnd"/>
        <w:r w:rsidRPr="00B42A6A">
          <w:rPr>
            <w:rFonts w:ascii="Times New Roman" w:hAnsi="Times New Roman" w:cs="Times New Roman"/>
            <w:b/>
            <w:bCs/>
            <w:color w:val="000000"/>
            <w:sz w:val="23"/>
            <w:szCs w:val="23"/>
          </w:rPr>
          <w:t xml:space="preserve"> (pro-drug) </w:t>
        </w:r>
      </w:ins>
      <w:ins w:id="1615" w:author="Bootsman, Nicole CPSS" w:date="2021-09-10T13:32:00Z">
        <w:r>
          <w:rPr>
            <w:rFonts w:ascii="Times New Roman" w:hAnsi="Times New Roman" w:cs="Times New Roman"/>
            <w:color w:val="000000"/>
            <w:sz w:val="23"/>
            <w:szCs w:val="23"/>
          </w:rPr>
          <w:t>- w</w:t>
        </w:r>
      </w:ins>
      <w:ins w:id="1616" w:author="Bootsman, Nicole CPSS" w:date="2021-09-10T13:31:00Z">
        <w:r w:rsidRPr="00B42A6A">
          <w:rPr>
            <w:rFonts w:ascii="Times New Roman" w:hAnsi="Times New Roman" w:cs="Times New Roman"/>
            <w:color w:val="000000"/>
            <w:sz w:val="23"/>
            <w:szCs w:val="23"/>
          </w:rPr>
          <w:t xml:space="preserve">ill exist and be detected as </w:t>
        </w:r>
        <w:r w:rsidRPr="00B42A6A">
          <w:rPr>
            <w:rFonts w:ascii="Times New Roman" w:hAnsi="Times New Roman" w:cs="Times New Roman"/>
            <w:color w:val="FF0000"/>
            <w:sz w:val="23"/>
            <w:szCs w:val="23"/>
          </w:rPr>
          <w:t xml:space="preserve">amphetamine </w:t>
        </w:r>
        <w:r w:rsidRPr="00B42A6A">
          <w:rPr>
            <w:rFonts w:ascii="Times New Roman" w:hAnsi="Times New Roman" w:cs="Times New Roman"/>
            <w:color w:val="000000"/>
            <w:sz w:val="23"/>
            <w:szCs w:val="23"/>
          </w:rPr>
          <w:t xml:space="preserve">in urine </w:t>
        </w:r>
      </w:ins>
    </w:p>
    <w:p w14:paraId="7BF11644" w14:textId="77777777" w:rsidR="00B42A6A" w:rsidRPr="00B42A6A" w:rsidRDefault="00B42A6A" w:rsidP="00B42A6A">
      <w:pPr>
        <w:autoSpaceDE w:val="0"/>
        <w:autoSpaceDN w:val="0"/>
        <w:adjustRightInd w:val="0"/>
        <w:spacing w:after="0" w:line="240" w:lineRule="auto"/>
        <w:rPr>
          <w:ins w:id="1617" w:author="Bootsman, Nicole CPSS" w:date="2021-09-10T13:31:00Z"/>
          <w:rFonts w:ascii="Times New Roman" w:hAnsi="Times New Roman" w:cs="Times New Roman"/>
          <w:color w:val="000000"/>
          <w:sz w:val="23"/>
          <w:szCs w:val="23"/>
        </w:rPr>
      </w:pPr>
    </w:p>
    <w:p w14:paraId="6BC48128" w14:textId="215F12C2" w:rsidR="00B42A6A" w:rsidRDefault="00B42A6A" w:rsidP="00B42A6A">
      <w:pPr>
        <w:autoSpaceDE w:val="0"/>
        <w:autoSpaceDN w:val="0"/>
        <w:adjustRightInd w:val="0"/>
        <w:spacing w:after="0" w:line="240" w:lineRule="auto"/>
        <w:rPr>
          <w:ins w:id="1618" w:author="Bootsman, Nicole CPSS" w:date="2021-09-10T13:31:00Z"/>
          <w:rFonts w:ascii="Times New Roman" w:hAnsi="Times New Roman" w:cs="Times New Roman"/>
          <w:color w:val="000000"/>
          <w:sz w:val="23"/>
          <w:szCs w:val="23"/>
        </w:rPr>
      </w:pPr>
      <w:ins w:id="1619" w:author="Bootsman, Nicole CPSS" w:date="2021-09-10T13:31:00Z">
        <w:r w:rsidRPr="00B42A6A">
          <w:rPr>
            <w:rFonts w:ascii="Times New Roman" w:hAnsi="Times New Roman" w:cs="Times New Roman"/>
            <w:b/>
            <w:bCs/>
            <w:color w:val="000000"/>
            <w:sz w:val="23"/>
            <w:szCs w:val="23"/>
          </w:rPr>
          <w:t xml:space="preserve">Amphetamine (Dexedrine), d-amphetamine (Adderall) </w:t>
        </w:r>
        <w:r w:rsidRPr="00B42A6A">
          <w:rPr>
            <w:rFonts w:ascii="Times New Roman" w:hAnsi="Times New Roman" w:cs="Times New Roman"/>
            <w:color w:val="000000"/>
            <w:sz w:val="23"/>
            <w:szCs w:val="23"/>
          </w:rPr>
          <w:t xml:space="preserve">- </w:t>
        </w:r>
      </w:ins>
      <w:ins w:id="1620" w:author="Bootsman, Nicole CPSS" w:date="2021-09-10T13:32:00Z">
        <w:r>
          <w:rPr>
            <w:rFonts w:ascii="Times New Roman" w:hAnsi="Times New Roman" w:cs="Times New Roman"/>
            <w:color w:val="000000"/>
            <w:sz w:val="23"/>
            <w:szCs w:val="23"/>
          </w:rPr>
          <w:t>w</w:t>
        </w:r>
      </w:ins>
      <w:ins w:id="1621" w:author="Bootsman, Nicole CPSS" w:date="2021-09-10T13:31:00Z">
        <w:r w:rsidRPr="00B42A6A">
          <w:rPr>
            <w:rFonts w:ascii="Times New Roman" w:hAnsi="Times New Roman" w:cs="Times New Roman"/>
            <w:color w:val="000000"/>
            <w:sz w:val="23"/>
            <w:szCs w:val="23"/>
          </w:rPr>
          <w:t xml:space="preserve">ill exist and be detected as </w:t>
        </w:r>
        <w:r w:rsidRPr="00B42A6A">
          <w:rPr>
            <w:rFonts w:ascii="Times New Roman" w:hAnsi="Times New Roman" w:cs="Times New Roman"/>
            <w:color w:val="FF0000"/>
            <w:sz w:val="23"/>
            <w:szCs w:val="23"/>
          </w:rPr>
          <w:t xml:space="preserve">amphetamine </w:t>
        </w:r>
        <w:r w:rsidRPr="00B42A6A">
          <w:rPr>
            <w:rFonts w:ascii="Times New Roman" w:hAnsi="Times New Roman" w:cs="Times New Roman"/>
            <w:color w:val="000000"/>
            <w:sz w:val="23"/>
            <w:szCs w:val="23"/>
          </w:rPr>
          <w:t xml:space="preserve">in urine </w:t>
        </w:r>
      </w:ins>
    </w:p>
    <w:p w14:paraId="41BEEABA" w14:textId="77777777" w:rsidR="00B42A6A" w:rsidRPr="00B42A6A" w:rsidRDefault="00B42A6A" w:rsidP="00B42A6A">
      <w:pPr>
        <w:autoSpaceDE w:val="0"/>
        <w:autoSpaceDN w:val="0"/>
        <w:adjustRightInd w:val="0"/>
        <w:spacing w:after="0" w:line="240" w:lineRule="auto"/>
        <w:rPr>
          <w:ins w:id="1622" w:author="Bootsman, Nicole CPSS" w:date="2021-09-10T13:31:00Z"/>
          <w:rFonts w:ascii="Times New Roman" w:hAnsi="Times New Roman" w:cs="Times New Roman"/>
          <w:color w:val="000000"/>
          <w:sz w:val="23"/>
          <w:szCs w:val="23"/>
        </w:rPr>
      </w:pPr>
    </w:p>
    <w:p w14:paraId="6C9BC45B" w14:textId="5EA5F16E" w:rsidR="00B42A6A" w:rsidRDefault="00B42A6A" w:rsidP="00B42A6A">
      <w:pPr>
        <w:autoSpaceDE w:val="0"/>
        <w:autoSpaceDN w:val="0"/>
        <w:adjustRightInd w:val="0"/>
        <w:spacing w:after="0" w:line="240" w:lineRule="auto"/>
        <w:rPr>
          <w:ins w:id="1623" w:author="Bootsman, Nicole CPSS" w:date="2021-09-10T13:31:00Z"/>
          <w:rFonts w:ascii="Times New Roman" w:hAnsi="Times New Roman" w:cs="Times New Roman"/>
          <w:color w:val="000000"/>
          <w:sz w:val="23"/>
          <w:szCs w:val="23"/>
        </w:rPr>
      </w:pPr>
      <w:ins w:id="1624" w:author="Bootsman, Nicole CPSS" w:date="2021-09-10T13:31:00Z">
        <w:r w:rsidRPr="00B42A6A">
          <w:rPr>
            <w:rFonts w:ascii="Times New Roman" w:hAnsi="Times New Roman" w:cs="Times New Roman"/>
            <w:b/>
            <w:bCs/>
            <w:color w:val="000000"/>
            <w:sz w:val="23"/>
            <w:szCs w:val="23"/>
          </w:rPr>
          <w:t xml:space="preserve">Ritalin (methylphenidate), Dexmethylphenidate (Focalin) – </w:t>
        </w:r>
        <w:r w:rsidRPr="00B42A6A">
          <w:rPr>
            <w:rFonts w:ascii="Times New Roman" w:hAnsi="Times New Roman" w:cs="Times New Roman"/>
            <w:color w:val="000000"/>
            <w:sz w:val="23"/>
            <w:szCs w:val="23"/>
          </w:rPr>
          <w:t xml:space="preserve">will exist and be detected as </w:t>
        </w:r>
        <w:r w:rsidRPr="00B42A6A">
          <w:rPr>
            <w:rFonts w:ascii="Times New Roman" w:hAnsi="Times New Roman" w:cs="Times New Roman"/>
            <w:color w:val="FF0000"/>
            <w:sz w:val="23"/>
            <w:szCs w:val="23"/>
          </w:rPr>
          <w:t xml:space="preserve">methylphenidate </w:t>
        </w:r>
        <w:r w:rsidRPr="00B42A6A">
          <w:rPr>
            <w:rFonts w:ascii="Times New Roman" w:hAnsi="Times New Roman" w:cs="Times New Roman"/>
            <w:color w:val="000000"/>
            <w:sz w:val="23"/>
            <w:szCs w:val="23"/>
          </w:rPr>
          <w:t xml:space="preserve">and / or </w:t>
        </w:r>
        <w:proofErr w:type="spellStart"/>
        <w:r w:rsidRPr="00B42A6A">
          <w:rPr>
            <w:rFonts w:ascii="Times New Roman" w:hAnsi="Times New Roman" w:cs="Times New Roman"/>
            <w:color w:val="FF0000"/>
            <w:sz w:val="23"/>
            <w:szCs w:val="23"/>
          </w:rPr>
          <w:t>ritalinic</w:t>
        </w:r>
        <w:proofErr w:type="spellEnd"/>
        <w:r w:rsidRPr="00B42A6A">
          <w:rPr>
            <w:rFonts w:ascii="Times New Roman" w:hAnsi="Times New Roman" w:cs="Times New Roman"/>
            <w:color w:val="FF0000"/>
            <w:sz w:val="23"/>
            <w:szCs w:val="23"/>
          </w:rPr>
          <w:t xml:space="preserve"> acid</w:t>
        </w:r>
      </w:ins>
      <w:ins w:id="1625" w:author="Bootsman, Nicole CPSS" w:date="2021-09-10T13:32:00Z">
        <w:r>
          <w:rPr>
            <w:rFonts w:ascii="Times New Roman" w:hAnsi="Times New Roman" w:cs="Times New Roman"/>
            <w:color w:val="000000"/>
            <w:sz w:val="23"/>
            <w:szCs w:val="23"/>
          </w:rPr>
          <w:t xml:space="preserve"> in urine</w:t>
        </w:r>
      </w:ins>
    </w:p>
    <w:p w14:paraId="29CF364C" w14:textId="77777777" w:rsidR="00B42A6A" w:rsidRPr="00B42A6A" w:rsidRDefault="00B42A6A" w:rsidP="00B42A6A">
      <w:pPr>
        <w:autoSpaceDE w:val="0"/>
        <w:autoSpaceDN w:val="0"/>
        <w:adjustRightInd w:val="0"/>
        <w:spacing w:after="0" w:line="240" w:lineRule="auto"/>
        <w:rPr>
          <w:ins w:id="1626" w:author="Bootsman, Nicole CPSS" w:date="2021-09-10T13:31:00Z"/>
          <w:rFonts w:ascii="Times New Roman" w:hAnsi="Times New Roman" w:cs="Times New Roman"/>
          <w:color w:val="000000"/>
          <w:sz w:val="23"/>
          <w:szCs w:val="23"/>
        </w:rPr>
      </w:pPr>
    </w:p>
    <w:p w14:paraId="2EC8B565" w14:textId="485406C4" w:rsidR="00B42A6A" w:rsidRDefault="00B42A6A" w:rsidP="00B42A6A">
      <w:pPr>
        <w:autoSpaceDE w:val="0"/>
        <w:autoSpaceDN w:val="0"/>
        <w:adjustRightInd w:val="0"/>
        <w:spacing w:after="0" w:line="240" w:lineRule="auto"/>
        <w:rPr>
          <w:ins w:id="1627" w:author="Bootsman, Nicole CPSS" w:date="2021-09-10T13:32:00Z"/>
          <w:rFonts w:ascii="Times New Roman" w:hAnsi="Times New Roman" w:cs="Times New Roman"/>
          <w:color w:val="000000"/>
          <w:sz w:val="23"/>
          <w:szCs w:val="23"/>
        </w:rPr>
      </w:pPr>
      <w:ins w:id="1628" w:author="Bootsman, Nicole CPSS" w:date="2021-09-10T13:31:00Z">
        <w:r w:rsidRPr="00B42A6A">
          <w:rPr>
            <w:rFonts w:ascii="Times New Roman" w:hAnsi="Times New Roman" w:cs="Times New Roman"/>
            <w:b/>
            <w:bCs/>
            <w:color w:val="000000"/>
            <w:sz w:val="23"/>
            <w:szCs w:val="23"/>
          </w:rPr>
          <w:t xml:space="preserve">Methamphetamine (Crystal Meth), d- methamphetamine </w:t>
        </w:r>
        <w:r w:rsidRPr="00B42A6A">
          <w:rPr>
            <w:rFonts w:ascii="Times New Roman" w:hAnsi="Times New Roman" w:cs="Times New Roman"/>
            <w:color w:val="000000"/>
            <w:sz w:val="23"/>
            <w:szCs w:val="23"/>
          </w:rPr>
          <w:t>– will exist and be detected</w:t>
        </w:r>
      </w:ins>
      <w:ins w:id="1629" w:author="Bootsman, Nicole CPSS" w:date="2021-09-10T13:32:00Z">
        <w:r>
          <w:rPr>
            <w:rFonts w:ascii="Times New Roman" w:hAnsi="Times New Roman" w:cs="Times New Roman"/>
            <w:color w:val="000000"/>
            <w:sz w:val="23"/>
            <w:szCs w:val="23"/>
          </w:rPr>
          <w:t xml:space="preserve"> as</w:t>
        </w:r>
      </w:ins>
      <w:ins w:id="1630" w:author="Bootsman, Nicole CPSS" w:date="2021-09-10T13:31:00Z">
        <w:r w:rsidRPr="00B42A6A">
          <w:rPr>
            <w:rFonts w:ascii="Times New Roman" w:hAnsi="Times New Roman" w:cs="Times New Roman"/>
            <w:color w:val="000000"/>
            <w:sz w:val="23"/>
            <w:szCs w:val="23"/>
          </w:rPr>
          <w:t xml:space="preserve"> </w:t>
        </w:r>
        <w:r w:rsidRPr="00B42A6A">
          <w:rPr>
            <w:rFonts w:ascii="Times New Roman" w:hAnsi="Times New Roman" w:cs="Times New Roman"/>
            <w:color w:val="FF0000"/>
            <w:sz w:val="23"/>
            <w:szCs w:val="23"/>
          </w:rPr>
          <w:t xml:space="preserve">methamphetamine </w:t>
        </w:r>
        <w:r w:rsidRPr="00B42A6A">
          <w:rPr>
            <w:rFonts w:ascii="Times New Roman" w:hAnsi="Times New Roman" w:cs="Times New Roman"/>
            <w:color w:val="000000"/>
            <w:sz w:val="23"/>
            <w:szCs w:val="23"/>
          </w:rPr>
          <w:t xml:space="preserve">and </w:t>
        </w:r>
        <w:r w:rsidRPr="00B42A6A">
          <w:rPr>
            <w:rFonts w:ascii="Times New Roman" w:hAnsi="Times New Roman" w:cs="Times New Roman"/>
            <w:color w:val="FF0000"/>
            <w:sz w:val="23"/>
            <w:szCs w:val="23"/>
          </w:rPr>
          <w:t xml:space="preserve">amphetamine </w:t>
        </w:r>
        <w:r w:rsidRPr="00B42A6A">
          <w:rPr>
            <w:rFonts w:ascii="Times New Roman" w:hAnsi="Times New Roman" w:cs="Times New Roman"/>
            <w:color w:val="000000"/>
            <w:sz w:val="23"/>
            <w:szCs w:val="23"/>
          </w:rPr>
          <w:t xml:space="preserve">(metabolite) </w:t>
        </w:r>
      </w:ins>
      <w:ins w:id="1631" w:author="Bootsman, Nicole CPSS" w:date="2021-09-10T13:32:00Z">
        <w:r>
          <w:rPr>
            <w:rFonts w:ascii="Times New Roman" w:hAnsi="Times New Roman" w:cs="Times New Roman"/>
            <w:color w:val="000000"/>
            <w:sz w:val="23"/>
            <w:szCs w:val="23"/>
          </w:rPr>
          <w:t xml:space="preserve">in urine </w:t>
        </w:r>
      </w:ins>
    </w:p>
    <w:p w14:paraId="1FA734B5" w14:textId="77777777" w:rsidR="00B42A6A" w:rsidRPr="00B42A6A" w:rsidRDefault="00B42A6A" w:rsidP="00B42A6A">
      <w:pPr>
        <w:autoSpaceDE w:val="0"/>
        <w:autoSpaceDN w:val="0"/>
        <w:adjustRightInd w:val="0"/>
        <w:spacing w:after="0" w:line="240" w:lineRule="auto"/>
        <w:rPr>
          <w:ins w:id="1632" w:author="Bootsman, Nicole CPSS" w:date="2021-09-10T13:31:00Z"/>
          <w:rFonts w:ascii="Times New Roman" w:hAnsi="Times New Roman" w:cs="Times New Roman"/>
          <w:color w:val="000000"/>
          <w:sz w:val="23"/>
          <w:szCs w:val="23"/>
        </w:rPr>
      </w:pPr>
    </w:p>
    <w:p w14:paraId="64E3B18A" w14:textId="53F2F955" w:rsidR="00B42A6A" w:rsidRDefault="00B42A6A" w:rsidP="00B42A6A">
      <w:pPr>
        <w:autoSpaceDE w:val="0"/>
        <w:autoSpaceDN w:val="0"/>
        <w:adjustRightInd w:val="0"/>
        <w:spacing w:after="0" w:line="240" w:lineRule="auto"/>
        <w:rPr>
          <w:ins w:id="1633" w:author="Bootsman, Nicole CPSS" w:date="2021-09-10T13:32:00Z"/>
          <w:rFonts w:ascii="Times New Roman" w:hAnsi="Times New Roman" w:cs="Times New Roman"/>
          <w:color w:val="000000"/>
          <w:sz w:val="23"/>
          <w:szCs w:val="23"/>
        </w:rPr>
      </w:pPr>
      <w:ins w:id="1634" w:author="Bootsman, Nicole CPSS" w:date="2021-09-10T13:31:00Z">
        <w:r w:rsidRPr="00B42A6A">
          <w:rPr>
            <w:rFonts w:ascii="Times New Roman" w:hAnsi="Times New Roman" w:cs="Times New Roman"/>
            <w:b/>
            <w:bCs/>
            <w:color w:val="000000"/>
            <w:sz w:val="23"/>
            <w:szCs w:val="23"/>
          </w:rPr>
          <w:t xml:space="preserve">MDMA (methylenedioxymethamphetamine) </w:t>
        </w:r>
        <w:r w:rsidRPr="00B42A6A">
          <w:rPr>
            <w:rFonts w:ascii="Times New Roman" w:hAnsi="Times New Roman" w:cs="Times New Roman"/>
            <w:color w:val="000000"/>
            <w:sz w:val="23"/>
            <w:szCs w:val="23"/>
          </w:rPr>
          <w:t xml:space="preserve">– will exist and be detected as </w:t>
        </w:r>
        <w:r w:rsidRPr="00B42A6A">
          <w:rPr>
            <w:rFonts w:ascii="Times New Roman" w:hAnsi="Times New Roman" w:cs="Times New Roman"/>
            <w:color w:val="FF0000"/>
            <w:sz w:val="23"/>
            <w:szCs w:val="23"/>
          </w:rPr>
          <w:t xml:space="preserve">MDMA </w:t>
        </w:r>
        <w:r w:rsidRPr="00B42A6A">
          <w:rPr>
            <w:rFonts w:ascii="Times New Roman" w:hAnsi="Times New Roman" w:cs="Times New Roman"/>
            <w:color w:val="000000"/>
            <w:sz w:val="23"/>
            <w:szCs w:val="23"/>
          </w:rPr>
          <w:t xml:space="preserve">and </w:t>
        </w:r>
        <w:r w:rsidRPr="00B42A6A">
          <w:rPr>
            <w:rFonts w:ascii="Times New Roman" w:hAnsi="Times New Roman" w:cs="Times New Roman"/>
            <w:color w:val="FF0000"/>
            <w:sz w:val="23"/>
            <w:szCs w:val="23"/>
          </w:rPr>
          <w:t xml:space="preserve">MDA </w:t>
        </w:r>
        <w:r w:rsidRPr="00B42A6A">
          <w:rPr>
            <w:rFonts w:ascii="Times New Roman" w:hAnsi="Times New Roman" w:cs="Times New Roman"/>
            <w:color w:val="000000"/>
            <w:sz w:val="23"/>
            <w:szCs w:val="23"/>
          </w:rPr>
          <w:t xml:space="preserve">(methylenedioxyamphetamine) </w:t>
        </w:r>
      </w:ins>
      <w:ins w:id="1635" w:author="Bootsman, Nicole CPSS" w:date="2021-09-10T13:33:00Z">
        <w:r>
          <w:rPr>
            <w:rFonts w:ascii="Times New Roman" w:hAnsi="Times New Roman" w:cs="Times New Roman"/>
            <w:color w:val="000000"/>
            <w:sz w:val="23"/>
            <w:szCs w:val="23"/>
          </w:rPr>
          <w:t>in urine</w:t>
        </w:r>
      </w:ins>
    </w:p>
    <w:p w14:paraId="7DAA14A4" w14:textId="77777777" w:rsidR="00B42A6A" w:rsidRPr="00B42A6A" w:rsidRDefault="00B42A6A" w:rsidP="00B42A6A">
      <w:pPr>
        <w:autoSpaceDE w:val="0"/>
        <w:autoSpaceDN w:val="0"/>
        <w:adjustRightInd w:val="0"/>
        <w:spacing w:after="0" w:line="240" w:lineRule="auto"/>
        <w:rPr>
          <w:ins w:id="1636" w:author="Bootsman, Nicole CPSS" w:date="2021-09-10T13:31:00Z"/>
          <w:rFonts w:ascii="Times New Roman" w:hAnsi="Times New Roman" w:cs="Times New Roman"/>
          <w:color w:val="000000"/>
          <w:sz w:val="23"/>
          <w:szCs w:val="23"/>
        </w:rPr>
      </w:pPr>
    </w:p>
    <w:p w14:paraId="0E1EF0C6" w14:textId="6D4D99DD" w:rsidR="00B42A6A" w:rsidRDefault="00B42A6A" w:rsidP="00B42A6A">
      <w:pPr>
        <w:autoSpaceDE w:val="0"/>
        <w:autoSpaceDN w:val="0"/>
        <w:adjustRightInd w:val="0"/>
        <w:spacing w:after="0" w:line="240" w:lineRule="auto"/>
        <w:rPr>
          <w:ins w:id="1637" w:author="Bootsman, Nicole CPSS" w:date="2021-09-10T13:32:00Z"/>
          <w:rFonts w:ascii="Times New Roman" w:hAnsi="Times New Roman" w:cs="Times New Roman"/>
          <w:color w:val="FF0000"/>
          <w:sz w:val="23"/>
          <w:szCs w:val="23"/>
        </w:rPr>
      </w:pPr>
      <w:ins w:id="1638" w:author="Bootsman, Nicole CPSS" w:date="2021-09-10T13:31:00Z">
        <w:r w:rsidRPr="00B42A6A">
          <w:rPr>
            <w:rFonts w:ascii="Times New Roman" w:hAnsi="Times New Roman" w:cs="Times New Roman"/>
            <w:b/>
            <w:bCs/>
            <w:color w:val="000000"/>
            <w:sz w:val="23"/>
            <w:szCs w:val="23"/>
          </w:rPr>
          <w:t xml:space="preserve">MDA (methylenedioxyamphetamine) </w:t>
        </w:r>
        <w:r w:rsidRPr="00B42A6A">
          <w:rPr>
            <w:rFonts w:ascii="Times New Roman" w:hAnsi="Times New Roman" w:cs="Times New Roman"/>
            <w:color w:val="000000"/>
            <w:sz w:val="23"/>
            <w:szCs w:val="23"/>
          </w:rPr>
          <w:t xml:space="preserve">– will exist and be </w:t>
        </w:r>
      </w:ins>
      <w:ins w:id="1639" w:author="Bootsman, Nicole CPSS" w:date="2021-09-10T13:33:00Z">
        <w:r>
          <w:rPr>
            <w:rFonts w:ascii="Times New Roman" w:hAnsi="Times New Roman" w:cs="Times New Roman"/>
            <w:color w:val="000000"/>
            <w:sz w:val="23"/>
            <w:szCs w:val="23"/>
          </w:rPr>
          <w:t>detected</w:t>
        </w:r>
      </w:ins>
      <w:ins w:id="1640" w:author="Bootsman, Nicole CPSS" w:date="2021-09-10T13:31:00Z">
        <w:r w:rsidRPr="00B42A6A">
          <w:rPr>
            <w:rFonts w:ascii="Times New Roman" w:hAnsi="Times New Roman" w:cs="Times New Roman"/>
            <w:color w:val="000000"/>
            <w:sz w:val="23"/>
            <w:szCs w:val="23"/>
          </w:rPr>
          <w:t xml:space="preserve"> as </w:t>
        </w:r>
        <w:r w:rsidRPr="00B42A6A">
          <w:rPr>
            <w:rFonts w:ascii="Times New Roman" w:hAnsi="Times New Roman" w:cs="Times New Roman"/>
            <w:color w:val="FF0000"/>
            <w:sz w:val="23"/>
            <w:szCs w:val="23"/>
          </w:rPr>
          <w:t>MDA</w:t>
        </w:r>
      </w:ins>
      <w:ins w:id="1641" w:author="Bootsman, Nicole CPSS" w:date="2021-09-10T13:33:00Z">
        <w:r>
          <w:rPr>
            <w:rFonts w:ascii="Times New Roman" w:hAnsi="Times New Roman" w:cs="Times New Roman"/>
            <w:color w:val="FF0000"/>
            <w:sz w:val="23"/>
            <w:szCs w:val="23"/>
          </w:rPr>
          <w:t xml:space="preserve"> in urine</w:t>
        </w:r>
      </w:ins>
      <w:ins w:id="1642" w:author="Bootsman, Nicole CPSS" w:date="2021-09-10T13:31:00Z">
        <w:r w:rsidRPr="00B42A6A">
          <w:rPr>
            <w:rFonts w:ascii="Times New Roman" w:hAnsi="Times New Roman" w:cs="Times New Roman"/>
            <w:color w:val="FF0000"/>
            <w:sz w:val="23"/>
            <w:szCs w:val="23"/>
          </w:rPr>
          <w:t xml:space="preserve"> </w:t>
        </w:r>
      </w:ins>
    </w:p>
    <w:p w14:paraId="3072C21D" w14:textId="77777777" w:rsidR="00B42A6A" w:rsidRPr="00B42A6A" w:rsidRDefault="00B42A6A" w:rsidP="00B42A6A">
      <w:pPr>
        <w:autoSpaceDE w:val="0"/>
        <w:autoSpaceDN w:val="0"/>
        <w:adjustRightInd w:val="0"/>
        <w:spacing w:after="0" w:line="240" w:lineRule="auto"/>
        <w:rPr>
          <w:ins w:id="1643" w:author="Bootsman, Nicole CPSS" w:date="2021-09-10T13:31:00Z"/>
          <w:rFonts w:ascii="Times New Roman" w:hAnsi="Times New Roman" w:cs="Times New Roman"/>
          <w:color w:val="000000"/>
          <w:sz w:val="23"/>
          <w:szCs w:val="23"/>
        </w:rPr>
      </w:pPr>
    </w:p>
    <w:p w14:paraId="2093FDF7" w14:textId="49295F37" w:rsidR="00B42A6A" w:rsidRDefault="00B42A6A" w:rsidP="00B42A6A">
      <w:pPr>
        <w:rPr>
          <w:rFonts w:asciiTheme="majorHAnsi" w:eastAsiaTheme="majorEastAsia" w:hAnsiTheme="majorHAnsi" w:cstheme="majorBidi"/>
          <w:b/>
          <w:color w:val="8CC63F"/>
          <w:sz w:val="32"/>
          <w:szCs w:val="26"/>
          <w:lang w:val="en-GB"/>
        </w:rPr>
      </w:pPr>
      <w:ins w:id="1644" w:author="Bootsman, Nicole CPSS" w:date="2021-09-10T13:31:00Z">
        <w:r w:rsidRPr="00B42A6A">
          <w:rPr>
            <w:rFonts w:ascii="Times New Roman" w:hAnsi="Times New Roman" w:cs="Times New Roman"/>
            <w:b/>
            <w:bCs/>
            <w:color w:val="000000"/>
            <w:sz w:val="23"/>
            <w:szCs w:val="23"/>
          </w:rPr>
          <w:t>MDEA (</w:t>
        </w:r>
        <w:proofErr w:type="spellStart"/>
        <w:r w:rsidRPr="00B42A6A">
          <w:rPr>
            <w:rFonts w:ascii="Times New Roman" w:hAnsi="Times New Roman" w:cs="Times New Roman"/>
            <w:b/>
            <w:bCs/>
            <w:color w:val="000000"/>
            <w:sz w:val="23"/>
            <w:szCs w:val="23"/>
          </w:rPr>
          <w:t>methylenedioxyethylamphetamine</w:t>
        </w:r>
        <w:proofErr w:type="spellEnd"/>
        <w:r w:rsidRPr="00B42A6A">
          <w:rPr>
            <w:rFonts w:ascii="Times New Roman" w:hAnsi="Times New Roman" w:cs="Times New Roman"/>
            <w:b/>
            <w:bCs/>
            <w:color w:val="000000"/>
            <w:sz w:val="23"/>
            <w:szCs w:val="23"/>
          </w:rPr>
          <w:t xml:space="preserve">) </w:t>
        </w:r>
        <w:r w:rsidRPr="00B42A6A">
          <w:rPr>
            <w:rFonts w:ascii="Times New Roman" w:hAnsi="Times New Roman" w:cs="Times New Roman"/>
            <w:color w:val="000000"/>
            <w:sz w:val="23"/>
            <w:szCs w:val="23"/>
          </w:rPr>
          <w:t xml:space="preserve">– will exist and be detected as </w:t>
        </w:r>
        <w:r w:rsidRPr="00B42A6A">
          <w:rPr>
            <w:rFonts w:ascii="Times New Roman" w:hAnsi="Times New Roman" w:cs="Times New Roman"/>
            <w:color w:val="FF0000"/>
            <w:sz w:val="23"/>
            <w:szCs w:val="23"/>
          </w:rPr>
          <w:t>MDEA</w:t>
        </w:r>
      </w:ins>
      <w:ins w:id="1645" w:author="Bootsman, Nicole CPSS" w:date="2021-09-10T13:33:00Z">
        <w:r>
          <w:rPr>
            <w:rFonts w:ascii="Times New Roman" w:hAnsi="Times New Roman" w:cs="Times New Roman"/>
            <w:color w:val="FF0000"/>
            <w:sz w:val="23"/>
            <w:szCs w:val="23"/>
          </w:rPr>
          <w:t xml:space="preserve"> in urine</w:t>
        </w:r>
      </w:ins>
    </w:p>
    <w:p w14:paraId="3F598809" w14:textId="77777777" w:rsidR="00FC0907" w:rsidRDefault="00D70FC4" w:rsidP="00FC0907">
      <w:pPr>
        <w:pStyle w:val="Heading2"/>
        <w:rPr>
          <w:lang w:val="en-GB"/>
        </w:rPr>
      </w:pPr>
      <w:bookmarkStart w:id="1646" w:name="_Toc54166544"/>
      <w:r w:rsidRPr="0088074E">
        <w:rPr>
          <w:lang w:val="en-GB"/>
        </w:rPr>
        <w:lastRenderedPageBreak/>
        <w:t xml:space="preserve">Appendix S: </w:t>
      </w:r>
      <w:r w:rsidRPr="0088074E">
        <w:rPr>
          <w:lang w:val="en-GB"/>
        </w:rPr>
        <w:tab/>
        <w:t>Take Home Dose Agreement</w:t>
      </w:r>
      <w:bookmarkEnd w:id="1646"/>
    </w:p>
    <w:p w14:paraId="68C49483" w14:textId="77777777" w:rsidR="00FC0907" w:rsidRPr="00D555DB" w:rsidRDefault="00D555DB" w:rsidP="00D70FC4">
      <w:pPr>
        <w:rPr>
          <w:lang w:val="en-GB"/>
        </w:rPr>
      </w:pPr>
      <w:r>
        <w:rPr>
          <w:noProof/>
          <w:lang w:eastAsia="en-CA"/>
        </w:rPr>
        <w:lastRenderedPageBreak/>
        <mc:AlternateContent>
          <mc:Choice Requires="wpc">
            <w:drawing>
              <wp:anchor distT="0" distB="0" distL="114300" distR="114300" simplePos="0" relativeHeight="251732992" behindDoc="0" locked="0" layoutInCell="1" allowOverlap="1" wp14:anchorId="147AF6CF" wp14:editId="61615D01">
                <wp:simplePos x="0" y="0"/>
                <wp:positionH relativeFrom="margin">
                  <wp:posOffset>-76200</wp:posOffset>
                </wp:positionH>
                <wp:positionV relativeFrom="margin">
                  <wp:posOffset>175895</wp:posOffset>
                </wp:positionV>
                <wp:extent cx="6561455" cy="8196580"/>
                <wp:effectExtent l="0" t="0" r="10795" b="13970"/>
                <wp:wrapSquare wrapText="bothSides"/>
                <wp:docPr id="2546" name="Canvas 25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 name="Rectangle 158"/>
                        <wps:cNvSpPr>
                          <a:spLocks noChangeArrowheads="1"/>
                        </wps:cNvSpPr>
                        <wps:spPr bwMode="auto">
                          <a:xfrm>
                            <a:off x="0" y="85201"/>
                            <a:ext cx="25107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DCA43" w14:textId="77777777" w:rsidR="00AA40F0" w:rsidRPr="00937881" w:rsidRDefault="00AA40F0">
                              <w:r w:rsidRPr="00937881">
                                <w:rPr>
                                  <w:rFonts w:ascii="Calibri" w:hAnsi="Calibri" w:cs="Calibri"/>
                                  <w:b/>
                                  <w:bCs/>
                                  <w:color w:val="000000"/>
                                  <w:lang w:val="en-US"/>
                                </w:rPr>
                                <w:t xml:space="preserve">Patient Name (or identification sticker): </w:t>
                              </w:r>
                            </w:p>
                          </w:txbxContent>
                        </wps:txbx>
                        <wps:bodyPr rot="0" vert="horz" wrap="none" lIns="0" tIns="0" rIns="0" bIns="0" anchor="t" anchorCtr="0">
                          <a:spAutoFit/>
                        </wps:bodyPr>
                      </wps:wsp>
                      <wps:wsp>
                        <wps:cNvPr id="211" name="Rectangle 159"/>
                        <wps:cNvSpPr>
                          <a:spLocks noChangeArrowheads="1"/>
                        </wps:cNvSpPr>
                        <wps:spPr bwMode="auto">
                          <a:xfrm>
                            <a:off x="2329815" y="8520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6DE6"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12" name="Rectangle 160"/>
                        <wps:cNvSpPr>
                          <a:spLocks noChangeArrowheads="1"/>
                        </wps:cNvSpPr>
                        <wps:spPr bwMode="auto">
                          <a:xfrm>
                            <a:off x="2613025" y="92821"/>
                            <a:ext cx="30365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71B5" w14:textId="77777777" w:rsidR="00AA40F0" w:rsidRDefault="00AA40F0">
                              <w:r>
                                <w:rPr>
                                  <w:rFonts w:ascii="Calibri" w:hAnsi="Calibri" w:cs="Calibri"/>
                                  <w:color w:val="000000"/>
                                  <w:lang w:val="en-US"/>
                                </w:rPr>
                                <w:t>________________________________________</w:t>
                              </w:r>
                            </w:p>
                          </w:txbxContent>
                        </wps:txbx>
                        <wps:bodyPr rot="0" vert="horz" wrap="none" lIns="0" tIns="0" rIns="0" bIns="0" anchor="t" anchorCtr="0">
                          <a:spAutoFit/>
                        </wps:bodyPr>
                      </wps:wsp>
                      <wps:wsp>
                        <wps:cNvPr id="213" name="Rectangle 161"/>
                        <wps:cNvSpPr>
                          <a:spLocks noChangeArrowheads="1"/>
                        </wps:cNvSpPr>
                        <wps:spPr bwMode="auto">
                          <a:xfrm>
                            <a:off x="5137150" y="8520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FEE0"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14" name="Rectangle 162"/>
                        <wps:cNvSpPr>
                          <a:spLocks noChangeArrowheads="1"/>
                        </wps:cNvSpPr>
                        <wps:spPr bwMode="auto">
                          <a:xfrm>
                            <a:off x="0" y="37031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18925"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15" name="Rectangle 163"/>
                        <wps:cNvSpPr>
                          <a:spLocks noChangeArrowheads="1"/>
                        </wps:cNvSpPr>
                        <wps:spPr bwMode="auto">
                          <a:xfrm>
                            <a:off x="227965" y="656701"/>
                            <a:ext cx="7048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A3A9" w14:textId="77777777" w:rsidR="00AA40F0" w:rsidRDefault="00AA40F0">
                              <w:r>
                                <w:rPr>
                                  <w:rFonts w:ascii="Symbol" w:hAnsi="Symbol" w:cs="Symbol"/>
                                  <w:color w:val="000000"/>
                                  <w:lang w:val="en-US"/>
                                </w:rPr>
                                <w:t></w:t>
                              </w:r>
                            </w:p>
                          </w:txbxContent>
                        </wps:txbx>
                        <wps:bodyPr rot="0" vert="horz" wrap="none" lIns="0" tIns="0" rIns="0" bIns="0" anchor="t" anchorCtr="0">
                          <a:spAutoFit/>
                        </wps:bodyPr>
                      </wps:wsp>
                      <wps:wsp>
                        <wps:cNvPr id="217" name="Rectangle 164"/>
                        <wps:cNvSpPr>
                          <a:spLocks noChangeArrowheads="1"/>
                        </wps:cNvSpPr>
                        <wps:spPr bwMode="auto">
                          <a:xfrm>
                            <a:off x="292100" y="671941"/>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2196"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18" name="Rectangle 165"/>
                        <wps:cNvSpPr>
                          <a:spLocks noChangeArrowheads="1"/>
                        </wps:cNvSpPr>
                        <wps:spPr bwMode="auto">
                          <a:xfrm>
                            <a:off x="455930" y="664321"/>
                            <a:ext cx="516699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4212" w14:textId="77777777" w:rsidR="00AA40F0" w:rsidRDefault="00AA40F0">
                              <w:r>
                                <w:rPr>
                                  <w:rFonts w:ascii="Calibri" w:hAnsi="Calibri" w:cs="Calibri"/>
                                  <w:color w:val="000000"/>
                                  <w:lang w:val="en-US"/>
                                </w:rPr>
                                <w:t>I am aware that I am required to keep my medications in a lock box for safe storage</w:t>
                              </w:r>
                            </w:p>
                          </w:txbxContent>
                        </wps:txbx>
                        <wps:bodyPr rot="0" vert="horz" wrap="none" lIns="0" tIns="0" rIns="0" bIns="0" anchor="t" anchorCtr="0">
                          <a:spAutoFit/>
                        </wps:bodyPr>
                      </wps:wsp>
                      <wps:wsp>
                        <wps:cNvPr id="219" name="Rectangle 166"/>
                        <wps:cNvSpPr>
                          <a:spLocks noChangeArrowheads="1"/>
                        </wps:cNvSpPr>
                        <wps:spPr bwMode="auto">
                          <a:xfrm>
                            <a:off x="5182870" y="664321"/>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F234" w14:textId="77777777" w:rsidR="00AA40F0" w:rsidRDefault="00AA40F0">
                              <w:r>
                                <w:rPr>
                                  <w:rFonts w:ascii="Calibri" w:hAnsi="Calibri" w:cs="Calibri"/>
                                  <w:color w:val="000000"/>
                                  <w:lang w:val="en-US"/>
                                </w:rPr>
                                <w:t>.</w:t>
                              </w:r>
                            </w:p>
                          </w:txbxContent>
                        </wps:txbx>
                        <wps:bodyPr rot="0" vert="horz" wrap="none" lIns="0" tIns="0" rIns="0" bIns="0" anchor="t" anchorCtr="0">
                          <a:spAutoFit/>
                        </wps:bodyPr>
                      </wps:wsp>
                      <wps:wsp>
                        <wps:cNvPr id="220" name="Rectangle 167"/>
                        <wps:cNvSpPr>
                          <a:spLocks noChangeArrowheads="1"/>
                        </wps:cNvSpPr>
                        <wps:spPr bwMode="auto">
                          <a:xfrm>
                            <a:off x="5217795" y="66432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2944"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21" name="Rectangle 168"/>
                        <wps:cNvSpPr>
                          <a:spLocks noChangeArrowheads="1"/>
                        </wps:cNvSpPr>
                        <wps:spPr bwMode="auto">
                          <a:xfrm>
                            <a:off x="227965" y="935466"/>
                            <a:ext cx="7048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263A" w14:textId="77777777" w:rsidR="00AA40F0" w:rsidRDefault="00AA40F0">
                              <w:r>
                                <w:rPr>
                                  <w:rFonts w:ascii="Symbol" w:hAnsi="Symbol" w:cs="Symbol"/>
                                  <w:color w:val="000000"/>
                                  <w:lang w:val="en-US"/>
                                </w:rPr>
                                <w:t></w:t>
                              </w:r>
                            </w:p>
                          </w:txbxContent>
                        </wps:txbx>
                        <wps:bodyPr rot="0" vert="horz" wrap="none" lIns="0" tIns="0" rIns="0" bIns="0" anchor="t" anchorCtr="0">
                          <a:spAutoFit/>
                        </wps:bodyPr>
                      </wps:wsp>
                      <wps:wsp>
                        <wps:cNvPr id="222" name="Rectangle 169"/>
                        <wps:cNvSpPr>
                          <a:spLocks noChangeArrowheads="1"/>
                        </wps:cNvSpPr>
                        <wps:spPr bwMode="auto">
                          <a:xfrm>
                            <a:off x="292100" y="950706"/>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DCD7"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23" name="Rectangle 170"/>
                        <wps:cNvSpPr>
                          <a:spLocks noChangeArrowheads="1"/>
                        </wps:cNvSpPr>
                        <wps:spPr bwMode="auto">
                          <a:xfrm>
                            <a:off x="455930" y="943086"/>
                            <a:ext cx="31457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6723" w14:textId="77777777" w:rsidR="00AA40F0" w:rsidRDefault="00AA40F0">
                              <w:r>
                                <w:rPr>
                                  <w:rFonts w:ascii="Calibri" w:hAnsi="Calibri" w:cs="Calibri"/>
                                  <w:color w:val="000000"/>
                                  <w:lang w:val="en-US"/>
                                </w:rPr>
                                <w:t>I understand that carries will not be issued to me u</w:t>
                              </w:r>
                            </w:p>
                          </w:txbxContent>
                        </wps:txbx>
                        <wps:bodyPr rot="0" vert="horz" wrap="none" lIns="0" tIns="0" rIns="0" bIns="0" anchor="t" anchorCtr="0">
                          <a:spAutoFit/>
                        </wps:bodyPr>
                      </wps:wsp>
                      <wps:wsp>
                        <wps:cNvPr id="2208" name="Rectangle 171"/>
                        <wps:cNvSpPr>
                          <a:spLocks noChangeArrowheads="1"/>
                        </wps:cNvSpPr>
                        <wps:spPr bwMode="auto">
                          <a:xfrm>
                            <a:off x="3601720" y="944356"/>
                            <a:ext cx="29241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7F93" w14:textId="77777777" w:rsidR="00AA40F0" w:rsidRDefault="00AA40F0">
                              <w:proofErr w:type="spellStart"/>
                              <w:r>
                                <w:rPr>
                                  <w:rFonts w:ascii="Calibri" w:hAnsi="Calibri" w:cs="Calibri"/>
                                  <w:color w:val="000000"/>
                                  <w:lang w:val="en-US"/>
                                </w:rPr>
                                <w:t>ntil</w:t>
                              </w:r>
                              <w:proofErr w:type="spellEnd"/>
                              <w:r>
                                <w:rPr>
                                  <w:rFonts w:ascii="Calibri" w:hAnsi="Calibri" w:cs="Calibri"/>
                                  <w:color w:val="000000"/>
                                  <w:lang w:val="en-US"/>
                                </w:rPr>
                                <w:t xml:space="preserve"> I present proof (present the actual lockbox) </w:t>
                              </w:r>
                            </w:p>
                          </w:txbxContent>
                        </wps:txbx>
                        <wps:bodyPr rot="0" vert="horz" wrap="none" lIns="0" tIns="0" rIns="0" bIns="0" anchor="t" anchorCtr="0">
                          <a:spAutoFit/>
                        </wps:bodyPr>
                      </wps:wsp>
                      <wps:wsp>
                        <wps:cNvPr id="2209" name="Rectangle 172"/>
                        <wps:cNvSpPr>
                          <a:spLocks noChangeArrowheads="1"/>
                        </wps:cNvSpPr>
                        <wps:spPr bwMode="auto">
                          <a:xfrm>
                            <a:off x="455930" y="1139936"/>
                            <a:ext cx="230251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027AE" w14:textId="77777777" w:rsidR="00AA40F0" w:rsidRDefault="00AA40F0">
                              <w:r>
                                <w:rPr>
                                  <w:rFonts w:ascii="Calibri" w:hAnsi="Calibri" w:cs="Calibri"/>
                                  <w:color w:val="000000"/>
                                  <w:lang w:val="en-US"/>
                                </w:rPr>
                                <w:t xml:space="preserve">to the pharmacist for him/her to see. </w:t>
                              </w:r>
                            </w:p>
                          </w:txbxContent>
                        </wps:txbx>
                        <wps:bodyPr rot="0" vert="horz" wrap="none" lIns="0" tIns="0" rIns="0" bIns="0" anchor="t" anchorCtr="0">
                          <a:spAutoFit/>
                        </wps:bodyPr>
                      </wps:wsp>
                      <wps:wsp>
                        <wps:cNvPr id="2210" name="Rectangle 173"/>
                        <wps:cNvSpPr>
                          <a:spLocks noChangeArrowheads="1"/>
                        </wps:cNvSpPr>
                        <wps:spPr bwMode="auto">
                          <a:xfrm>
                            <a:off x="2592705" y="113993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7220"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211" name="Rectangle 174"/>
                        <wps:cNvSpPr>
                          <a:spLocks noChangeArrowheads="1"/>
                        </wps:cNvSpPr>
                        <wps:spPr bwMode="auto">
                          <a:xfrm>
                            <a:off x="227965" y="1412351"/>
                            <a:ext cx="7048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55F8" w14:textId="77777777" w:rsidR="00AA40F0" w:rsidRDefault="00AA40F0">
                              <w:r>
                                <w:rPr>
                                  <w:rFonts w:ascii="Symbol" w:hAnsi="Symbol" w:cs="Symbol"/>
                                  <w:color w:val="000000"/>
                                  <w:lang w:val="en-US"/>
                                </w:rPr>
                                <w:t></w:t>
                              </w:r>
                            </w:p>
                          </w:txbxContent>
                        </wps:txbx>
                        <wps:bodyPr rot="0" vert="horz" wrap="none" lIns="0" tIns="0" rIns="0" bIns="0" anchor="t" anchorCtr="0">
                          <a:spAutoFit/>
                        </wps:bodyPr>
                      </wps:wsp>
                      <wps:wsp>
                        <wps:cNvPr id="2212" name="Rectangle 175"/>
                        <wps:cNvSpPr>
                          <a:spLocks noChangeArrowheads="1"/>
                        </wps:cNvSpPr>
                        <wps:spPr bwMode="auto">
                          <a:xfrm>
                            <a:off x="292100" y="1427591"/>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84EC"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213" name="Rectangle 176"/>
                        <wps:cNvSpPr>
                          <a:spLocks noChangeArrowheads="1"/>
                        </wps:cNvSpPr>
                        <wps:spPr bwMode="auto">
                          <a:xfrm>
                            <a:off x="455930" y="1419971"/>
                            <a:ext cx="59359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6D36B" w14:textId="77777777" w:rsidR="00AA40F0" w:rsidRDefault="00AA40F0">
                              <w:r>
                                <w:rPr>
                                  <w:rFonts w:ascii="Calibri" w:hAnsi="Calibri" w:cs="Calibri"/>
                                  <w:color w:val="000000"/>
                                  <w:lang w:val="en-US"/>
                                </w:rPr>
                                <w:t xml:space="preserve">I understand that being given carries is a privilege that is earned and that may be taken away if I </w:t>
                              </w:r>
                            </w:p>
                          </w:txbxContent>
                        </wps:txbx>
                        <wps:bodyPr rot="0" vert="horz" wrap="none" lIns="0" tIns="0" rIns="0" bIns="0" anchor="t" anchorCtr="0">
                          <a:spAutoFit/>
                        </wps:bodyPr>
                      </wps:wsp>
                      <wps:wsp>
                        <wps:cNvPr id="2214" name="Rectangle 177"/>
                        <wps:cNvSpPr>
                          <a:spLocks noChangeArrowheads="1"/>
                        </wps:cNvSpPr>
                        <wps:spPr bwMode="auto">
                          <a:xfrm>
                            <a:off x="455930" y="1615551"/>
                            <a:ext cx="41160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630D1" w14:textId="77777777" w:rsidR="00AA40F0" w:rsidRDefault="00AA40F0">
                              <w:r>
                                <w:rPr>
                                  <w:rFonts w:ascii="Calibri" w:hAnsi="Calibri" w:cs="Calibri"/>
                                  <w:color w:val="000000"/>
                                  <w:lang w:val="en-US"/>
                                </w:rPr>
                                <w:t>violate my treatment agreement. Carries are the responsibility of t</w:t>
                              </w:r>
                            </w:p>
                          </w:txbxContent>
                        </wps:txbx>
                        <wps:bodyPr rot="0" vert="horz" wrap="none" lIns="0" tIns="0" rIns="0" bIns="0" anchor="t" anchorCtr="0">
                          <a:spAutoFit/>
                        </wps:bodyPr>
                      </wps:wsp>
                      <wps:wsp>
                        <wps:cNvPr id="2215" name="Rectangle 178"/>
                        <wps:cNvSpPr>
                          <a:spLocks noChangeArrowheads="1"/>
                        </wps:cNvSpPr>
                        <wps:spPr bwMode="auto">
                          <a:xfrm>
                            <a:off x="4573270" y="1623171"/>
                            <a:ext cx="18186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A12C" w14:textId="77777777" w:rsidR="00AA40F0" w:rsidRDefault="00AA40F0">
                              <w:r>
                                <w:rPr>
                                  <w:rFonts w:ascii="Calibri" w:hAnsi="Calibri" w:cs="Calibri"/>
                                  <w:color w:val="000000"/>
                                  <w:lang w:val="en-US"/>
                                </w:rPr>
                                <w:t xml:space="preserve">he participant and will not be </w:t>
                              </w:r>
                            </w:p>
                          </w:txbxContent>
                        </wps:txbx>
                        <wps:bodyPr rot="0" vert="horz" wrap="none" lIns="0" tIns="0" rIns="0" bIns="0" anchor="t" anchorCtr="0">
                          <a:spAutoFit/>
                        </wps:bodyPr>
                      </wps:wsp>
                      <wps:wsp>
                        <wps:cNvPr id="2216" name="Rectangle 179"/>
                        <wps:cNvSpPr>
                          <a:spLocks noChangeArrowheads="1"/>
                        </wps:cNvSpPr>
                        <wps:spPr bwMode="auto">
                          <a:xfrm>
                            <a:off x="455930" y="1811766"/>
                            <a:ext cx="26333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6093" w14:textId="77777777" w:rsidR="00AA40F0" w:rsidRDefault="00AA40F0">
                              <w:r>
                                <w:rPr>
                                  <w:rFonts w:ascii="Calibri" w:hAnsi="Calibri" w:cs="Calibri"/>
                                  <w:color w:val="000000"/>
                                  <w:lang w:val="en-US"/>
                                </w:rPr>
                                <w:t xml:space="preserve">replaced if stolen, lost, spilled, or vomited. </w:t>
                              </w:r>
                            </w:p>
                          </w:txbxContent>
                        </wps:txbx>
                        <wps:bodyPr rot="0" vert="horz" wrap="none" lIns="0" tIns="0" rIns="0" bIns="0" anchor="t" anchorCtr="0">
                          <a:spAutoFit/>
                        </wps:bodyPr>
                      </wps:wsp>
                      <wps:wsp>
                        <wps:cNvPr id="2217" name="Rectangle 180"/>
                        <wps:cNvSpPr>
                          <a:spLocks noChangeArrowheads="1"/>
                        </wps:cNvSpPr>
                        <wps:spPr bwMode="auto">
                          <a:xfrm>
                            <a:off x="2896870" y="181176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A248F"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218" name="Rectangle 181"/>
                        <wps:cNvSpPr>
                          <a:spLocks noChangeArrowheads="1"/>
                        </wps:cNvSpPr>
                        <wps:spPr bwMode="auto">
                          <a:xfrm>
                            <a:off x="227965" y="2084816"/>
                            <a:ext cx="7048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F457" w14:textId="77777777" w:rsidR="00AA40F0" w:rsidRDefault="00AA40F0">
                              <w:r>
                                <w:rPr>
                                  <w:rFonts w:ascii="Symbol" w:hAnsi="Symbol" w:cs="Symbol"/>
                                  <w:color w:val="000000"/>
                                  <w:lang w:val="en-US"/>
                                </w:rPr>
                                <w:t></w:t>
                              </w:r>
                            </w:p>
                          </w:txbxContent>
                        </wps:txbx>
                        <wps:bodyPr rot="0" vert="horz" wrap="none" lIns="0" tIns="0" rIns="0" bIns="0" anchor="t" anchorCtr="0">
                          <a:spAutoFit/>
                        </wps:bodyPr>
                      </wps:wsp>
                      <wps:wsp>
                        <wps:cNvPr id="2227" name="Rectangle 182"/>
                        <wps:cNvSpPr>
                          <a:spLocks noChangeArrowheads="1"/>
                        </wps:cNvSpPr>
                        <wps:spPr bwMode="auto">
                          <a:xfrm>
                            <a:off x="292100" y="2100056"/>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C254"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228" name="Rectangle 183"/>
                        <wps:cNvSpPr>
                          <a:spLocks noChangeArrowheads="1"/>
                        </wps:cNvSpPr>
                        <wps:spPr bwMode="auto">
                          <a:xfrm>
                            <a:off x="455930" y="2092436"/>
                            <a:ext cx="59404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1533" w14:textId="77777777" w:rsidR="00AA40F0" w:rsidRDefault="00AA40F0">
                              <w:r>
                                <w:rPr>
                                  <w:rFonts w:ascii="Calibri" w:hAnsi="Calibri" w:cs="Calibri"/>
                                  <w:color w:val="000000"/>
                                  <w:lang w:val="en-US"/>
                                </w:rPr>
                                <w:t xml:space="preserve">Regular carries on weekdays are only considered if there is a good reason to need them, such as </w:t>
                              </w:r>
                            </w:p>
                          </w:txbxContent>
                        </wps:txbx>
                        <wps:bodyPr rot="0" vert="horz" wrap="none" lIns="0" tIns="0" rIns="0" bIns="0" anchor="t" anchorCtr="0">
                          <a:spAutoFit/>
                        </wps:bodyPr>
                      </wps:wsp>
                      <wps:wsp>
                        <wps:cNvPr id="2229" name="Rectangle 184"/>
                        <wps:cNvSpPr>
                          <a:spLocks noChangeArrowheads="1"/>
                        </wps:cNvSpPr>
                        <wps:spPr bwMode="auto">
                          <a:xfrm>
                            <a:off x="455930" y="2287381"/>
                            <a:ext cx="52349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9571" w14:textId="77777777" w:rsidR="00AA40F0" w:rsidRDefault="00AA40F0">
                              <w:r>
                                <w:rPr>
                                  <w:rFonts w:ascii="Calibri" w:hAnsi="Calibri" w:cs="Calibri"/>
                                  <w:color w:val="000000"/>
                                  <w:lang w:val="en-US"/>
                                </w:rPr>
                                <w:t>work, school, volunteer, childcare responsibilities, or significant travel circumstances</w:t>
                              </w:r>
                            </w:p>
                          </w:txbxContent>
                        </wps:txbx>
                        <wps:bodyPr rot="0" vert="horz" wrap="none" lIns="0" tIns="0" rIns="0" bIns="0" anchor="t" anchorCtr="0">
                          <a:spAutoFit/>
                        </wps:bodyPr>
                      </wps:wsp>
                      <wps:wsp>
                        <wps:cNvPr id="2231" name="Rectangle 185"/>
                        <wps:cNvSpPr>
                          <a:spLocks noChangeArrowheads="1"/>
                        </wps:cNvSpPr>
                        <wps:spPr bwMode="auto">
                          <a:xfrm>
                            <a:off x="5398135" y="2273411"/>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E8371"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233" name="Rectangle 187"/>
                        <wps:cNvSpPr>
                          <a:spLocks noChangeArrowheads="1"/>
                        </wps:cNvSpPr>
                        <wps:spPr bwMode="auto">
                          <a:xfrm>
                            <a:off x="227965" y="2560431"/>
                            <a:ext cx="7048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19E2" w14:textId="77777777" w:rsidR="00AA40F0" w:rsidRDefault="00AA40F0">
                              <w:r>
                                <w:rPr>
                                  <w:rFonts w:ascii="Symbol" w:hAnsi="Symbol" w:cs="Symbol"/>
                                  <w:color w:val="000000"/>
                                  <w:lang w:val="en-US"/>
                                </w:rPr>
                                <w:t></w:t>
                              </w:r>
                            </w:p>
                          </w:txbxContent>
                        </wps:txbx>
                        <wps:bodyPr rot="0" vert="horz" wrap="none" lIns="0" tIns="0" rIns="0" bIns="0" anchor="t" anchorCtr="0">
                          <a:spAutoFit/>
                        </wps:bodyPr>
                      </wps:wsp>
                      <wps:wsp>
                        <wps:cNvPr id="2234" name="Rectangle 188"/>
                        <wps:cNvSpPr>
                          <a:spLocks noChangeArrowheads="1"/>
                        </wps:cNvSpPr>
                        <wps:spPr bwMode="auto">
                          <a:xfrm>
                            <a:off x="292100" y="2575671"/>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51B1"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235" name="Rectangle 189"/>
                        <wps:cNvSpPr>
                          <a:spLocks noChangeArrowheads="1"/>
                        </wps:cNvSpPr>
                        <wps:spPr bwMode="auto">
                          <a:xfrm>
                            <a:off x="455930" y="2568051"/>
                            <a:ext cx="45472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DA2B" w14:textId="77777777" w:rsidR="00AA40F0" w:rsidRDefault="00AA40F0">
                              <w:r>
                                <w:rPr>
                                  <w:rFonts w:ascii="Calibri" w:hAnsi="Calibri" w:cs="Calibri"/>
                                  <w:color w:val="000000"/>
                                  <w:lang w:val="en-US"/>
                                </w:rPr>
                                <w:t>Weekday carries will not be given for the first three months of entry or re</w:t>
                              </w:r>
                            </w:p>
                          </w:txbxContent>
                        </wps:txbx>
                        <wps:bodyPr rot="0" vert="horz" wrap="none" lIns="0" tIns="0" rIns="0" bIns="0" anchor="t" anchorCtr="0">
                          <a:spAutoFit/>
                        </wps:bodyPr>
                      </wps:wsp>
                      <wps:wsp>
                        <wps:cNvPr id="2236" name="Rectangle 190"/>
                        <wps:cNvSpPr>
                          <a:spLocks noChangeArrowheads="1"/>
                        </wps:cNvSpPr>
                        <wps:spPr bwMode="auto">
                          <a:xfrm>
                            <a:off x="4568825" y="2568051"/>
                            <a:ext cx="469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9ACC" w14:textId="77777777" w:rsidR="00AA40F0" w:rsidRDefault="00AA40F0">
                              <w:r>
                                <w:rPr>
                                  <w:rFonts w:ascii="Calibri" w:hAnsi="Calibri" w:cs="Calibri"/>
                                  <w:color w:val="000000"/>
                                  <w:lang w:val="en-US"/>
                                </w:rPr>
                                <w:t>-</w:t>
                              </w:r>
                            </w:p>
                          </w:txbxContent>
                        </wps:txbx>
                        <wps:bodyPr rot="0" vert="horz" wrap="none" lIns="0" tIns="0" rIns="0" bIns="0" anchor="t" anchorCtr="0">
                          <a:spAutoFit/>
                        </wps:bodyPr>
                      </wps:wsp>
                      <wps:wsp>
                        <wps:cNvPr id="2237" name="Rectangle 191"/>
                        <wps:cNvSpPr>
                          <a:spLocks noChangeArrowheads="1"/>
                        </wps:cNvSpPr>
                        <wps:spPr bwMode="auto">
                          <a:xfrm>
                            <a:off x="5020945" y="2568051"/>
                            <a:ext cx="14573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9604" w14:textId="77777777" w:rsidR="00AA40F0" w:rsidRDefault="00AA40F0">
                              <w:r>
                                <w:rPr>
                                  <w:rFonts w:ascii="Calibri" w:hAnsi="Calibri" w:cs="Calibri"/>
                                  <w:color w:val="000000"/>
                                  <w:lang w:val="en-US"/>
                                </w:rPr>
                                <w:t xml:space="preserve">entry into the program, </w:t>
                              </w:r>
                            </w:p>
                          </w:txbxContent>
                        </wps:txbx>
                        <wps:bodyPr rot="0" vert="horz" wrap="none" lIns="0" tIns="0" rIns="0" bIns="0" anchor="t" anchorCtr="0">
                          <a:spAutoFit/>
                        </wps:bodyPr>
                      </wps:wsp>
                      <wps:wsp>
                        <wps:cNvPr id="2238" name="Rectangle 192"/>
                        <wps:cNvSpPr>
                          <a:spLocks noChangeArrowheads="1"/>
                        </wps:cNvSpPr>
                        <wps:spPr bwMode="auto">
                          <a:xfrm>
                            <a:off x="455930" y="2762996"/>
                            <a:ext cx="359219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98EA8" w14:textId="77777777" w:rsidR="00AA40F0" w:rsidRDefault="00AA40F0">
                              <w:r>
                                <w:rPr>
                                  <w:rFonts w:ascii="Calibri" w:hAnsi="Calibri" w:cs="Calibri"/>
                                  <w:color w:val="000000"/>
                                  <w:lang w:val="en-US"/>
                                </w:rPr>
                                <w:t>after release from prison, or loss of carries for any reason.</w:t>
                              </w:r>
                            </w:p>
                          </w:txbxContent>
                        </wps:txbx>
                        <wps:bodyPr rot="0" vert="horz" wrap="none" lIns="0" tIns="0" rIns="0" bIns="0" anchor="t" anchorCtr="0">
                          <a:spAutoFit/>
                        </wps:bodyPr>
                      </wps:wsp>
                      <wps:wsp>
                        <wps:cNvPr id="2239" name="Rectangle 193"/>
                        <wps:cNvSpPr>
                          <a:spLocks noChangeArrowheads="1"/>
                        </wps:cNvSpPr>
                        <wps:spPr bwMode="auto">
                          <a:xfrm>
                            <a:off x="3742690" y="276299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44D37"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32" name="Rectangle 194"/>
                        <wps:cNvSpPr>
                          <a:spLocks noChangeArrowheads="1"/>
                        </wps:cNvSpPr>
                        <wps:spPr bwMode="auto">
                          <a:xfrm>
                            <a:off x="227965" y="3036046"/>
                            <a:ext cx="7048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8CDB" w14:textId="77777777" w:rsidR="00AA40F0" w:rsidRDefault="00AA40F0">
                              <w:r>
                                <w:rPr>
                                  <w:rFonts w:ascii="Symbol" w:hAnsi="Symbol" w:cs="Symbol"/>
                                  <w:color w:val="000000"/>
                                  <w:lang w:val="en-US"/>
                                </w:rPr>
                                <w:t></w:t>
                              </w:r>
                            </w:p>
                          </w:txbxContent>
                        </wps:txbx>
                        <wps:bodyPr rot="0" vert="horz" wrap="none" lIns="0" tIns="0" rIns="0" bIns="0" anchor="t" anchorCtr="0">
                          <a:spAutoFit/>
                        </wps:bodyPr>
                      </wps:wsp>
                      <wps:wsp>
                        <wps:cNvPr id="2433" name="Rectangle 195"/>
                        <wps:cNvSpPr>
                          <a:spLocks noChangeArrowheads="1"/>
                        </wps:cNvSpPr>
                        <wps:spPr bwMode="auto">
                          <a:xfrm>
                            <a:off x="292100" y="3051286"/>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ADAD"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434" name="Rectangle 196"/>
                        <wps:cNvSpPr>
                          <a:spLocks noChangeArrowheads="1"/>
                        </wps:cNvSpPr>
                        <wps:spPr bwMode="auto">
                          <a:xfrm>
                            <a:off x="455930" y="3043666"/>
                            <a:ext cx="52031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F27C" w14:textId="77777777" w:rsidR="00AA40F0" w:rsidRDefault="00AA40F0">
                              <w:r>
                                <w:rPr>
                                  <w:rFonts w:ascii="Calibri" w:hAnsi="Calibri" w:cs="Calibri"/>
                                  <w:color w:val="000000"/>
                                  <w:lang w:val="en-US"/>
                                </w:rPr>
                                <w:t>Requests for carries on weekdays will not be considered if urine tests have not been</w:t>
                              </w:r>
                            </w:p>
                          </w:txbxContent>
                        </wps:txbx>
                        <wps:bodyPr rot="0" vert="horz" wrap="none" lIns="0" tIns="0" rIns="0" bIns="0" anchor="t" anchorCtr="0">
                          <a:spAutoFit/>
                        </wps:bodyPr>
                      </wps:wsp>
                      <wps:wsp>
                        <wps:cNvPr id="2435" name="Rectangle 197"/>
                        <wps:cNvSpPr>
                          <a:spLocks noChangeArrowheads="1"/>
                        </wps:cNvSpPr>
                        <wps:spPr bwMode="auto">
                          <a:xfrm>
                            <a:off x="5225415" y="304366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7B34"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36" name="Rectangle 198"/>
                        <wps:cNvSpPr>
                          <a:spLocks noChangeArrowheads="1"/>
                        </wps:cNvSpPr>
                        <wps:spPr bwMode="auto">
                          <a:xfrm>
                            <a:off x="5699125" y="3043666"/>
                            <a:ext cx="7378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AB8F" w14:textId="77777777" w:rsidR="00AA40F0" w:rsidRDefault="00AA40F0">
                              <w:r>
                                <w:rPr>
                                  <w:rFonts w:ascii="Calibri" w:hAnsi="Calibri" w:cs="Calibri"/>
                                  <w:color w:val="000000"/>
                                  <w:lang w:val="en-US"/>
                                </w:rPr>
                                <w:t xml:space="preserve">free of illicit </w:t>
                              </w:r>
                            </w:p>
                          </w:txbxContent>
                        </wps:txbx>
                        <wps:bodyPr rot="0" vert="horz" wrap="none" lIns="0" tIns="0" rIns="0" bIns="0" anchor="t" anchorCtr="0">
                          <a:spAutoFit/>
                        </wps:bodyPr>
                      </wps:wsp>
                      <wps:wsp>
                        <wps:cNvPr id="2437" name="Rectangle 199"/>
                        <wps:cNvSpPr>
                          <a:spLocks noChangeArrowheads="1"/>
                        </wps:cNvSpPr>
                        <wps:spPr bwMode="auto">
                          <a:xfrm>
                            <a:off x="455930" y="3239881"/>
                            <a:ext cx="19627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8D9B" w14:textId="77777777" w:rsidR="00AA40F0" w:rsidRDefault="00AA40F0">
                              <w:r>
                                <w:rPr>
                                  <w:rFonts w:ascii="Calibri" w:hAnsi="Calibri" w:cs="Calibri"/>
                                  <w:color w:val="000000"/>
                                  <w:lang w:val="en-US"/>
                                </w:rPr>
                                <w:t xml:space="preserve">drugs for at least three months. </w:t>
                              </w:r>
                            </w:p>
                          </w:txbxContent>
                        </wps:txbx>
                        <wps:bodyPr rot="0" vert="horz" wrap="none" lIns="0" tIns="0" rIns="0" bIns="0" anchor="t" anchorCtr="0">
                          <a:spAutoFit/>
                        </wps:bodyPr>
                      </wps:wsp>
                      <wps:wsp>
                        <wps:cNvPr id="2438" name="Rectangle 200"/>
                        <wps:cNvSpPr>
                          <a:spLocks noChangeArrowheads="1"/>
                        </wps:cNvSpPr>
                        <wps:spPr bwMode="auto">
                          <a:xfrm>
                            <a:off x="2284095" y="323988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4BCB"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39" name="Rectangle 201"/>
                        <wps:cNvSpPr>
                          <a:spLocks noChangeArrowheads="1"/>
                        </wps:cNvSpPr>
                        <wps:spPr bwMode="auto">
                          <a:xfrm>
                            <a:off x="684530" y="3532616"/>
                            <a:ext cx="920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D780" w14:textId="77777777" w:rsidR="00AA40F0" w:rsidRDefault="00AA40F0">
                              <w:r>
                                <w:rPr>
                                  <w:rFonts w:ascii="Courier New" w:hAnsi="Courier New" w:cs="Courier New"/>
                                  <w:color w:val="000000"/>
                                  <w:lang w:val="en-US"/>
                                </w:rPr>
                                <w:t>o</w:t>
                              </w:r>
                            </w:p>
                          </w:txbxContent>
                        </wps:txbx>
                        <wps:bodyPr rot="0" vert="horz" wrap="none" lIns="0" tIns="0" rIns="0" bIns="0" anchor="t" anchorCtr="0">
                          <a:spAutoFit/>
                        </wps:bodyPr>
                      </wps:wsp>
                      <wps:wsp>
                        <wps:cNvPr id="2440" name="Rectangle 202"/>
                        <wps:cNvSpPr>
                          <a:spLocks noChangeArrowheads="1"/>
                        </wps:cNvSpPr>
                        <wps:spPr bwMode="auto">
                          <a:xfrm>
                            <a:off x="767715" y="3518646"/>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001D"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441" name="Rectangle 203"/>
                        <wps:cNvSpPr>
                          <a:spLocks noChangeArrowheads="1"/>
                        </wps:cNvSpPr>
                        <wps:spPr bwMode="auto">
                          <a:xfrm>
                            <a:off x="912495" y="3511026"/>
                            <a:ext cx="1149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5E9B" w14:textId="77777777" w:rsidR="00AA40F0" w:rsidRDefault="00AA40F0">
                              <w:r>
                                <w:rPr>
                                  <w:rFonts w:ascii="Calibri" w:hAnsi="Calibri" w:cs="Calibri"/>
                                  <w:color w:val="000000"/>
                                  <w:lang w:val="en-US"/>
                                </w:rPr>
                                <w:t>e.</w:t>
                              </w:r>
                            </w:p>
                          </w:txbxContent>
                        </wps:txbx>
                        <wps:bodyPr rot="0" vert="horz" wrap="none" lIns="0" tIns="0" rIns="0" bIns="0" anchor="t" anchorCtr="0">
                          <a:spAutoFit/>
                        </wps:bodyPr>
                      </wps:wsp>
                      <wps:wsp>
                        <wps:cNvPr id="2442" name="Rectangle 204"/>
                        <wps:cNvSpPr>
                          <a:spLocks noChangeArrowheads="1"/>
                        </wps:cNvSpPr>
                        <wps:spPr bwMode="auto">
                          <a:xfrm>
                            <a:off x="1017270" y="3511026"/>
                            <a:ext cx="44392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998E" w14:textId="77777777" w:rsidR="00AA40F0" w:rsidRDefault="00AA40F0">
                              <w:r>
                                <w:rPr>
                                  <w:rFonts w:ascii="Calibri" w:hAnsi="Calibri" w:cs="Calibri"/>
                                  <w:color w:val="000000"/>
                                  <w:lang w:val="en-US"/>
                                </w:rPr>
                                <w:t xml:space="preserve">g. Requests for carries for a vacation will not be granted if drugs such as </w:t>
                              </w:r>
                            </w:p>
                          </w:txbxContent>
                        </wps:txbx>
                        <wps:bodyPr rot="0" vert="horz" wrap="none" lIns="0" tIns="0" rIns="0" bIns="0" anchor="t" anchorCtr="0">
                          <a:spAutoFit/>
                        </wps:bodyPr>
                      </wps:wsp>
                      <wps:wsp>
                        <wps:cNvPr id="2443" name="Rectangle 205"/>
                        <wps:cNvSpPr>
                          <a:spLocks noChangeArrowheads="1"/>
                        </wps:cNvSpPr>
                        <wps:spPr bwMode="auto">
                          <a:xfrm>
                            <a:off x="912495" y="3707876"/>
                            <a:ext cx="52863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A5C6" w14:textId="77777777" w:rsidR="00AA40F0" w:rsidRDefault="00AA40F0">
                              <w:r>
                                <w:rPr>
                                  <w:rFonts w:ascii="Calibri" w:hAnsi="Calibri" w:cs="Calibri"/>
                                  <w:color w:val="000000"/>
                                  <w:lang w:val="en-US"/>
                                </w:rPr>
                                <w:t xml:space="preserve">cocaine/morphine/Ativan (and other) are found on urine screens in the past three (3) </w:t>
                              </w:r>
                            </w:p>
                          </w:txbxContent>
                        </wps:txbx>
                        <wps:bodyPr rot="0" vert="horz" wrap="none" lIns="0" tIns="0" rIns="0" bIns="0" anchor="t" anchorCtr="0">
                          <a:spAutoFit/>
                        </wps:bodyPr>
                      </wps:wsp>
                      <wps:wsp>
                        <wps:cNvPr id="2444" name="Rectangle 206"/>
                        <wps:cNvSpPr>
                          <a:spLocks noChangeArrowheads="1"/>
                        </wps:cNvSpPr>
                        <wps:spPr bwMode="auto">
                          <a:xfrm>
                            <a:off x="912495" y="3904726"/>
                            <a:ext cx="51181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C74A" w14:textId="77777777" w:rsidR="00AA40F0" w:rsidRDefault="00AA40F0">
                              <w:r>
                                <w:rPr>
                                  <w:rFonts w:ascii="Calibri" w:hAnsi="Calibri" w:cs="Calibri"/>
                                  <w:color w:val="000000"/>
                                  <w:lang w:val="en-US"/>
                                </w:rPr>
                                <w:t>months.</w:t>
                              </w:r>
                            </w:p>
                          </w:txbxContent>
                        </wps:txbx>
                        <wps:bodyPr rot="0" vert="horz" wrap="none" lIns="0" tIns="0" rIns="0" bIns="0" anchor="t" anchorCtr="0">
                          <a:spAutoFit/>
                        </wps:bodyPr>
                      </wps:wsp>
                      <wps:wsp>
                        <wps:cNvPr id="2445" name="Rectangle 207"/>
                        <wps:cNvSpPr>
                          <a:spLocks noChangeArrowheads="1"/>
                        </wps:cNvSpPr>
                        <wps:spPr bwMode="auto">
                          <a:xfrm>
                            <a:off x="1381125" y="390472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36FA"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46" name="Rectangle 208"/>
                        <wps:cNvSpPr>
                          <a:spLocks noChangeArrowheads="1"/>
                        </wps:cNvSpPr>
                        <wps:spPr bwMode="auto">
                          <a:xfrm>
                            <a:off x="684530" y="4197461"/>
                            <a:ext cx="920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F7097" w14:textId="77777777" w:rsidR="00AA40F0" w:rsidRDefault="00AA40F0">
                              <w:r>
                                <w:rPr>
                                  <w:rFonts w:ascii="Courier New" w:hAnsi="Courier New" w:cs="Courier New"/>
                                  <w:color w:val="000000"/>
                                  <w:lang w:val="en-US"/>
                                </w:rPr>
                                <w:t>o</w:t>
                              </w:r>
                            </w:p>
                          </w:txbxContent>
                        </wps:txbx>
                        <wps:bodyPr rot="0" vert="horz" wrap="none" lIns="0" tIns="0" rIns="0" bIns="0" anchor="t" anchorCtr="0">
                          <a:spAutoFit/>
                        </wps:bodyPr>
                      </wps:wsp>
                      <wps:wsp>
                        <wps:cNvPr id="2447" name="Rectangle 209"/>
                        <wps:cNvSpPr>
                          <a:spLocks noChangeArrowheads="1"/>
                        </wps:cNvSpPr>
                        <wps:spPr bwMode="auto">
                          <a:xfrm>
                            <a:off x="767715" y="4183491"/>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4D54"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448" name="Rectangle 210"/>
                        <wps:cNvSpPr>
                          <a:spLocks noChangeArrowheads="1"/>
                        </wps:cNvSpPr>
                        <wps:spPr bwMode="auto">
                          <a:xfrm>
                            <a:off x="912495" y="4175871"/>
                            <a:ext cx="22815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2EE1" w14:textId="77777777" w:rsidR="00AA40F0" w:rsidRDefault="00AA40F0">
                              <w:r>
                                <w:rPr>
                                  <w:rFonts w:ascii="Calibri" w:hAnsi="Calibri" w:cs="Calibri"/>
                                  <w:color w:val="000000"/>
                                  <w:lang w:val="en-US"/>
                                </w:rPr>
                                <w:t xml:space="preserve">Exceptions may be made for true </w:t>
                              </w:r>
                              <w:proofErr w:type="spellStart"/>
                              <w:r>
                                <w:rPr>
                                  <w:rFonts w:ascii="Calibri" w:hAnsi="Calibri" w:cs="Calibri"/>
                                  <w:color w:val="000000"/>
                                  <w:lang w:val="en-US"/>
                                </w:rPr>
                                <w:t>em</w:t>
                              </w:r>
                              <w:proofErr w:type="spellEnd"/>
                            </w:p>
                          </w:txbxContent>
                        </wps:txbx>
                        <wps:bodyPr rot="0" vert="horz" wrap="none" lIns="0" tIns="0" rIns="0" bIns="0" anchor="t" anchorCtr="0">
                          <a:spAutoFit/>
                        </wps:bodyPr>
                      </wps:wsp>
                      <wps:wsp>
                        <wps:cNvPr id="2449" name="Rectangle 211"/>
                        <wps:cNvSpPr>
                          <a:spLocks noChangeArrowheads="1"/>
                        </wps:cNvSpPr>
                        <wps:spPr bwMode="auto">
                          <a:xfrm>
                            <a:off x="3155314" y="4175871"/>
                            <a:ext cx="3406141"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59F31" w14:textId="77777777" w:rsidR="00AA40F0" w:rsidRDefault="00AA40F0">
                              <w:proofErr w:type="spellStart"/>
                              <w:r>
                                <w:rPr>
                                  <w:rFonts w:ascii="Calibri" w:hAnsi="Calibri" w:cs="Calibri"/>
                                  <w:color w:val="000000"/>
                                  <w:lang w:val="en-US"/>
                                </w:rPr>
                                <w:t>ergencies</w:t>
                              </w:r>
                              <w:proofErr w:type="spellEnd"/>
                              <w:r>
                                <w:rPr>
                                  <w:rFonts w:ascii="Calibri" w:hAnsi="Calibri" w:cs="Calibri"/>
                                  <w:color w:val="000000"/>
                                  <w:lang w:val="en-US"/>
                                </w:rPr>
                                <w:t xml:space="preserve">, though a case worker will have to verify </w:t>
                              </w:r>
                            </w:p>
                          </w:txbxContent>
                        </wps:txbx>
                        <wps:bodyPr rot="0" vert="horz" wrap="square" lIns="0" tIns="0" rIns="0" bIns="0" anchor="t" anchorCtr="0">
                          <a:spAutoFit/>
                        </wps:bodyPr>
                      </wps:wsp>
                      <wps:wsp>
                        <wps:cNvPr id="2450" name="Rectangle 212"/>
                        <wps:cNvSpPr>
                          <a:spLocks noChangeArrowheads="1"/>
                        </wps:cNvSpPr>
                        <wps:spPr bwMode="auto">
                          <a:xfrm>
                            <a:off x="912495" y="4372086"/>
                            <a:ext cx="26695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8BB7D" w14:textId="77777777" w:rsidR="00AA40F0" w:rsidRDefault="00AA40F0">
                              <w:r>
                                <w:rPr>
                                  <w:rFonts w:ascii="Calibri" w:hAnsi="Calibri" w:cs="Calibri"/>
                                  <w:color w:val="000000"/>
                                  <w:lang w:val="en-US"/>
                                </w:rPr>
                                <w:t>the emergency before granting any carries.</w:t>
                              </w:r>
                            </w:p>
                          </w:txbxContent>
                        </wps:txbx>
                        <wps:bodyPr rot="0" vert="horz" wrap="none" lIns="0" tIns="0" rIns="0" bIns="0" anchor="t" anchorCtr="0">
                          <a:spAutoFit/>
                        </wps:bodyPr>
                      </wps:wsp>
                      <wps:wsp>
                        <wps:cNvPr id="2451" name="Rectangle 213"/>
                        <wps:cNvSpPr>
                          <a:spLocks noChangeArrowheads="1"/>
                        </wps:cNvSpPr>
                        <wps:spPr bwMode="auto">
                          <a:xfrm>
                            <a:off x="3353435" y="437208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D615"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52" name="Rectangle 214"/>
                        <wps:cNvSpPr>
                          <a:spLocks noChangeArrowheads="1"/>
                        </wps:cNvSpPr>
                        <wps:spPr bwMode="auto">
                          <a:xfrm>
                            <a:off x="227965" y="4645136"/>
                            <a:ext cx="7048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573B" w14:textId="77777777" w:rsidR="00AA40F0" w:rsidRDefault="00AA40F0">
                              <w:r>
                                <w:rPr>
                                  <w:rFonts w:ascii="Symbol" w:hAnsi="Symbol" w:cs="Symbol"/>
                                  <w:color w:val="000000"/>
                                  <w:lang w:val="en-US"/>
                                </w:rPr>
                                <w:t></w:t>
                              </w:r>
                            </w:p>
                          </w:txbxContent>
                        </wps:txbx>
                        <wps:bodyPr rot="0" vert="horz" wrap="none" lIns="0" tIns="0" rIns="0" bIns="0" anchor="t" anchorCtr="0">
                          <a:spAutoFit/>
                        </wps:bodyPr>
                      </wps:wsp>
                      <wps:wsp>
                        <wps:cNvPr id="2453" name="Rectangle 215"/>
                        <wps:cNvSpPr>
                          <a:spLocks noChangeArrowheads="1"/>
                        </wps:cNvSpPr>
                        <wps:spPr bwMode="auto">
                          <a:xfrm>
                            <a:off x="292100" y="4660376"/>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EDF9D" w14:textId="77777777" w:rsidR="00AA40F0" w:rsidRDefault="00AA40F0">
                              <w:r>
                                <w:rPr>
                                  <w:rFonts w:ascii="Arial" w:hAnsi="Arial" w:cs="Arial"/>
                                  <w:color w:val="000000"/>
                                  <w:lang w:val="en-US"/>
                                </w:rPr>
                                <w:t xml:space="preserve"> </w:t>
                              </w:r>
                            </w:p>
                          </w:txbxContent>
                        </wps:txbx>
                        <wps:bodyPr rot="0" vert="horz" wrap="none" lIns="0" tIns="0" rIns="0" bIns="0" anchor="t" anchorCtr="0">
                          <a:spAutoFit/>
                        </wps:bodyPr>
                      </wps:wsp>
                      <wps:wsp>
                        <wps:cNvPr id="2454" name="Rectangle 216"/>
                        <wps:cNvSpPr>
                          <a:spLocks noChangeArrowheads="1"/>
                        </wps:cNvSpPr>
                        <wps:spPr bwMode="auto">
                          <a:xfrm>
                            <a:off x="455930" y="4652756"/>
                            <a:ext cx="58642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B36A6" w14:textId="77777777" w:rsidR="00AA40F0" w:rsidRDefault="00AA40F0">
                              <w:r>
                                <w:rPr>
                                  <w:rFonts w:ascii="Calibri" w:hAnsi="Calibri" w:cs="Calibri"/>
                                  <w:color w:val="000000"/>
                                  <w:lang w:val="en-US"/>
                                </w:rPr>
                                <w:t xml:space="preserve">Requests for additional carries on weekdays require 48 hours’ notice. Requests can be made in </w:t>
                              </w:r>
                            </w:p>
                          </w:txbxContent>
                        </wps:txbx>
                        <wps:bodyPr rot="0" vert="horz" wrap="none" lIns="0" tIns="0" rIns="0" bIns="0" anchor="t" anchorCtr="0">
                          <a:spAutoFit/>
                        </wps:bodyPr>
                      </wps:wsp>
                      <wps:wsp>
                        <wps:cNvPr id="2455" name="Rectangle 217"/>
                        <wps:cNvSpPr>
                          <a:spLocks noChangeArrowheads="1"/>
                        </wps:cNvSpPr>
                        <wps:spPr bwMode="auto">
                          <a:xfrm>
                            <a:off x="455930" y="4847701"/>
                            <a:ext cx="40563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FA1C" w14:textId="77777777" w:rsidR="00AA40F0" w:rsidRDefault="00AA40F0">
                              <w:r>
                                <w:rPr>
                                  <w:rFonts w:ascii="Calibri" w:hAnsi="Calibri" w:cs="Calibri"/>
                                  <w:color w:val="000000"/>
                                  <w:lang w:val="en-US"/>
                                </w:rPr>
                                <w:t>person at a regular scheduled visit or written on a form which is a</w:t>
                              </w:r>
                            </w:p>
                          </w:txbxContent>
                        </wps:txbx>
                        <wps:bodyPr rot="0" vert="horz" wrap="none" lIns="0" tIns="0" rIns="0" bIns="0" anchor="t" anchorCtr="0">
                          <a:spAutoFit/>
                        </wps:bodyPr>
                      </wps:wsp>
                      <wps:wsp>
                        <wps:cNvPr id="2456" name="Rectangle 218"/>
                        <wps:cNvSpPr>
                          <a:spLocks noChangeArrowheads="1"/>
                        </wps:cNvSpPr>
                        <wps:spPr bwMode="auto">
                          <a:xfrm>
                            <a:off x="4516755" y="4847701"/>
                            <a:ext cx="20091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CA93" w14:textId="77777777" w:rsidR="00AA40F0" w:rsidRDefault="00AA40F0">
                              <w:proofErr w:type="spellStart"/>
                              <w:r>
                                <w:rPr>
                                  <w:rFonts w:ascii="Calibri" w:hAnsi="Calibri" w:cs="Calibri"/>
                                  <w:color w:val="000000"/>
                                  <w:lang w:val="en-US"/>
                                </w:rPr>
                                <w:t>vailable</w:t>
                              </w:r>
                              <w:proofErr w:type="spellEnd"/>
                              <w:r>
                                <w:rPr>
                                  <w:rFonts w:ascii="Calibri" w:hAnsi="Calibri" w:cs="Calibri"/>
                                  <w:color w:val="000000"/>
                                  <w:lang w:val="en-US"/>
                                </w:rPr>
                                <w:t xml:space="preserve"> at the front desk. A case </w:t>
                              </w:r>
                            </w:p>
                          </w:txbxContent>
                        </wps:txbx>
                        <wps:bodyPr rot="0" vert="horz" wrap="none" lIns="0" tIns="0" rIns="0" bIns="0" anchor="t" anchorCtr="0">
                          <a:spAutoFit/>
                        </wps:bodyPr>
                      </wps:wsp>
                      <wps:wsp>
                        <wps:cNvPr id="2457" name="Rectangle 219"/>
                        <wps:cNvSpPr>
                          <a:spLocks noChangeArrowheads="1"/>
                        </wps:cNvSpPr>
                        <wps:spPr bwMode="auto">
                          <a:xfrm>
                            <a:off x="455930" y="5044551"/>
                            <a:ext cx="26816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D7C7" w14:textId="77777777" w:rsidR="00AA40F0" w:rsidRDefault="00AA40F0">
                              <w:r>
                                <w:rPr>
                                  <w:rFonts w:ascii="Calibri" w:hAnsi="Calibri" w:cs="Calibri"/>
                                  <w:color w:val="000000"/>
                                  <w:lang w:val="en-US"/>
                                </w:rPr>
                                <w:t xml:space="preserve">worker may call you regarding this request. </w:t>
                              </w:r>
                            </w:p>
                          </w:txbxContent>
                        </wps:txbx>
                        <wps:bodyPr rot="0" vert="horz" wrap="none" lIns="0" tIns="0" rIns="0" bIns="0" anchor="t" anchorCtr="0">
                          <a:spAutoFit/>
                        </wps:bodyPr>
                      </wps:wsp>
                      <wps:wsp>
                        <wps:cNvPr id="2458" name="Rectangle 220"/>
                        <wps:cNvSpPr>
                          <a:spLocks noChangeArrowheads="1"/>
                        </wps:cNvSpPr>
                        <wps:spPr bwMode="auto">
                          <a:xfrm>
                            <a:off x="2941320" y="504455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66CC"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59" name="Rectangle 221"/>
                        <wps:cNvSpPr>
                          <a:spLocks noChangeArrowheads="1"/>
                        </wps:cNvSpPr>
                        <wps:spPr bwMode="auto">
                          <a:xfrm>
                            <a:off x="6350" y="5323316"/>
                            <a:ext cx="2926080" cy="8521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Rectangle 222"/>
                        <wps:cNvSpPr>
                          <a:spLocks noChangeArrowheads="1"/>
                        </wps:cNvSpPr>
                        <wps:spPr bwMode="auto">
                          <a:xfrm>
                            <a:off x="71755" y="5323316"/>
                            <a:ext cx="279209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223"/>
                        <wps:cNvSpPr>
                          <a:spLocks noChangeArrowheads="1"/>
                        </wps:cNvSpPr>
                        <wps:spPr bwMode="auto">
                          <a:xfrm>
                            <a:off x="71755" y="532331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2592"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62" name="Rectangle 224"/>
                        <wps:cNvSpPr>
                          <a:spLocks noChangeArrowheads="1"/>
                        </wps:cNvSpPr>
                        <wps:spPr bwMode="auto">
                          <a:xfrm>
                            <a:off x="71755" y="5494131"/>
                            <a:ext cx="279209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228"/>
                        <wps:cNvSpPr>
                          <a:spLocks noChangeArrowheads="1"/>
                        </wps:cNvSpPr>
                        <wps:spPr bwMode="auto">
                          <a:xfrm>
                            <a:off x="210185" y="566494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0730"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67" name="Rectangle 229"/>
                        <wps:cNvSpPr>
                          <a:spLocks noChangeArrowheads="1"/>
                        </wps:cNvSpPr>
                        <wps:spPr bwMode="auto">
                          <a:xfrm>
                            <a:off x="71755" y="5835761"/>
                            <a:ext cx="2792095" cy="1689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30"/>
                        <wps:cNvSpPr>
                          <a:spLocks noChangeArrowheads="1"/>
                        </wps:cNvSpPr>
                        <wps:spPr bwMode="auto">
                          <a:xfrm>
                            <a:off x="71755" y="5833856"/>
                            <a:ext cx="10591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4EBD" w14:textId="77777777" w:rsidR="00AA40F0" w:rsidRDefault="00AA40F0">
                              <w:r>
                                <w:rPr>
                                  <w:rFonts w:ascii="Calibri" w:hAnsi="Calibri" w:cs="Calibri"/>
                                  <w:color w:val="000000"/>
                                  <w:lang w:val="en-US"/>
                                </w:rPr>
                                <w:t>Patient signature</w:t>
                              </w:r>
                            </w:p>
                          </w:txbxContent>
                        </wps:txbx>
                        <wps:bodyPr rot="0" vert="horz" wrap="none" lIns="0" tIns="0" rIns="0" bIns="0" anchor="t" anchorCtr="0">
                          <a:spAutoFit/>
                        </wps:bodyPr>
                      </wps:wsp>
                      <wps:wsp>
                        <wps:cNvPr id="2469" name="Rectangle 231"/>
                        <wps:cNvSpPr>
                          <a:spLocks noChangeArrowheads="1"/>
                        </wps:cNvSpPr>
                        <wps:spPr bwMode="auto">
                          <a:xfrm>
                            <a:off x="1040130" y="583385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9C92"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70" name="Rectangle 232"/>
                        <wps:cNvSpPr>
                          <a:spLocks noChangeArrowheads="1"/>
                        </wps:cNvSpPr>
                        <wps:spPr bwMode="auto">
                          <a:xfrm>
                            <a:off x="2932430" y="5323316"/>
                            <a:ext cx="2992755" cy="8521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233"/>
                        <wps:cNvSpPr>
                          <a:spLocks noChangeArrowheads="1"/>
                        </wps:cNvSpPr>
                        <wps:spPr bwMode="auto">
                          <a:xfrm>
                            <a:off x="3000375" y="5323316"/>
                            <a:ext cx="285940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234"/>
                        <wps:cNvSpPr>
                          <a:spLocks noChangeArrowheads="1"/>
                        </wps:cNvSpPr>
                        <wps:spPr bwMode="auto">
                          <a:xfrm>
                            <a:off x="3000375" y="532331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723E"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73" name="Rectangle 235"/>
                        <wps:cNvSpPr>
                          <a:spLocks noChangeArrowheads="1"/>
                        </wps:cNvSpPr>
                        <wps:spPr bwMode="auto">
                          <a:xfrm>
                            <a:off x="3000375" y="5494131"/>
                            <a:ext cx="285940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237"/>
                        <wps:cNvSpPr>
                          <a:spLocks noChangeArrowheads="1"/>
                        </wps:cNvSpPr>
                        <wps:spPr bwMode="auto">
                          <a:xfrm>
                            <a:off x="3000375" y="5664946"/>
                            <a:ext cx="285940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239"/>
                        <wps:cNvSpPr>
                          <a:spLocks noChangeArrowheads="1"/>
                        </wps:cNvSpPr>
                        <wps:spPr bwMode="auto">
                          <a:xfrm>
                            <a:off x="3138805" y="566494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8AA48"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78" name="Rectangle 240"/>
                        <wps:cNvSpPr>
                          <a:spLocks noChangeArrowheads="1"/>
                        </wps:cNvSpPr>
                        <wps:spPr bwMode="auto">
                          <a:xfrm>
                            <a:off x="3000375" y="5835761"/>
                            <a:ext cx="2859405" cy="1689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41"/>
                        <wps:cNvSpPr>
                          <a:spLocks noChangeArrowheads="1"/>
                        </wps:cNvSpPr>
                        <wps:spPr bwMode="auto">
                          <a:xfrm>
                            <a:off x="3000375" y="5833856"/>
                            <a:ext cx="294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88BBA" w14:textId="77777777" w:rsidR="00AA40F0" w:rsidRDefault="00AA40F0">
                              <w:r>
                                <w:rPr>
                                  <w:rFonts w:ascii="Calibri" w:hAnsi="Calibri" w:cs="Calibri"/>
                                  <w:color w:val="000000"/>
                                  <w:lang w:val="en-US"/>
                                </w:rPr>
                                <w:t>Date</w:t>
                              </w:r>
                            </w:p>
                          </w:txbxContent>
                        </wps:txbx>
                        <wps:bodyPr rot="0" vert="horz" wrap="none" lIns="0" tIns="0" rIns="0" bIns="0" anchor="t" anchorCtr="0">
                          <a:spAutoFit/>
                        </wps:bodyPr>
                      </wps:wsp>
                      <wps:wsp>
                        <wps:cNvPr id="2480" name="Rectangle 242"/>
                        <wps:cNvSpPr>
                          <a:spLocks noChangeArrowheads="1"/>
                        </wps:cNvSpPr>
                        <wps:spPr bwMode="auto">
                          <a:xfrm>
                            <a:off x="3269615" y="583385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5705"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81" name="Rectangle 243"/>
                        <wps:cNvSpPr>
                          <a:spLocks noChangeArrowheads="1"/>
                        </wps:cNvSpPr>
                        <wps:spPr bwMode="auto">
                          <a:xfrm>
                            <a:off x="3000375" y="6004671"/>
                            <a:ext cx="285940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244"/>
                        <wps:cNvSpPr>
                          <a:spLocks noChangeArrowheads="1"/>
                        </wps:cNvSpPr>
                        <wps:spPr bwMode="auto">
                          <a:xfrm>
                            <a:off x="3000375" y="600467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6EB0A"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83" name="Rectangle 245"/>
                        <wps:cNvSpPr>
                          <a:spLocks noChangeArrowheads="1"/>
                        </wps:cNvSpPr>
                        <wps:spPr bwMode="auto">
                          <a:xfrm>
                            <a:off x="0" y="5317601"/>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246"/>
                        <wps:cNvSpPr>
                          <a:spLocks noChangeArrowheads="1"/>
                        </wps:cNvSpPr>
                        <wps:spPr bwMode="auto">
                          <a:xfrm>
                            <a:off x="0" y="5317601"/>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247"/>
                        <wps:cNvSpPr>
                          <a:spLocks noChangeArrowheads="1"/>
                        </wps:cNvSpPr>
                        <wps:spPr bwMode="auto">
                          <a:xfrm>
                            <a:off x="6350" y="5317601"/>
                            <a:ext cx="2926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48"/>
                        <wps:cNvSpPr>
                          <a:spLocks noChangeArrowheads="1"/>
                        </wps:cNvSpPr>
                        <wps:spPr bwMode="auto">
                          <a:xfrm>
                            <a:off x="2932430" y="5317601"/>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249"/>
                        <wps:cNvSpPr>
                          <a:spLocks noChangeArrowheads="1"/>
                        </wps:cNvSpPr>
                        <wps:spPr bwMode="auto">
                          <a:xfrm>
                            <a:off x="2938145" y="5317601"/>
                            <a:ext cx="29870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250"/>
                        <wps:cNvSpPr>
                          <a:spLocks noChangeArrowheads="1"/>
                        </wps:cNvSpPr>
                        <wps:spPr bwMode="auto">
                          <a:xfrm>
                            <a:off x="5925185" y="5317601"/>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251"/>
                        <wps:cNvSpPr>
                          <a:spLocks noChangeArrowheads="1"/>
                        </wps:cNvSpPr>
                        <wps:spPr bwMode="auto">
                          <a:xfrm>
                            <a:off x="5925185" y="5317601"/>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252"/>
                        <wps:cNvSpPr>
                          <a:spLocks noChangeArrowheads="1"/>
                        </wps:cNvSpPr>
                        <wps:spPr bwMode="auto">
                          <a:xfrm>
                            <a:off x="0" y="5323316"/>
                            <a:ext cx="6350" cy="852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253"/>
                        <wps:cNvSpPr>
                          <a:spLocks noChangeArrowheads="1"/>
                        </wps:cNvSpPr>
                        <wps:spPr bwMode="auto">
                          <a:xfrm>
                            <a:off x="5925185" y="5323316"/>
                            <a:ext cx="5715" cy="852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254"/>
                        <wps:cNvSpPr>
                          <a:spLocks noChangeArrowheads="1"/>
                        </wps:cNvSpPr>
                        <wps:spPr bwMode="auto">
                          <a:xfrm>
                            <a:off x="71755" y="618120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D7FD"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93" name="Rectangle 255"/>
                        <wps:cNvSpPr>
                          <a:spLocks noChangeArrowheads="1"/>
                        </wps:cNvSpPr>
                        <wps:spPr bwMode="auto">
                          <a:xfrm>
                            <a:off x="71755" y="6352016"/>
                            <a:ext cx="28086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E86A" w14:textId="77777777" w:rsidR="00AA40F0" w:rsidRDefault="00AA40F0" w:rsidP="00D555DB">
                              <w:pPr>
                                <w:ind w:right="-599"/>
                              </w:pPr>
                              <w:r>
                                <w:rPr>
                                  <w:rFonts w:ascii="Calibri" w:hAnsi="Calibri" w:cs="Calibri"/>
                                  <w:color w:val="000000"/>
                                  <w:lang w:val="en-US"/>
                                </w:rPr>
                                <w:t>_____________________________________</w:t>
                              </w:r>
                            </w:p>
                          </w:txbxContent>
                        </wps:txbx>
                        <wps:bodyPr rot="0" vert="horz" wrap="none" lIns="0" tIns="0" rIns="0" bIns="0" anchor="t" anchorCtr="0">
                          <a:spAutoFit/>
                        </wps:bodyPr>
                      </wps:wsp>
                      <wps:wsp>
                        <wps:cNvPr id="2495" name="Rectangle 257"/>
                        <wps:cNvSpPr>
                          <a:spLocks noChangeArrowheads="1"/>
                        </wps:cNvSpPr>
                        <wps:spPr bwMode="auto">
                          <a:xfrm>
                            <a:off x="210185" y="652283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D3FD"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96" name="Rectangle 258"/>
                        <wps:cNvSpPr>
                          <a:spLocks noChangeArrowheads="1"/>
                        </wps:cNvSpPr>
                        <wps:spPr bwMode="auto">
                          <a:xfrm>
                            <a:off x="71755" y="6693646"/>
                            <a:ext cx="49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45E9" w14:textId="77777777" w:rsidR="00AA40F0" w:rsidRDefault="00AA40F0">
                              <w:r>
                                <w:rPr>
                                  <w:rFonts w:ascii="Calibri" w:hAnsi="Calibri" w:cs="Calibri"/>
                                  <w:color w:val="000000"/>
                                  <w:lang w:val="en-US"/>
                                </w:rPr>
                                <w:t>Witness</w:t>
                              </w:r>
                            </w:p>
                          </w:txbxContent>
                        </wps:txbx>
                        <wps:bodyPr rot="0" vert="horz" wrap="none" lIns="0" tIns="0" rIns="0" bIns="0" anchor="t" anchorCtr="0">
                          <a:spAutoFit/>
                        </wps:bodyPr>
                      </wps:wsp>
                      <wps:wsp>
                        <wps:cNvPr id="2497" name="Rectangle 259"/>
                        <wps:cNvSpPr>
                          <a:spLocks noChangeArrowheads="1"/>
                        </wps:cNvSpPr>
                        <wps:spPr bwMode="auto">
                          <a:xfrm>
                            <a:off x="527685" y="669364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18B99"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498" name="Rectangle 260"/>
                        <wps:cNvSpPr>
                          <a:spLocks noChangeArrowheads="1"/>
                        </wps:cNvSpPr>
                        <wps:spPr bwMode="auto">
                          <a:xfrm>
                            <a:off x="633095" y="6693646"/>
                            <a:ext cx="4540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E0F0" w14:textId="77777777" w:rsidR="00AA40F0" w:rsidRDefault="00AA40F0">
                              <w:r>
                                <w:rPr>
                                  <w:rFonts w:ascii="Calibri" w:hAnsi="Calibri" w:cs="Calibri"/>
                                  <w:color w:val="000000"/>
                                  <w:lang w:val="en-US"/>
                                </w:rPr>
                                <w:t xml:space="preserve">Printed </w:t>
                              </w:r>
                            </w:p>
                          </w:txbxContent>
                        </wps:txbx>
                        <wps:bodyPr rot="0" vert="horz" wrap="none" lIns="0" tIns="0" rIns="0" bIns="0" anchor="t" anchorCtr="0">
                          <a:spAutoFit/>
                        </wps:bodyPr>
                      </wps:wsp>
                      <wps:wsp>
                        <wps:cNvPr id="2499" name="Rectangle 261"/>
                        <wps:cNvSpPr>
                          <a:spLocks noChangeArrowheads="1"/>
                        </wps:cNvSpPr>
                        <wps:spPr bwMode="auto">
                          <a:xfrm>
                            <a:off x="1137920" y="6686026"/>
                            <a:ext cx="3511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D19D" w14:textId="77777777" w:rsidR="00AA40F0" w:rsidRDefault="00AA40F0">
                              <w:r>
                                <w:rPr>
                                  <w:rFonts w:ascii="Calibri" w:hAnsi="Calibri" w:cs="Calibri"/>
                                  <w:color w:val="000000"/>
                                  <w:lang w:val="en-US"/>
                                </w:rPr>
                                <w:t>name</w:t>
                              </w:r>
                            </w:p>
                          </w:txbxContent>
                        </wps:txbx>
                        <wps:bodyPr rot="0" vert="horz" wrap="none" lIns="0" tIns="0" rIns="0" bIns="0" anchor="t" anchorCtr="0">
                          <a:spAutoFit/>
                        </wps:bodyPr>
                      </wps:wsp>
                      <wps:wsp>
                        <wps:cNvPr id="2500" name="Rectangle 262"/>
                        <wps:cNvSpPr>
                          <a:spLocks noChangeArrowheads="1"/>
                        </wps:cNvSpPr>
                        <wps:spPr bwMode="auto">
                          <a:xfrm>
                            <a:off x="1324610" y="669364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B0E2"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01" name="Rectangle 263"/>
                        <wps:cNvSpPr>
                          <a:spLocks noChangeArrowheads="1"/>
                        </wps:cNvSpPr>
                        <wps:spPr bwMode="auto">
                          <a:xfrm>
                            <a:off x="71755" y="686446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3C0A"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02" name="Rectangle 264"/>
                        <wps:cNvSpPr>
                          <a:spLocks noChangeArrowheads="1"/>
                        </wps:cNvSpPr>
                        <wps:spPr bwMode="auto">
                          <a:xfrm>
                            <a:off x="3000375" y="618120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84A5"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03" name="Rectangle 265"/>
                        <wps:cNvSpPr>
                          <a:spLocks noChangeArrowheads="1"/>
                        </wps:cNvSpPr>
                        <wps:spPr bwMode="auto">
                          <a:xfrm>
                            <a:off x="3000375" y="635201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4A78"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04" name="Rectangle 266"/>
                        <wps:cNvSpPr>
                          <a:spLocks noChangeArrowheads="1"/>
                        </wps:cNvSpPr>
                        <wps:spPr bwMode="auto">
                          <a:xfrm>
                            <a:off x="0" y="6175486"/>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267"/>
                        <wps:cNvSpPr>
                          <a:spLocks noChangeArrowheads="1"/>
                        </wps:cNvSpPr>
                        <wps:spPr bwMode="auto">
                          <a:xfrm>
                            <a:off x="6350" y="6175486"/>
                            <a:ext cx="29260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268"/>
                        <wps:cNvSpPr>
                          <a:spLocks noChangeArrowheads="1"/>
                        </wps:cNvSpPr>
                        <wps:spPr bwMode="auto">
                          <a:xfrm>
                            <a:off x="2932430" y="6175486"/>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269"/>
                        <wps:cNvSpPr>
                          <a:spLocks noChangeArrowheads="1"/>
                        </wps:cNvSpPr>
                        <wps:spPr bwMode="auto">
                          <a:xfrm>
                            <a:off x="2938145" y="6175486"/>
                            <a:ext cx="29870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270"/>
                        <wps:cNvSpPr>
                          <a:spLocks noChangeArrowheads="1"/>
                        </wps:cNvSpPr>
                        <wps:spPr bwMode="auto">
                          <a:xfrm>
                            <a:off x="5925185" y="6175486"/>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271"/>
                        <wps:cNvSpPr>
                          <a:spLocks noChangeArrowheads="1"/>
                        </wps:cNvSpPr>
                        <wps:spPr bwMode="auto">
                          <a:xfrm>
                            <a:off x="0" y="6181836"/>
                            <a:ext cx="6350" cy="853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272"/>
                        <wps:cNvSpPr>
                          <a:spLocks noChangeArrowheads="1"/>
                        </wps:cNvSpPr>
                        <wps:spPr bwMode="auto">
                          <a:xfrm>
                            <a:off x="5925185" y="6181836"/>
                            <a:ext cx="5715" cy="853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Rectangle 273"/>
                        <wps:cNvSpPr>
                          <a:spLocks noChangeArrowheads="1"/>
                        </wps:cNvSpPr>
                        <wps:spPr bwMode="auto">
                          <a:xfrm>
                            <a:off x="6350" y="7035276"/>
                            <a:ext cx="2926080" cy="8515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Rectangle 274"/>
                        <wps:cNvSpPr>
                          <a:spLocks noChangeArrowheads="1"/>
                        </wps:cNvSpPr>
                        <wps:spPr bwMode="auto">
                          <a:xfrm>
                            <a:off x="71755" y="7035276"/>
                            <a:ext cx="279209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3" name="Rectangle 275"/>
                        <wps:cNvSpPr>
                          <a:spLocks noChangeArrowheads="1"/>
                        </wps:cNvSpPr>
                        <wps:spPr bwMode="auto">
                          <a:xfrm>
                            <a:off x="71755" y="703527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738B"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14" name="Rectangle 276"/>
                        <wps:cNvSpPr>
                          <a:spLocks noChangeArrowheads="1"/>
                        </wps:cNvSpPr>
                        <wps:spPr bwMode="auto">
                          <a:xfrm>
                            <a:off x="71755" y="7206091"/>
                            <a:ext cx="2792095"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Rectangle 277"/>
                        <wps:cNvSpPr>
                          <a:spLocks noChangeArrowheads="1"/>
                        </wps:cNvSpPr>
                        <wps:spPr bwMode="auto">
                          <a:xfrm>
                            <a:off x="71755" y="7205456"/>
                            <a:ext cx="27330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D7D4E" w14:textId="77777777" w:rsidR="00AA40F0" w:rsidRDefault="00AA40F0">
                              <w:r>
                                <w:rPr>
                                  <w:rFonts w:ascii="Calibri" w:hAnsi="Calibri" w:cs="Calibri"/>
                                  <w:color w:val="000000"/>
                                  <w:lang w:val="en-US"/>
                                </w:rPr>
                                <w:t>____________________________________</w:t>
                              </w:r>
                            </w:p>
                          </w:txbxContent>
                        </wps:txbx>
                        <wps:bodyPr rot="0" vert="horz" wrap="none" lIns="0" tIns="0" rIns="0" bIns="0" anchor="t" anchorCtr="0">
                          <a:spAutoFit/>
                        </wps:bodyPr>
                      </wps:wsp>
                      <wps:wsp>
                        <wps:cNvPr id="2516" name="Rectangle 278"/>
                        <wps:cNvSpPr>
                          <a:spLocks noChangeArrowheads="1"/>
                        </wps:cNvSpPr>
                        <wps:spPr bwMode="auto">
                          <a:xfrm>
                            <a:off x="71755" y="7376271"/>
                            <a:ext cx="279209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Rectangle 279"/>
                        <wps:cNvSpPr>
                          <a:spLocks noChangeArrowheads="1"/>
                        </wps:cNvSpPr>
                        <wps:spPr bwMode="auto">
                          <a:xfrm>
                            <a:off x="71755" y="7376271"/>
                            <a:ext cx="28086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C65B" w14:textId="00884E41" w:rsidR="00AA40F0" w:rsidRDefault="00AA40F0">
                              <w:r>
                                <w:rPr>
                                  <w:rFonts w:ascii="Calibri" w:hAnsi="Calibri" w:cs="Calibri"/>
                                  <w:color w:val="000000"/>
                                  <w:lang w:val="en-US"/>
                                </w:rPr>
                                <w:t>_____________________________________</w:t>
                              </w:r>
                            </w:p>
                          </w:txbxContent>
                        </wps:txbx>
                        <wps:bodyPr rot="0" vert="horz" wrap="none" lIns="0" tIns="0" rIns="0" bIns="0" anchor="t" anchorCtr="0">
                          <a:spAutoFit/>
                        </wps:bodyPr>
                      </wps:wsp>
                      <wps:wsp>
                        <wps:cNvPr id="2518" name="Rectangle 280"/>
                        <wps:cNvSpPr>
                          <a:spLocks noChangeArrowheads="1"/>
                        </wps:cNvSpPr>
                        <wps:spPr bwMode="auto">
                          <a:xfrm>
                            <a:off x="210185" y="737627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7945"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19" name="Rectangle 281"/>
                        <wps:cNvSpPr>
                          <a:spLocks noChangeArrowheads="1"/>
                        </wps:cNvSpPr>
                        <wps:spPr bwMode="auto">
                          <a:xfrm>
                            <a:off x="71755" y="7547086"/>
                            <a:ext cx="279209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Rectangle 282"/>
                        <wps:cNvSpPr>
                          <a:spLocks noChangeArrowheads="1"/>
                        </wps:cNvSpPr>
                        <wps:spPr bwMode="auto">
                          <a:xfrm>
                            <a:off x="71755" y="7547086"/>
                            <a:ext cx="4972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79E9" w14:textId="77777777" w:rsidR="00AA40F0" w:rsidRDefault="00AA40F0">
                              <w:r>
                                <w:rPr>
                                  <w:rFonts w:ascii="Calibri" w:hAnsi="Calibri" w:cs="Calibri"/>
                                  <w:color w:val="000000"/>
                                  <w:lang w:val="en-US"/>
                                </w:rPr>
                                <w:t xml:space="preserve">Witness </w:t>
                              </w:r>
                            </w:p>
                          </w:txbxContent>
                        </wps:txbx>
                        <wps:bodyPr rot="0" vert="horz" wrap="none" lIns="0" tIns="0" rIns="0" bIns="0" anchor="t" anchorCtr="0">
                          <a:spAutoFit/>
                        </wps:bodyPr>
                      </wps:wsp>
                      <wps:wsp>
                        <wps:cNvPr id="2521" name="Rectangle 283"/>
                        <wps:cNvSpPr>
                          <a:spLocks noChangeArrowheads="1"/>
                        </wps:cNvSpPr>
                        <wps:spPr bwMode="auto">
                          <a:xfrm>
                            <a:off x="641985" y="7531846"/>
                            <a:ext cx="5797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C93D" w14:textId="77777777" w:rsidR="00AA40F0" w:rsidRDefault="00AA40F0">
                              <w:r>
                                <w:rPr>
                                  <w:rFonts w:ascii="Calibri" w:hAnsi="Calibri" w:cs="Calibri"/>
                                  <w:color w:val="000000"/>
                                  <w:lang w:val="en-US"/>
                                </w:rPr>
                                <w:t>signature</w:t>
                              </w:r>
                            </w:p>
                          </w:txbxContent>
                        </wps:txbx>
                        <wps:bodyPr rot="0" vert="horz" wrap="none" lIns="0" tIns="0" rIns="0" bIns="0" anchor="t" anchorCtr="0">
                          <a:spAutoFit/>
                        </wps:bodyPr>
                      </wps:wsp>
                      <wps:wsp>
                        <wps:cNvPr id="2522" name="Rectangle 284"/>
                        <wps:cNvSpPr>
                          <a:spLocks noChangeArrowheads="1"/>
                        </wps:cNvSpPr>
                        <wps:spPr bwMode="auto">
                          <a:xfrm>
                            <a:off x="1087120" y="754708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73B9"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23" name="Rectangle 285"/>
                        <wps:cNvSpPr>
                          <a:spLocks noChangeArrowheads="1"/>
                        </wps:cNvSpPr>
                        <wps:spPr bwMode="auto">
                          <a:xfrm>
                            <a:off x="2932430" y="7035276"/>
                            <a:ext cx="2992755" cy="8515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286"/>
                        <wps:cNvSpPr>
                          <a:spLocks noChangeArrowheads="1"/>
                        </wps:cNvSpPr>
                        <wps:spPr bwMode="auto">
                          <a:xfrm>
                            <a:off x="3000375" y="7035276"/>
                            <a:ext cx="285940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Rectangle 287"/>
                        <wps:cNvSpPr>
                          <a:spLocks noChangeArrowheads="1"/>
                        </wps:cNvSpPr>
                        <wps:spPr bwMode="auto">
                          <a:xfrm>
                            <a:off x="3000375" y="703527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0780"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26" name="Rectangle 288"/>
                        <wps:cNvSpPr>
                          <a:spLocks noChangeArrowheads="1"/>
                        </wps:cNvSpPr>
                        <wps:spPr bwMode="auto">
                          <a:xfrm>
                            <a:off x="3000375" y="7206091"/>
                            <a:ext cx="2859405" cy="1701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289"/>
                        <wps:cNvSpPr>
                          <a:spLocks noChangeArrowheads="1"/>
                        </wps:cNvSpPr>
                        <wps:spPr bwMode="auto">
                          <a:xfrm>
                            <a:off x="3000375" y="7205456"/>
                            <a:ext cx="25812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0B38" w14:textId="77777777" w:rsidR="00AA40F0" w:rsidRDefault="00AA40F0">
                              <w:r>
                                <w:rPr>
                                  <w:rFonts w:ascii="Calibri" w:hAnsi="Calibri" w:cs="Calibri"/>
                                  <w:color w:val="000000"/>
                                  <w:lang w:val="en-US"/>
                                </w:rPr>
                                <w:t>__________________________________</w:t>
                              </w:r>
                            </w:p>
                          </w:txbxContent>
                        </wps:txbx>
                        <wps:bodyPr rot="0" vert="horz" wrap="none" lIns="0" tIns="0" rIns="0" bIns="0" anchor="t" anchorCtr="0">
                          <a:spAutoFit/>
                        </wps:bodyPr>
                      </wps:wsp>
                      <wps:wsp>
                        <wps:cNvPr id="2528" name="Rectangle 290"/>
                        <wps:cNvSpPr>
                          <a:spLocks noChangeArrowheads="1"/>
                        </wps:cNvSpPr>
                        <wps:spPr bwMode="auto">
                          <a:xfrm>
                            <a:off x="3000375" y="7376271"/>
                            <a:ext cx="285940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Rectangle 291"/>
                        <wps:cNvSpPr>
                          <a:spLocks noChangeArrowheads="1"/>
                        </wps:cNvSpPr>
                        <wps:spPr bwMode="auto">
                          <a:xfrm>
                            <a:off x="3000375" y="7376271"/>
                            <a:ext cx="27330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61F0" w14:textId="689A33FB" w:rsidR="00AA40F0" w:rsidRDefault="00AA40F0">
                              <w:r>
                                <w:rPr>
                                  <w:rFonts w:ascii="Calibri" w:hAnsi="Calibri" w:cs="Calibri"/>
                                  <w:color w:val="000000"/>
                                  <w:lang w:val="en-US"/>
                                </w:rPr>
                                <w:t>____________________________________</w:t>
                              </w:r>
                            </w:p>
                          </w:txbxContent>
                        </wps:txbx>
                        <wps:bodyPr rot="0" vert="horz" wrap="none" lIns="0" tIns="0" rIns="0" bIns="0" anchor="t" anchorCtr="0">
                          <a:spAutoFit/>
                        </wps:bodyPr>
                      </wps:wsp>
                      <wps:wsp>
                        <wps:cNvPr id="2530" name="Rectangle 292"/>
                        <wps:cNvSpPr>
                          <a:spLocks noChangeArrowheads="1"/>
                        </wps:cNvSpPr>
                        <wps:spPr bwMode="auto">
                          <a:xfrm>
                            <a:off x="3138805" y="737627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D951"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31" name="Rectangle 293"/>
                        <wps:cNvSpPr>
                          <a:spLocks noChangeArrowheads="1"/>
                        </wps:cNvSpPr>
                        <wps:spPr bwMode="auto">
                          <a:xfrm>
                            <a:off x="3000375" y="7547086"/>
                            <a:ext cx="2859405" cy="1708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Rectangle 294"/>
                        <wps:cNvSpPr>
                          <a:spLocks noChangeArrowheads="1"/>
                        </wps:cNvSpPr>
                        <wps:spPr bwMode="auto">
                          <a:xfrm>
                            <a:off x="3000375" y="7547086"/>
                            <a:ext cx="294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23EA" w14:textId="77777777" w:rsidR="00AA40F0" w:rsidRDefault="00AA40F0">
                              <w:r>
                                <w:rPr>
                                  <w:rFonts w:ascii="Calibri" w:hAnsi="Calibri" w:cs="Calibri"/>
                                  <w:color w:val="000000"/>
                                  <w:lang w:val="en-US"/>
                                </w:rPr>
                                <w:t>Date</w:t>
                              </w:r>
                            </w:p>
                          </w:txbxContent>
                        </wps:txbx>
                        <wps:bodyPr rot="0" vert="horz" wrap="none" lIns="0" tIns="0" rIns="0" bIns="0" anchor="t" anchorCtr="0">
                          <a:spAutoFit/>
                        </wps:bodyPr>
                      </wps:wsp>
                      <wps:wsp>
                        <wps:cNvPr id="2533" name="Rectangle 295"/>
                        <wps:cNvSpPr>
                          <a:spLocks noChangeArrowheads="1"/>
                        </wps:cNvSpPr>
                        <wps:spPr bwMode="auto">
                          <a:xfrm>
                            <a:off x="3269615" y="754708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7206"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34" name="Rectangle 296"/>
                        <wps:cNvSpPr>
                          <a:spLocks noChangeArrowheads="1"/>
                        </wps:cNvSpPr>
                        <wps:spPr bwMode="auto">
                          <a:xfrm>
                            <a:off x="3000375" y="7717901"/>
                            <a:ext cx="2859405" cy="1689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297"/>
                        <wps:cNvSpPr>
                          <a:spLocks noChangeArrowheads="1"/>
                        </wps:cNvSpPr>
                        <wps:spPr bwMode="auto">
                          <a:xfrm>
                            <a:off x="3000375" y="7715996"/>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FD0F"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2536" name="Rectangle 298"/>
                        <wps:cNvSpPr>
                          <a:spLocks noChangeArrowheads="1"/>
                        </wps:cNvSpPr>
                        <wps:spPr bwMode="auto">
                          <a:xfrm>
                            <a:off x="0" y="7035276"/>
                            <a:ext cx="6350" cy="853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Rectangle 299"/>
                        <wps:cNvSpPr>
                          <a:spLocks noChangeArrowheads="1"/>
                        </wps:cNvSpPr>
                        <wps:spPr bwMode="auto">
                          <a:xfrm>
                            <a:off x="0" y="7888716"/>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300"/>
                        <wps:cNvSpPr>
                          <a:spLocks noChangeArrowheads="1"/>
                        </wps:cNvSpPr>
                        <wps:spPr bwMode="auto">
                          <a:xfrm>
                            <a:off x="0" y="7888716"/>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 name="Rectangle 301"/>
                        <wps:cNvSpPr>
                          <a:spLocks noChangeArrowheads="1"/>
                        </wps:cNvSpPr>
                        <wps:spPr bwMode="auto">
                          <a:xfrm>
                            <a:off x="6350" y="7888716"/>
                            <a:ext cx="29260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302"/>
                        <wps:cNvSpPr>
                          <a:spLocks noChangeArrowheads="1"/>
                        </wps:cNvSpPr>
                        <wps:spPr bwMode="auto">
                          <a:xfrm>
                            <a:off x="2922905" y="7888716"/>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303"/>
                        <wps:cNvSpPr>
                          <a:spLocks noChangeArrowheads="1"/>
                        </wps:cNvSpPr>
                        <wps:spPr bwMode="auto">
                          <a:xfrm>
                            <a:off x="2929255" y="7888716"/>
                            <a:ext cx="29959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304"/>
                        <wps:cNvSpPr>
                          <a:spLocks noChangeArrowheads="1"/>
                        </wps:cNvSpPr>
                        <wps:spPr bwMode="auto">
                          <a:xfrm>
                            <a:off x="5925185" y="7035276"/>
                            <a:ext cx="5715" cy="853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305"/>
                        <wps:cNvSpPr>
                          <a:spLocks noChangeArrowheads="1"/>
                        </wps:cNvSpPr>
                        <wps:spPr bwMode="auto">
                          <a:xfrm>
                            <a:off x="5925185" y="7888716"/>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306"/>
                        <wps:cNvSpPr>
                          <a:spLocks noChangeArrowheads="1"/>
                        </wps:cNvSpPr>
                        <wps:spPr bwMode="auto">
                          <a:xfrm>
                            <a:off x="5925185" y="7888716"/>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307"/>
                        <wps:cNvSpPr>
                          <a:spLocks noChangeArrowheads="1"/>
                        </wps:cNvSpPr>
                        <wps:spPr bwMode="auto">
                          <a:xfrm>
                            <a:off x="0" y="7894431"/>
                            <a:ext cx="349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E2DF" w14:textId="77777777" w:rsidR="00AA40F0" w:rsidRDefault="00AA40F0">
                              <w:r>
                                <w:rPr>
                                  <w:rFonts w:ascii="Calibri" w:hAnsi="Calibri" w:cs="Calibri"/>
                                  <w:color w:val="000000"/>
                                  <w:lang w:val="en-US"/>
                                </w:rPr>
                                <w:t xml:space="preserve"> </w:t>
                              </w:r>
                            </w:p>
                          </w:txbxContent>
                        </wps:txbx>
                        <wps:bodyPr rot="0" vert="horz" wrap="none" lIns="0" tIns="0" rIns="0" bIns="0" anchor="t" anchorCtr="0">
                          <a:spAutoFit/>
                        </wps:bodyPr>
                      </wps:wsp>
                      <wps:wsp>
                        <wps:cNvPr id="372" name="Rectangle 372"/>
                        <wps:cNvSpPr>
                          <a:spLocks noChangeArrowheads="1"/>
                        </wps:cNvSpPr>
                        <wps:spPr bwMode="auto">
                          <a:xfrm>
                            <a:off x="71755" y="5533501"/>
                            <a:ext cx="27247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AEFB9" w14:textId="77777777" w:rsidR="00AA40F0" w:rsidRDefault="00AA40F0" w:rsidP="00D70FC4">
                              <w:pPr>
                                <w:pStyle w:val="NormalWeb"/>
                                <w:spacing w:before="0" w:beforeAutospacing="0" w:after="160" w:afterAutospacing="0" w:line="256" w:lineRule="auto"/>
                              </w:pPr>
                              <w:r>
                                <w:rPr>
                                  <w:rFonts w:ascii="Calibri" w:eastAsia="Calibri" w:hAnsi="Calibri" w:cs="Calibri"/>
                                  <w:color w:val="000000"/>
                                  <w:lang w:val="en-US"/>
                                </w:rPr>
                                <w:t>___________________________________</w:t>
                              </w:r>
                            </w:p>
                          </w:txbxContent>
                        </wps:txbx>
                        <wps:bodyPr rot="0" vert="horz" wrap="square" lIns="0" tIns="0" rIns="0" bIns="0" anchor="t" anchorCtr="0">
                          <a:spAutoFit/>
                        </wps:bodyPr>
                      </wps:wsp>
                      <wps:wsp>
                        <wps:cNvPr id="373" name="Rectangle 373"/>
                        <wps:cNvSpPr>
                          <a:spLocks noChangeArrowheads="1"/>
                        </wps:cNvSpPr>
                        <wps:spPr bwMode="auto">
                          <a:xfrm>
                            <a:off x="2976245" y="5533501"/>
                            <a:ext cx="272478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C701A" w14:textId="77777777" w:rsidR="00AA40F0" w:rsidRDefault="00AA40F0" w:rsidP="00D70FC4">
                              <w:pPr>
                                <w:pStyle w:val="NormalWeb"/>
                                <w:spacing w:before="0" w:beforeAutospacing="0" w:after="160" w:afterAutospacing="0" w:line="254" w:lineRule="auto"/>
                              </w:pPr>
                              <w:r>
                                <w:rPr>
                                  <w:rFonts w:ascii="Calibri" w:eastAsia="Calibri" w:hAnsi="Calibri" w:cs="Calibri"/>
                                  <w:color w:val="000000"/>
                                  <w:lang w:val="en-US"/>
                                </w:rPr>
                                <w:t>___________________________________</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47AF6CF" id="Canvas 2546" o:spid="_x0000_s1063" editas="canvas" style="position:absolute;margin-left:-6pt;margin-top:13.85pt;width:516.65pt;height:645.4pt;z-index:251732992;mso-position-horizontal-relative:margin;mso-position-vertical-relative:margin" coordsize="6561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">
                <v:shape id="_x0000_s1064" type="#_x0000_t75" style="position:absolute;width:65614;height:81965;visibility:visible;mso-wrap-style:square">
                  <v:fill o:detectmouseclick="t"/>
                  <v:path o:connecttype="none"/>
                </v:shape>
                <v:rect id="Rectangle 158" o:spid="_x0000_s1065" style="position:absolute;top:852;width:25107;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024DCA43" w14:textId="77777777" w:rsidR="00AA40F0" w:rsidRPr="00937881" w:rsidRDefault="00AA40F0">
                        <w:r w:rsidRPr="00937881">
                          <w:rPr>
                            <w:rFonts w:ascii="Calibri" w:hAnsi="Calibri" w:cs="Calibri"/>
                            <w:b/>
                            <w:bCs/>
                            <w:color w:val="000000"/>
                            <w:lang w:val="en-US"/>
                          </w:rPr>
                          <w:t xml:space="preserve">Patient Name (or identification sticker): </w:t>
                        </w:r>
                      </w:p>
                    </w:txbxContent>
                  </v:textbox>
                </v:rect>
                <v:rect id="Rectangle 159" o:spid="_x0000_s1066" style="position:absolute;left:23298;top:852;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47D76DE6" w14:textId="77777777" w:rsidR="00AA40F0" w:rsidRDefault="00AA40F0">
                        <w:r>
                          <w:rPr>
                            <w:rFonts w:ascii="Calibri" w:hAnsi="Calibri" w:cs="Calibri"/>
                            <w:color w:val="000000"/>
                            <w:lang w:val="en-US"/>
                          </w:rPr>
                          <w:t xml:space="preserve"> </w:t>
                        </w:r>
                      </w:p>
                    </w:txbxContent>
                  </v:textbox>
                </v:rect>
                <v:rect id="Rectangle 160" o:spid="_x0000_s1067" style="position:absolute;left:26130;top:928;width:30365;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485771B5" w14:textId="77777777" w:rsidR="00AA40F0" w:rsidRDefault="00AA40F0">
                        <w:r>
                          <w:rPr>
                            <w:rFonts w:ascii="Calibri" w:hAnsi="Calibri" w:cs="Calibri"/>
                            <w:color w:val="000000"/>
                            <w:lang w:val="en-US"/>
                          </w:rPr>
                          <w:t>________________________________________</w:t>
                        </w:r>
                      </w:p>
                    </w:txbxContent>
                  </v:textbox>
                </v:rect>
                <v:rect id="Rectangle 161" o:spid="_x0000_s1068" style="position:absolute;left:51371;top:852;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1265FEE0" w14:textId="77777777" w:rsidR="00AA40F0" w:rsidRDefault="00AA40F0">
                        <w:r>
                          <w:rPr>
                            <w:rFonts w:ascii="Calibri" w:hAnsi="Calibri" w:cs="Calibri"/>
                            <w:color w:val="000000"/>
                            <w:lang w:val="en-US"/>
                          </w:rPr>
                          <w:t xml:space="preserve"> </w:t>
                        </w:r>
                      </w:p>
                    </w:txbxContent>
                  </v:textbox>
                </v:rect>
                <v:rect id="Rectangle 162" o:spid="_x0000_s1069" style="position:absolute;top:3703;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1B918925" w14:textId="77777777" w:rsidR="00AA40F0" w:rsidRDefault="00AA40F0">
                        <w:r>
                          <w:rPr>
                            <w:rFonts w:ascii="Calibri" w:hAnsi="Calibri" w:cs="Calibri"/>
                            <w:color w:val="000000"/>
                            <w:lang w:val="en-US"/>
                          </w:rPr>
                          <w:t xml:space="preserve"> </w:t>
                        </w:r>
                      </w:p>
                    </w:txbxContent>
                  </v:textbox>
                </v:rect>
                <v:rect id="Rectangle 163" o:spid="_x0000_s1070" style="position:absolute;left:2279;top:6567;width:705;height:3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41DA3A9" w14:textId="77777777" w:rsidR="00AA40F0" w:rsidRDefault="00AA40F0">
                        <w:r>
                          <w:rPr>
                            <w:rFonts w:ascii="Symbol" w:hAnsi="Symbol" w:cs="Symbol"/>
                            <w:color w:val="000000"/>
                            <w:lang w:val="en-US"/>
                          </w:rPr>
                          <w:t></w:t>
                        </w:r>
                      </w:p>
                    </w:txbxContent>
                  </v:textbox>
                </v:rect>
                <v:rect id="Rectangle 164" o:spid="_x0000_s1071" style="position:absolute;left:2921;top:6719;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51F82196" w14:textId="77777777" w:rsidR="00AA40F0" w:rsidRDefault="00AA40F0">
                        <w:r>
                          <w:rPr>
                            <w:rFonts w:ascii="Arial" w:hAnsi="Arial" w:cs="Arial"/>
                            <w:color w:val="000000"/>
                            <w:lang w:val="en-US"/>
                          </w:rPr>
                          <w:t xml:space="preserve"> </w:t>
                        </w:r>
                      </w:p>
                    </w:txbxContent>
                  </v:textbox>
                </v:rect>
                <v:rect id="Rectangle 165" o:spid="_x0000_s1072" style="position:absolute;left:4559;top:6643;width:5167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62CC4212" w14:textId="77777777" w:rsidR="00AA40F0" w:rsidRDefault="00AA40F0">
                        <w:r>
                          <w:rPr>
                            <w:rFonts w:ascii="Calibri" w:hAnsi="Calibri" w:cs="Calibri"/>
                            <w:color w:val="000000"/>
                            <w:lang w:val="en-US"/>
                          </w:rPr>
                          <w:t>I am aware that I am required to keep my medications in a lock box for safe storage</w:t>
                        </w:r>
                      </w:p>
                    </w:txbxContent>
                  </v:textbox>
                </v:rect>
                <v:rect id="Rectangle 166" o:spid="_x0000_s1073" style="position:absolute;left:51828;top:6643;width:388;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6062F234" w14:textId="77777777" w:rsidR="00AA40F0" w:rsidRDefault="00AA40F0">
                        <w:r>
                          <w:rPr>
                            <w:rFonts w:ascii="Calibri" w:hAnsi="Calibri" w:cs="Calibri"/>
                            <w:color w:val="000000"/>
                            <w:lang w:val="en-US"/>
                          </w:rPr>
                          <w:t>.</w:t>
                        </w:r>
                      </w:p>
                    </w:txbxContent>
                  </v:textbox>
                </v:rect>
                <v:rect id="Rectangle 167" o:spid="_x0000_s1074" style="position:absolute;left:52177;top:6643;width:35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4D822944" w14:textId="77777777" w:rsidR="00AA40F0" w:rsidRDefault="00AA40F0">
                        <w:r>
                          <w:rPr>
                            <w:rFonts w:ascii="Calibri" w:hAnsi="Calibri" w:cs="Calibri"/>
                            <w:color w:val="000000"/>
                            <w:lang w:val="en-US"/>
                          </w:rPr>
                          <w:t xml:space="preserve"> </w:t>
                        </w:r>
                      </w:p>
                    </w:txbxContent>
                  </v:textbox>
                </v:rect>
                <v:rect id="Rectangle 168" o:spid="_x0000_s1075" style="position:absolute;left:2279;top:9354;width:705;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6751263A" w14:textId="77777777" w:rsidR="00AA40F0" w:rsidRDefault="00AA40F0">
                        <w:r>
                          <w:rPr>
                            <w:rFonts w:ascii="Symbol" w:hAnsi="Symbol" w:cs="Symbol"/>
                            <w:color w:val="000000"/>
                            <w:lang w:val="en-US"/>
                          </w:rPr>
                          <w:t></w:t>
                        </w:r>
                      </w:p>
                    </w:txbxContent>
                  </v:textbox>
                </v:rect>
                <v:rect id="Rectangle 169" o:spid="_x0000_s1076" style="position:absolute;left:2921;top:9507;width:425;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0B14DCD7" w14:textId="77777777" w:rsidR="00AA40F0" w:rsidRDefault="00AA40F0">
                        <w:r>
                          <w:rPr>
                            <w:rFonts w:ascii="Arial" w:hAnsi="Arial" w:cs="Arial"/>
                            <w:color w:val="000000"/>
                            <w:lang w:val="en-US"/>
                          </w:rPr>
                          <w:t xml:space="preserve"> </w:t>
                        </w:r>
                      </w:p>
                    </w:txbxContent>
                  </v:textbox>
                </v:rect>
                <v:rect id="Rectangle 170" o:spid="_x0000_s1077" style="position:absolute;left:4559;top:9430;width:31458;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62966723" w14:textId="77777777" w:rsidR="00AA40F0" w:rsidRDefault="00AA40F0">
                        <w:r>
                          <w:rPr>
                            <w:rFonts w:ascii="Calibri" w:hAnsi="Calibri" w:cs="Calibri"/>
                            <w:color w:val="000000"/>
                            <w:lang w:val="en-US"/>
                          </w:rPr>
                          <w:t>I understand that carries will not be issued to me u</w:t>
                        </w:r>
                      </w:p>
                    </w:txbxContent>
                  </v:textbox>
                </v:rect>
                <v:rect id="Rectangle 171" o:spid="_x0000_s1078" style="position:absolute;left:36017;top:9443;width:29241;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14:paraId="6CD97F93" w14:textId="77777777" w:rsidR="00AA40F0" w:rsidRDefault="00AA40F0">
                        <w:r>
                          <w:rPr>
                            <w:rFonts w:ascii="Calibri" w:hAnsi="Calibri" w:cs="Calibri"/>
                            <w:color w:val="000000"/>
                            <w:lang w:val="en-US"/>
                          </w:rPr>
                          <w:t xml:space="preserve">ntil I present proof (present the actual lockbox) </w:t>
                        </w:r>
                      </w:p>
                    </w:txbxContent>
                  </v:textbox>
                </v:rect>
                <v:rect id="Rectangle 172" o:spid="_x0000_s1079" style="position:absolute;left:4559;top:11399;width:23025;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14:paraId="6F7027AE" w14:textId="77777777" w:rsidR="00AA40F0" w:rsidRDefault="00AA40F0">
                        <w:r>
                          <w:rPr>
                            <w:rFonts w:ascii="Calibri" w:hAnsi="Calibri" w:cs="Calibri"/>
                            <w:color w:val="000000"/>
                            <w:lang w:val="en-US"/>
                          </w:rPr>
                          <w:t xml:space="preserve">to the pharmacist for him/her to see. </w:t>
                        </w:r>
                      </w:p>
                    </w:txbxContent>
                  </v:textbox>
                </v:rect>
                <v:rect id="Rectangle 173" o:spid="_x0000_s1080" style="position:absolute;left:25927;top:11399;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" filled="f" stroked="f">
                  <v:textbox style="mso-fit-shape-to-text:t" inset="0,0,0,0">
                    <w:txbxContent>
                      <w:p w14:paraId="25207220" w14:textId="77777777" w:rsidR="00AA40F0" w:rsidRDefault="00AA40F0">
                        <w:r>
                          <w:rPr>
                            <w:rFonts w:ascii="Calibri" w:hAnsi="Calibri" w:cs="Calibri"/>
                            <w:color w:val="000000"/>
                            <w:lang w:val="en-US"/>
                          </w:rPr>
                          <w:t xml:space="preserve"> </w:t>
                        </w:r>
                      </w:p>
                    </w:txbxContent>
                  </v:textbox>
                </v:rect>
                <v:rect id="Rectangle 174" o:spid="_x0000_s1081" style="position:absolute;left:2279;top:14123;width:705;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" filled="f" stroked="f">
                  <v:textbox style="mso-fit-shape-to-text:t" inset="0,0,0,0">
                    <w:txbxContent>
                      <w:p w14:paraId="353955F8" w14:textId="77777777" w:rsidR="00AA40F0" w:rsidRDefault="00AA40F0">
                        <w:r>
                          <w:rPr>
                            <w:rFonts w:ascii="Symbol" w:hAnsi="Symbol" w:cs="Symbol"/>
                            <w:color w:val="000000"/>
                            <w:lang w:val="en-US"/>
                          </w:rPr>
                          <w:t></w:t>
                        </w:r>
                      </w:p>
                    </w:txbxContent>
                  </v:textbox>
                </v:rect>
                <v:rect id="Rectangle 175" o:spid="_x0000_s1082" style="position:absolute;left:2921;top:14275;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" filled="f" stroked="f">
                  <v:textbox style="mso-fit-shape-to-text:t" inset="0,0,0,0">
                    <w:txbxContent>
                      <w:p w14:paraId="6D8A84EC" w14:textId="77777777" w:rsidR="00AA40F0" w:rsidRDefault="00AA40F0">
                        <w:r>
                          <w:rPr>
                            <w:rFonts w:ascii="Arial" w:hAnsi="Arial" w:cs="Arial"/>
                            <w:color w:val="000000"/>
                            <w:lang w:val="en-US"/>
                          </w:rPr>
                          <w:t xml:space="preserve"> </w:t>
                        </w:r>
                      </w:p>
                    </w:txbxContent>
                  </v:textbox>
                </v:rect>
                <v:rect id="Rectangle 176" o:spid="_x0000_s1083" style="position:absolute;left:4559;top:14199;width:5936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bwgAAAN0AAAAPAAAAZHJzL2Rvd25yZXYueG1sRI/disIw&#10;FITvBd8hHGHvNLUL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Bja6ebwgAAAN0AAAAPAAAA&#10;AAAAAAAAAAAAAAcCAABkcnMvZG93bnJldi54bWxQSwUGAAAAAAMAAwC3AAAA9gIAAAAA&#10;" filled="f" stroked="f">
                  <v:textbox style="mso-fit-shape-to-text:t" inset="0,0,0,0">
                    <w:txbxContent>
                      <w:p w14:paraId="6836D36B" w14:textId="77777777" w:rsidR="00AA40F0" w:rsidRDefault="00AA40F0">
                        <w:r>
                          <w:rPr>
                            <w:rFonts w:ascii="Calibri" w:hAnsi="Calibri" w:cs="Calibri"/>
                            <w:color w:val="000000"/>
                            <w:lang w:val="en-US"/>
                          </w:rPr>
                          <w:t xml:space="preserve">I understand that being given carries is a privilege that is earned and that may be taken away if I </w:t>
                        </w:r>
                      </w:p>
                    </w:txbxContent>
                  </v:textbox>
                </v:rect>
                <v:rect id="Rectangle 177" o:spid="_x0000_s1084" style="position:absolute;left:4559;top:16155;width:41161;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wgAAAN0AAAAPAAAAZHJzL2Rvd25yZXYueG1sRI/disIw&#10;FITvBd8hHGHvNLUs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Dsgj/vwgAAAN0AAAAPAAAA&#10;AAAAAAAAAAAAAAcCAABkcnMvZG93bnJldi54bWxQSwUGAAAAAAMAAwC3AAAA9gIAAAAA&#10;" filled="f" stroked="f">
                  <v:textbox style="mso-fit-shape-to-text:t" inset="0,0,0,0">
                    <w:txbxContent>
                      <w:p w14:paraId="7BD630D1" w14:textId="77777777" w:rsidR="00AA40F0" w:rsidRDefault="00AA40F0">
                        <w:r>
                          <w:rPr>
                            <w:rFonts w:ascii="Calibri" w:hAnsi="Calibri" w:cs="Calibri"/>
                            <w:color w:val="000000"/>
                            <w:lang w:val="en-US"/>
                          </w:rPr>
                          <w:t>violate my treatment agreement. Carries are the responsibility of t</w:t>
                        </w:r>
                      </w:p>
                    </w:txbxContent>
                  </v:textbox>
                </v:rect>
                <v:rect id="Rectangle 178" o:spid="_x0000_s1085" style="position:absolute;left:45732;top:16231;width:18187;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0wgAAAN0AAAAPAAAAZHJzL2Rvd25yZXYueG1sRI/disIw&#10;FITvBd8hHGHvNLWw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CDzpp0wgAAAN0AAAAPAAAA&#10;AAAAAAAAAAAAAAcCAABkcnMvZG93bnJldi54bWxQSwUGAAAAAAMAAwC3AAAA9gIAAAAA&#10;" filled="f" stroked="f">
                  <v:textbox style="mso-fit-shape-to-text:t" inset="0,0,0,0">
                    <w:txbxContent>
                      <w:p w14:paraId="37DFA12C" w14:textId="77777777" w:rsidR="00AA40F0" w:rsidRDefault="00AA40F0">
                        <w:r>
                          <w:rPr>
                            <w:rFonts w:ascii="Calibri" w:hAnsi="Calibri" w:cs="Calibri"/>
                            <w:color w:val="000000"/>
                            <w:lang w:val="en-US"/>
                          </w:rPr>
                          <w:t xml:space="preserve">he participant and will not be </w:t>
                        </w:r>
                      </w:p>
                    </w:txbxContent>
                  </v:textbox>
                </v:rect>
                <v:rect id="Rectangle 179" o:spid="_x0000_s1086" style="position:absolute;left:4559;top:18117;width:26333;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" filled="f" stroked="f">
                  <v:textbox style="mso-fit-shape-to-text:t" inset="0,0,0,0">
                    <w:txbxContent>
                      <w:p w14:paraId="692D6093" w14:textId="77777777" w:rsidR="00AA40F0" w:rsidRDefault="00AA40F0">
                        <w:r>
                          <w:rPr>
                            <w:rFonts w:ascii="Calibri" w:hAnsi="Calibri" w:cs="Calibri"/>
                            <w:color w:val="000000"/>
                            <w:lang w:val="en-US"/>
                          </w:rPr>
                          <w:t xml:space="preserve">replaced if stolen, lost, spilled, or vomited. </w:t>
                        </w:r>
                      </w:p>
                    </w:txbxContent>
                  </v:textbox>
                </v:rect>
                <v:rect id="Rectangle 180" o:spid="_x0000_s1087" style="position:absolute;left:28968;top:18117;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" filled="f" stroked="f">
                  <v:textbox style="mso-fit-shape-to-text:t" inset="0,0,0,0">
                    <w:txbxContent>
                      <w:p w14:paraId="5D3A248F" w14:textId="77777777" w:rsidR="00AA40F0" w:rsidRDefault="00AA40F0">
                        <w:r>
                          <w:rPr>
                            <w:rFonts w:ascii="Calibri" w:hAnsi="Calibri" w:cs="Calibri"/>
                            <w:color w:val="000000"/>
                            <w:lang w:val="en-US"/>
                          </w:rPr>
                          <w:t xml:space="preserve"> </w:t>
                        </w:r>
                      </w:p>
                    </w:txbxContent>
                  </v:textbox>
                </v:rect>
                <v:rect id="Rectangle 181" o:spid="_x0000_s1088" style="position:absolute;left:2279;top:20848;width:705;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" filled="f" stroked="f">
                  <v:textbox style="mso-fit-shape-to-text:t" inset="0,0,0,0">
                    <w:txbxContent>
                      <w:p w14:paraId="09ECF457" w14:textId="77777777" w:rsidR="00AA40F0" w:rsidRDefault="00AA40F0">
                        <w:r>
                          <w:rPr>
                            <w:rFonts w:ascii="Symbol" w:hAnsi="Symbol" w:cs="Symbol"/>
                            <w:color w:val="000000"/>
                            <w:lang w:val="en-US"/>
                          </w:rPr>
                          <w:t></w:t>
                        </w:r>
                      </w:p>
                    </w:txbxContent>
                  </v:textbox>
                </v:rect>
                <v:rect id="Rectangle 182" o:spid="_x0000_s1089" style="position:absolute;left:2921;top:21000;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" filled="f" stroked="f">
                  <v:textbox style="mso-fit-shape-to-text:t" inset="0,0,0,0">
                    <w:txbxContent>
                      <w:p w14:paraId="0E36C254" w14:textId="77777777" w:rsidR="00AA40F0" w:rsidRDefault="00AA40F0">
                        <w:r>
                          <w:rPr>
                            <w:rFonts w:ascii="Arial" w:hAnsi="Arial" w:cs="Arial"/>
                            <w:color w:val="000000"/>
                            <w:lang w:val="en-US"/>
                          </w:rPr>
                          <w:t xml:space="preserve"> </w:t>
                        </w:r>
                      </w:p>
                    </w:txbxContent>
                  </v:textbox>
                </v:rect>
                <v:rect id="Rectangle 183" o:spid="_x0000_s1090" style="position:absolute;left:4559;top:20924;width:5940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" filled="f" stroked="f">
                  <v:textbox style="mso-fit-shape-to-text:t" inset="0,0,0,0">
                    <w:txbxContent>
                      <w:p w14:paraId="08C41533" w14:textId="77777777" w:rsidR="00AA40F0" w:rsidRDefault="00AA40F0">
                        <w:r>
                          <w:rPr>
                            <w:rFonts w:ascii="Calibri" w:hAnsi="Calibri" w:cs="Calibri"/>
                            <w:color w:val="000000"/>
                            <w:lang w:val="en-US"/>
                          </w:rPr>
                          <w:t xml:space="preserve">Regular carries on weekdays are only considered if there is a good reason to need them, such as </w:t>
                        </w:r>
                      </w:p>
                    </w:txbxContent>
                  </v:textbox>
                </v:rect>
                <v:rect id="Rectangle 184" o:spid="_x0000_s1091" style="position:absolute;left:4559;top:22873;width:52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" filled="f" stroked="f">
                  <v:textbox style="mso-fit-shape-to-text:t" inset="0,0,0,0">
                    <w:txbxContent>
                      <w:p w14:paraId="463B9571" w14:textId="77777777" w:rsidR="00AA40F0" w:rsidRDefault="00AA40F0">
                        <w:r>
                          <w:rPr>
                            <w:rFonts w:ascii="Calibri" w:hAnsi="Calibri" w:cs="Calibri"/>
                            <w:color w:val="000000"/>
                            <w:lang w:val="en-US"/>
                          </w:rPr>
                          <w:t>work, school, volunteer, childcare responsibilities, or significant travel circumstances</w:t>
                        </w:r>
                      </w:p>
                    </w:txbxContent>
                  </v:textbox>
                </v:rect>
                <v:rect id="Rectangle 185" o:spid="_x0000_s1092" style="position:absolute;left:53981;top:22734;width:387;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AXwgAAAN0AAAAPAAAAZHJzL2Rvd25yZXYueG1sRI/disIw&#10;FITvBd8hHGHvNLUL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C3QMAXwgAAAN0AAAAPAAAA&#10;AAAAAAAAAAAAAAcCAABkcnMvZG93bnJldi54bWxQSwUGAAAAAAMAAwC3AAAA9gIAAAAA&#10;" filled="f" stroked="f">
                  <v:textbox style="mso-fit-shape-to-text:t" inset="0,0,0,0">
                    <w:txbxContent>
                      <w:p w14:paraId="2D4E8371" w14:textId="77777777" w:rsidR="00AA40F0" w:rsidRDefault="00AA40F0">
                        <w:r>
                          <w:rPr>
                            <w:rFonts w:ascii="Calibri" w:hAnsi="Calibri" w:cs="Calibri"/>
                            <w:color w:val="000000"/>
                            <w:lang w:val="en-US"/>
                          </w:rPr>
                          <w:t xml:space="preserve">. </w:t>
                        </w:r>
                      </w:p>
                    </w:txbxContent>
                  </v:textbox>
                </v:rect>
                <v:rect id="Rectangle 187" o:spid="_x0000_s1093" style="position:absolute;left:2279;top:25604;width:705;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v7wgAAAN0AAAAPAAAAZHJzL2Rvd25yZXYueG1sRI/disIw&#10;FITvhX2HcIS909QK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o3vv7wgAAAN0AAAAPAAAA&#10;AAAAAAAAAAAAAAcCAABkcnMvZG93bnJldi54bWxQSwUGAAAAAAMAAwC3AAAA9gIAAAAA&#10;" filled="f" stroked="f">
                  <v:textbox style="mso-fit-shape-to-text:t" inset="0,0,0,0">
                    <w:txbxContent>
                      <w:p w14:paraId="24C219E2" w14:textId="77777777" w:rsidR="00AA40F0" w:rsidRDefault="00AA40F0">
                        <w:r>
                          <w:rPr>
                            <w:rFonts w:ascii="Symbol" w:hAnsi="Symbol" w:cs="Symbol"/>
                            <w:color w:val="000000"/>
                            <w:lang w:val="en-US"/>
                          </w:rPr>
                          <w:t></w:t>
                        </w:r>
                      </w:p>
                    </w:txbxContent>
                  </v:textbox>
                </v:rect>
                <v:rect id="Rectangle 188" o:spid="_x0000_s1094" style="position:absolute;left:2921;top:25756;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OPwwAAAN0AAAAPAAAAZHJzL2Rvd25yZXYueG1sRI/dagIx&#10;FITvBd8hHME7zbqW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pzdjj8MAAADdAAAADwAA&#10;AAAAAAAAAAAAAAAHAgAAZHJzL2Rvd25yZXYueG1sUEsFBgAAAAADAAMAtwAAAPcCAAAAAA==&#10;" filled="f" stroked="f">
                  <v:textbox style="mso-fit-shape-to-text:t" inset="0,0,0,0">
                    <w:txbxContent>
                      <w:p w14:paraId="399E51B1" w14:textId="77777777" w:rsidR="00AA40F0" w:rsidRDefault="00AA40F0">
                        <w:r>
                          <w:rPr>
                            <w:rFonts w:ascii="Arial" w:hAnsi="Arial" w:cs="Arial"/>
                            <w:color w:val="000000"/>
                            <w:lang w:val="en-US"/>
                          </w:rPr>
                          <w:t xml:space="preserve"> </w:t>
                        </w:r>
                      </w:p>
                    </w:txbxContent>
                  </v:textbox>
                </v:rect>
                <v:rect id="Rectangle 189" o:spid="_x0000_s1095" style="position:absolute;left:4559;top:25680;width:4547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YUwwAAAN0AAAAPAAAAZHJzL2Rvd25yZXYueG1sRI/dagIx&#10;FITvBd8hHME7zbrS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yHvGFMMAAADdAAAADwAA&#10;AAAAAAAAAAAAAAAHAgAAZHJzL2Rvd25yZXYueG1sUEsFBgAAAAADAAMAtwAAAPcCAAAAAA==&#10;" filled="f" stroked="f">
                  <v:textbox style="mso-fit-shape-to-text:t" inset="0,0,0,0">
                    <w:txbxContent>
                      <w:p w14:paraId="5B0BDA2B" w14:textId="77777777" w:rsidR="00AA40F0" w:rsidRDefault="00AA40F0">
                        <w:r>
                          <w:rPr>
                            <w:rFonts w:ascii="Calibri" w:hAnsi="Calibri" w:cs="Calibri"/>
                            <w:color w:val="000000"/>
                            <w:lang w:val="en-US"/>
                          </w:rPr>
                          <w:t>Weekday carries will not be given for the first three months of entry or re</w:t>
                        </w:r>
                      </w:p>
                    </w:txbxContent>
                  </v:textbox>
                </v:rect>
                <v:rect id="Rectangle 190" o:spid="_x0000_s1096" style="position:absolute;left:45688;top:25680;width:47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hjwgAAAN0AAAAPAAAAZHJzL2Rvd25yZXYueG1sRI/disIw&#10;FITvF3yHcBa8W9OtI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A4qVhjwgAAAN0AAAAPAAAA&#10;AAAAAAAAAAAAAAcCAABkcnMvZG93bnJldi54bWxQSwUGAAAAAAMAAwC3AAAA9gIAAAAA&#10;" filled="f" stroked="f">
                  <v:textbox style="mso-fit-shape-to-text:t" inset="0,0,0,0">
                    <w:txbxContent>
                      <w:p w14:paraId="31CA9ACC" w14:textId="77777777" w:rsidR="00AA40F0" w:rsidRDefault="00AA40F0">
                        <w:r>
                          <w:rPr>
                            <w:rFonts w:ascii="Calibri" w:hAnsi="Calibri" w:cs="Calibri"/>
                            <w:color w:val="000000"/>
                            <w:lang w:val="en-US"/>
                          </w:rPr>
                          <w:t>-</w:t>
                        </w:r>
                      </w:p>
                    </w:txbxContent>
                  </v:textbox>
                </v:rect>
                <v:rect id="Rectangle 191" o:spid="_x0000_s1097" style="position:absolute;left:50209;top:25680;width:14573;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34wwAAAN0AAAAPAAAAZHJzL2Rvd25yZXYueG1sRI/dagIx&#10;FITvBd8hHME7zbpC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V+X9+MMAAADdAAAADwAA&#10;AAAAAAAAAAAAAAAHAgAAZHJzL2Rvd25yZXYueG1sUEsFBgAAAAADAAMAtwAAAPcCAAAAAA==&#10;" filled="f" stroked="f">
                  <v:textbox style="mso-fit-shape-to-text:t" inset="0,0,0,0">
                    <w:txbxContent>
                      <w:p w14:paraId="7C229604" w14:textId="77777777" w:rsidR="00AA40F0" w:rsidRDefault="00AA40F0">
                        <w:r>
                          <w:rPr>
                            <w:rFonts w:ascii="Calibri" w:hAnsi="Calibri" w:cs="Calibri"/>
                            <w:color w:val="000000"/>
                            <w:lang w:val="en-US"/>
                          </w:rPr>
                          <w:t xml:space="preserve">entry into the program, </w:t>
                        </w:r>
                      </w:p>
                    </w:txbxContent>
                  </v:textbox>
                </v:rect>
                <v:rect id="Rectangle 192" o:spid="_x0000_s1098" style="position:absolute;left:4559;top:27629;width:3592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mKvwAAAN0AAAAPAAAAZHJzL2Rvd25yZXYueG1sRE/LisIw&#10;FN0L/kO4wuw0tQM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AmemmKvwAAAN0AAAAPAAAAAAAA&#10;AAAAAAAAAAcCAABkcnMvZG93bnJldi54bWxQSwUGAAAAAAMAAwC3AAAA8wIAAAAA&#10;" filled="f" stroked="f">
                  <v:textbox style="mso-fit-shape-to-text:t" inset="0,0,0,0">
                    <w:txbxContent>
                      <w:p w14:paraId="5EA98EA8" w14:textId="77777777" w:rsidR="00AA40F0" w:rsidRDefault="00AA40F0">
                        <w:r>
                          <w:rPr>
                            <w:rFonts w:ascii="Calibri" w:hAnsi="Calibri" w:cs="Calibri"/>
                            <w:color w:val="000000"/>
                            <w:lang w:val="en-US"/>
                          </w:rPr>
                          <w:t>after release from prison, or loss of carries for any reason.</w:t>
                        </w:r>
                      </w:p>
                    </w:txbxContent>
                  </v:textbox>
                </v:rect>
                <v:rect id="Rectangle 193" o:spid="_x0000_s1099" style="position:absolute;left:37426;top:27629;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wRwwAAAN0AAAAPAAAAZHJzL2Rvd25yZXYueG1sRI/dagIx&#10;FITvC75DOIJ3NesK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STbMEcMAAADdAAAADwAA&#10;AAAAAAAAAAAAAAAHAgAAZHJzL2Rvd25yZXYueG1sUEsFBgAAAAADAAMAtwAAAPcCAAAAAA==&#10;" filled="f" stroked="f">
                  <v:textbox style="mso-fit-shape-to-text:t" inset="0,0,0,0">
                    <w:txbxContent>
                      <w:p w14:paraId="0F744D37" w14:textId="77777777" w:rsidR="00AA40F0" w:rsidRDefault="00AA40F0">
                        <w:r>
                          <w:rPr>
                            <w:rFonts w:ascii="Calibri" w:hAnsi="Calibri" w:cs="Calibri"/>
                            <w:color w:val="000000"/>
                            <w:lang w:val="en-US"/>
                          </w:rPr>
                          <w:t xml:space="preserve"> </w:t>
                        </w:r>
                      </w:p>
                    </w:txbxContent>
                  </v:textbox>
                </v:rect>
                <v:rect id="Rectangle 194" o:spid="_x0000_s1100" style="position:absolute;left:2279;top:30360;width:705;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yYwwAAAN0AAAAPAAAAZHJzL2Rvd25yZXYueG1sRI/dagIx&#10;FITvBd8hHME7zbqW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8dmcmMMAAADdAAAADwAA&#10;AAAAAAAAAAAAAAAHAgAAZHJzL2Rvd25yZXYueG1sUEsFBgAAAAADAAMAtwAAAPcCAAAAAA==&#10;" filled="f" stroked="f">
                  <v:textbox style="mso-fit-shape-to-text:t" inset="0,0,0,0">
                    <w:txbxContent>
                      <w:p w14:paraId="7E368CDB" w14:textId="77777777" w:rsidR="00AA40F0" w:rsidRDefault="00AA40F0">
                        <w:r>
                          <w:rPr>
                            <w:rFonts w:ascii="Symbol" w:hAnsi="Symbol" w:cs="Symbol"/>
                            <w:color w:val="000000"/>
                            <w:lang w:val="en-US"/>
                          </w:rPr>
                          <w:t></w:t>
                        </w:r>
                      </w:p>
                    </w:txbxContent>
                  </v:textbox>
                </v:rect>
                <v:rect id="Rectangle 195" o:spid="_x0000_s1101" style="position:absolute;left:2921;top:30512;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kDwwAAAN0AAAAPAAAAZHJzL2Rvd25yZXYueG1sRI/dagIx&#10;FITvBd8hHKF3mnWV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npU5A8MAAADdAAAADwAA&#10;AAAAAAAAAAAAAAAHAgAAZHJzL2Rvd25yZXYueG1sUEsFBgAAAAADAAMAtwAAAPcCAAAAAA==&#10;" filled="f" stroked="f">
                  <v:textbox style="mso-fit-shape-to-text:t" inset="0,0,0,0">
                    <w:txbxContent>
                      <w:p w14:paraId="1924ADAD" w14:textId="77777777" w:rsidR="00AA40F0" w:rsidRDefault="00AA40F0">
                        <w:r>
                          <w:rPr>
                            <w:rFonts w:ascii="Arial" w:hAnsi="Arial" w:cs="Arial"/>
                            <w:color w:val="000000"/>
                            <w:lang w:val="en-US"/>
                          </w:rPr>
                          <w:t xml:space="preserve"> </w:t>
                        </w:r>
                      </w:p>
                    </w:txbxContent>
                  </v:textbox>
                </v:rect>
                <v:rect id="Rectangle 196" o:spid="_x0000_s1102" style="position:absolute;left:4559;top:30436;width:5203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3wwAAAN0AAAAPAAAAZHJzL2Rvd25yZXYueG1sRI/dagIx&#10;FITvBd8hHKF3mnUr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EXyhd8MAAADdAAAADwAA&#10;AAAAAAAAAAAAAAAHAgAAZHJzL2Rvd25yZXYueG1sUEsFBgAAAAADAAMAtwAAAPcCAAAAAA==&#10;" filled="f" stroked="f">
                  <v:textbox style="mso-fit-shape-to-text:t" inset="0,0,0,0">
                    <w:txbxContent>
                      <w:p w14:paraId="1B8DF27C" w14:textId="77777777" w:rsidR="00AA40F0" w:rsidRDefault="00AA40F0">
                        <w:r>
                          <w:rPr>
                            <w:rFonts w:ascii="Calibri" w:hAnsi="Calibri" w:cs="Calibri"/>
                            <w:color w:val="000000"/>
                            <w:lang w:val="en-US"/>
                          </w:rPr>
                          <w:t>Requests for carries on weekdays will not be considered if urine tests have not been</w:t>
                        </w:r>
                      </w:p>
                    </w:txbxContent>
                  </v:textbox>
                </v:rect>
                <v:rect id="Rectangle 197" o:spid="_x0000_s1103" style="position:absolute;left:52254;top:30436;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" filled="f" stroked="f">
                  <v:textbox style="mso-fit-shape-to-text:t" inset="0,0,0,0">
                    <w:txbxContent>
                      <w:p w14:paraId="1AE87B34" w14:textId="77777777" w:rsidR="00AA40F0" w:rsidRDefault="00AA40F0">
                        <w:r>
                          <w:rPr>
                            <w:rFonts w:ascii="Calibri" w:hAnsi="Calibri" w:cs="Calibri"/>
                            <w:color w:val="000000"/>
                            <w:lang w:val="en-US"/>
                          </w:rPr>
                          <w:t xml:space="preserve"> </w:t>
                        </w:r>
                      </w:p>
                    </w:txbxContent>
                  </v:textbox>
                </v:rect>
                <v:rect id="Rectangle 198" o:spid="_x0000_s1104" style="position:absolute;left:56991;top:30436;width:7378;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qbwwAAAN0AAAAPAAAAZHJzL2Rvd25yZXYueG1sRI/dagIx&#10;FITvBd8hHKF3mnUV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juKam8MAAADdAAAADwAA&#10;AAAAAAAAAAAAAAAHAgAAZHJzL2Rvd25yZXYueG1sUEsFBgAAAAADAAMAtwAAAPcCAAAAAA==&#10;" filled="f" stroked="f">
                  <v:textbox style="mso-fit-shape-to-text:t" inset="0,0,0,0">
                    <w:txbxContent>
                      <w:p w14:paraId="03A9AB8F" w14:textId="77777777" w:rsidR="00AA40F0" w:rsidRDefault="00AA40F0">
                        <w:r>
                          <w:rPr>
                            <w:rFonts w:ascii="Calibri" w:hAnsi="Calibri" w:cs="Calibri"/>
                            <w:color w:val="000000"/>
                            <w:lang w:val="en-US"/>
                          </w:rPr>
                          <w:t xml:space="preserve">free of illicit </w:t>
                        </w:r>
                      </w:p>
                    </w:txbxContent>
                  </v:textbox>
                </v:rect>
                <v:rect id="Rectangle 199" o:spid="_x0000_s1105" style="position:absolute;left:4559;top:32398;width:19628;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8AwwAAAN0AAAAPAAAAZHJzL2Rvd25yZXYueG1sRI/dagIx&#10;FITvC75DOIJ3Nesq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4a4/AMMAAADdAAAADwAA&#10;AAAAAAAAAAAAAAAHAgAAZHJzL2Rvd25yZXYueG1sUEsFBgAAAAADAAMAtwAAAPcCAAAAAA==&#10;" filled="f" stroked="f">
                  <v:textbox style="mso-fit-shape-to-text:t" inset="0,0,0,0">
                    <w:txbxContent>
                      <w:p w14:paraId="3F528D9B" w14:textId="77777777" w:rsidR="00AA40F0" w:rsidRDefault="00AA40F0">
                        <w:r>
                          <w:rPr>
                            <w:rFonts w:ascii="Calibri" w:hAnsi="Calibri" w:cs="Calibri"/>
                            <w:color w:val="000000"/>
                            <w:lang w:val="en-US"/>
                          </w:rPr>
                          <w:t xml:space="preserve">drugs for at least three months. </w:t>
                        </w:r>
                      </w:p>
                    </w:txbxContent>
                  </v:textbox>
                </v:rect>
                <v:rect id="Rectangle 200" o:spid="_x0000_s1106" style="position:absolute;left:22840;top:32398;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tywAAAAN0AAAAPAAAAZHJzL2Rvd25yZXYueG1sRE/LisIw&#10;FN0P+A/hCu7G1D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kDGrcsAAAADdAAAADwAAAAAA&#10;AAAAAAAAAAAHAgAAZHJzL2Rvd25yZXYueG1sUEsFBgAAAAADAAMAtwAAAPQCAAAAAA==&#10;" filled="f" stroked="f">
                  <v:textbox style="mso-fit-shape-to-text:t" inset="0,0,0,0">
                    <w:txbxContent>
                      <w:p w14:paraId="30824BCB" w14:textId="77777777" w:rsidR="00AA40F0" w:rsidRDefault="00AA40F0">
                        <w:r>
                          <w:rPr>
                            <w:rFonts w:ascii="Calibri" w:hAnsi="Calibri" w:cs="Calibri"/>
                            <w:color w:val="000000"/>
                            <w:lang w:val="en-US"/>
                          </w:rPr>
                          <w:t xml:space="preserve"> </w:t>
                        </w:r>
                      </w:p>
                    </w:txbxContent>
                  </v:textbox>
                </v:rect>
                <v:rect id="Rectangle 201" o:spid="_x0000_s1107" style="position:absolute;left:6845;top:35326;width:921;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pwwAAAN0AAAAPAAAAZHJzL2Rvd25yZXYueG1sRI/dagIx&#10;FITvC75DOIJ3Nesq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30O6cMAAADdAAAADwAA&#10;AAAAAAAAAAAAAAAHAgAAZHJzL2Rvd25yZXYueG1sUEsFBgAAAAADAAMAtwAAAPcCAAAAAA==&#10;" filled="f" stroked="f">
                  <v:textbox style="mso-fit-shape-to-text:t" inset="0,0,0,0">
                    <w:txbxContent>
                      <w:p w14:paraId="2385D780" w14:textId="77777777" w:rsidR="00AA40F0" w:rsidRDefault="00AA40F0">
                        <w:r>
                          <w:rPr>
                            <w:rFonts w:ascii="Courier New" w:hAnsi="Courier New" w:cs="Courier New"/>
                            <w:color w:val="000000"/>
                            <w:lang w:val="en-US"/>
                          </w:rPr>
                          <w:t>o</w:t>
                        </w:r>
                      </w:p>
                    </w:txbxContent>
                  </v:textbox>
                </v:rect>
                <v:rect id="Rectangle 202" o:spid="_x0000_s1108" style="position:absolute;left:7677;top:35186;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QJvwAAAN0AAAAPAAAAZHJzL2Rvd25yZXYueG1sRE/LisIw&#10;FN0PzD+EO+BumlpE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A2QdQJvwAAAN0AAAAPAAAAAAAA&#10;AAAAAAAAAAcCAABkcnMvZG93bnJldi54bWxQSwUGAAAAAAMAAwC3AAAA8wIAAAAA&#10;" filled="f" stroked="f">
                  <v:textbox style="mso-fit-shape-to-text:t" inset="0,0,0,0">
                    <w:txbxContent>
                      <w:p w14:paraId="528A001D" w14:textId="77777777" w:rsidR="00AA40F0" w:rsidRDefault="00AA40F0">
                        <w:r>
                          <w:rPr>
                            <w:rFonts w:ascii="Arial" w:hAnsi="Arial" w:cs="Arial"/>
                            <w:color w:val="000000"/>
                            <w:lang w:val="en-US"/>
                          </w:rPr>
                          <w:t xml:space="preserve"> </w:t>
                        </w:r>
                      </w:p>
                    </w:txbxContent>
                  </v:textbox>
                </v:rect>
                <v:rect id="Rectangle 203" o:spid="_x0000_s1109" style="position:absolute;left:9124;top:35110;width:115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GSwgAAAN0AAAAPAAAAZHJzL2Rvd25yZXYueG1sRI/disIw&#10;FITvF3yHcATv1tQi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BZDXGSwgAAAN0AAAAPAAAA&#10;AAAAAAAAAAAAAAcCAABkcnMvZG93bnJldi54bWxQSwUGAAAAAAMAAwC3AAAA9gIAAAAA&#10;" filled="f" stroked="f">
                  <v:textbox style="mso-fit-shape-to-text:t" inset="0,0,0,0">
                    <w:txbxContent>
                      <w:p w14:paraId="30E65E9B" w14:textId="77777777" w:rsidR="00AA40F0" w:rsidRDefault="00AA40F0">
                        <w:r>
                          <w:rPr>
                            <w:rFonts w:ascii="Calibri" w:hAnsi="Calibri" w:cs="Calibri"/>
                            <w:color w:val="000000"/>
                            <w:lang w:val="en-US"/>
                          </w:rPr>
                          <w:t>e.</w:t>
                        </w:r>
                      </w:p>
                    </w:txbxContent>
                  </v:textbox>
                </v:rect>
                <v:rect id="Rectangle 204" o:spid="_x0000_s1110" style="position:absolute;left:10172;top:35110;width:44393;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gAAAN0AAAAPAAAAZHJzL2Rvd25yZXYueG1sRI/disIw&#10;FITvhX2HcIS909Qi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Cp3+/lwgAAAN0AAAAPAAAA&#10;AAAAAAAAAAAAAAcCAABkcnMvZG93bnJldi54bWxQSwUGAAAAAAMAAwC3AAAA9gIAAAAA&#10;" filled="f" stroked="f">
                  <v:textbox style="mso-fit-shape-to-text:t" inset="0,0,0,0">
                    <w:txbxContent>
                      <w:p w14:paraId="6949998E" w14:textId="77777777" w:rsidR="00AA40F0" w:rsidRDefault="00AA40F0">
                        <w:r>
                          <w:rPr>
                            <w:rFonts w:ascii="Calibri" w:hAnsi="Calibri" w:cs="Calibri"/>
                            <w:color w:val="000000"/>
                            <w:lang w:val="en-US"/>
                          </w:rPr>
                          <w:t xml:space="preserve">g. Requests for carries for a vacation will not be granted if drugs such as </w:t>
                        </w:r>
                      </w:p>
                    </w:txbxContent>
                  </v:textbox>
                </v:rect>
                <v:rect id="Rectangle 205" o:spid="_x0000_s1111" style="position:absolute;left:9124;top:37078;width:52864;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34AAA5C6" w14:textId="77777777" w:rsidR="00AA40F0" w:rsidRDefault="00AA40F0">
                        <w:r>
                          <w:rPr>
                            <w:rFonts w:ascii="Calibri" w:hAnsi="Calibri" w:cs="Calibri"/>
                            <w:color w:val="000000"/>
                            <w:lang w:val="en-US"/>
                          </w:rPr>
                          <w:t xml:space="preserve">cocaine/morphine/Ativan (and other) are found on urine screens in the past three (3) </w:t>
                        </w:r>
                      </w:p>
                    </w:txbxContent>
                  </v:textbox>
                </v:rect>
                <v:rect id="Rectangle 206" o:spid="_x0000_s1112" style="position:absolute;left:9124;top:39047;width:511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IKwwAAAN0AAAAPAAAAZHJzL2Rvd25yZXYueG1sRI/dagIx&#10;FITvhb5DOAXvNNtlE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SXrSCsMAAADdAAAADwAA&#10;AAAAAAAAAAAAAAAHAgAAZHJzL2Rvd25yZXYueG1sUEsFBgAAAAADAAMAtwAAAPcCAAAAAA==&#10;" filled="f" stroked="f">
                  <v:textbox style="mso-fit-shape-to-text:t" inset="0,0,0,0">
                    <w:txbxContent>
                      <w:p w14:paraId="35CEC74A" w14:textId="77777777" w:rsidR="00AA40F0" w:rsidRDefault="00AA40F0">
                        <w:r>
                          <w:rPr>
                            <w:rFonts w:ascii="Calibri" w:hAnsi="Calibri" w:cs="Calibri"/>
                            <w:color w:val="000000"/>
                            <w:lang w:val="en-US"/>
                          </w:rPr>
                          <w:t>months.</w:t>
                        </w:r>
                      </w:p>
                    </w:txbxContent>
                  </v:textbox>
                </v:rect>
                <v:rect id="Rectangle 207" o:spid="_x0000_s1113" style="position:absolute;left:13811;top:39047;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" filled="f" stroked="f">
                  <v:textbox style="mso-fit-shape-to-text:t" inset="0,0,0,0">
                    <w:txbxContent>
                      <w:p w14:paraId="5F3936FA" w14:textId="77777777" w:rsidR="00AA40F0" w:rsidRDefault="00AA40F0">
                        <w:r>
                          <w:rPr>
                            <w:rFonts w:ascii="Calibri" w:hAnsi="Calibri" w:cs="Calibri"/>
                            <w:color w:val="000000"/>
                            <w:lang w:val="en-US"/>
                          </w:rPr>
                          <w:t xml:space="preserve"> </w:t>
                        </w:r>
                      </w:p>
                    </w:txbxContent>
                  </v:textbox>
                </v:rect>
                <v:rect id="Rectangle 208" o:spid="_x0000_s1114" style="position:absolute;left:6845;top:41974;width:921;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nmwgAAAN0AAAAPAAAAZHJzL2Rvd25yZXYueG1sRI/disIw&#10;FITvhX2HcBb2TlOLiH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DW5OnmwgAAAN0AAAAPAAAA&#10;AAAAAAAAAAAAAAcCAABkcnMvZG93bnJldi54bWxQSwUGAAAAAAMAAwC3AAAA9gIAAAAA&#10;" filled="f" stroked="f">
                  <v:textbox style="mso-fit-shape-to-text:t" inset="0,0,0,0">
                    <w:txbxContent>
                      <w:p w14:paraId="3FFF7097" w14:textId="77777777" w:rsidR="00AA40F0" w:rsidRDefault="00AA40F0">
                        <w:r>
                          <w:rPr>
                            <w:rFonts w:ascii="Courier New" w:hAnsi="Courier New" w:cs="Courier New"/>
                            <w:color w:val="000000"/>
                            <w:lang w:val="en-US"/>
                          </w:rPr>
                          <w:t>o</w:t>
                        </w:r>
                      </w:p>
                    </w:txbxContent>
                  </v:textbox>
                </v:rect>
                <v:rect id="Rectangle 209" o:spid="_x0000_s1115" style="position:absolute;left:7677;top:41834;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x9wwAAAN0AAAAPAAAAZHJzL2Rvd25yZXYueG1sRI/dagIx&#10;FITvBd8hHKF3mnUR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uahMfcMAAADdAAAADwAA&#10;AAAAAAAAAAAAAAAHAgAAZHJzL2Rvd25yZXYueG1sUEsFBgAAAAADAAMAtwAAAPcCAAAAAA==&#10;" filled="f" stroked="f">
                  <v:textbox style="mso-fit-shape-to-text:t" inset="0,0,0,0">
                    <w:txbxContent>
                      <w:p w14:paraId="220C4D54" w14:textId="77777777" w:rsidR="00AA40F0" w:rsidRDefault="00AA40F0">
                        <w:r>
                          <w:rPr>
                            <w:rFonts w:ascii="Arial" w:hAnsi="Arial" w:cs="Arial"/>
                            <w:color w:val="000000"/>
                            <w:lang w:val="en-US"/>
                          </w:rPr>
                          <w:t xml:space="preserve"> </w:t>
                        </w:r>
                      </w:p>
                    </w:txbxContent>
                  </v:textbox>
                </v:rect>
                <v:rect id="Rectangle 210" o:spid="_x0000_s1116" style="position:absolute;left:9124;top:41758;width:2281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78DC2EE1" w14:textId="77777777" w:rsidR="00AA40F0" w:rsidRDefault="00AA40F0">
                        <w:r>
                          <w:rPr>
                            <w:rFonts w:ascii="Calibri" w:hAnsi="Calibri" w:cs="Calibri"/>
                            <w:color w:val="000000"/>
                            <w:lang w:val="en-US"/>
                          </w:rPr>
                          <w:t>Exceptions may be made for true em</w:t>
                        </w:r>
                      </w:p>
                    </w:txbxContent>
                  </v:textbox>
                </v:rect>
                <v:rect id="Rectangle 211" o:spid="_x0000_s1117" style="position:absolute;left:31553;top:41758;width:3406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2FF59F31" w14:textId="77777777" w:rsidR="00AA40F0" w:rsidRDefault="00AA40F0">
                        <w:r>
                          <w:rPr>
                            <w:rFonts w:ascii="Calibri" w:hAnsi="Calibri" w:cs="Calibri"/>
                            <w:color w:val="000000"/>
                            <w:lang w:val="en-US"/>
                          </w:rPr>
                          <w:t xml:space="preserve">ergencies, though a case worker will have to verify </w:t>
                        </w:r>
                      </w:p>
                    </w:txbxContent>
                  </v:textbox>
                </v:rect>
                <v:rect id="Rectangle 212" o:spid="_x0000_s1118" style="position:absolute;left:9124;top:43720;width:2669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" filled="f" stroked="f">
                  <v:textbox style="mso-fit-shape-to-text:t" inset="0,0,0,0">
                    <w:txbxContent>
                      <w:p w14:paraId="0E68BB7D" w14:textId="77777777" w:rsidR="00AA40F0" w:rsidRDefault="00AA40F0">
                        <w:r>
                          <w:rPr>
                            <w:rFonts w:ascii="Calibri" w:hAnsi="Calibri" w:cs="Calibri"/>
                            <w:color w:val="000000"/>
                            <w:lang w:val="en-US"/>
                          </w:rPr>
                          <w:t>the emergency before granting any carries.</w:t>
                        </w:r>
                      </w:p>
                    </w:txbxContent>
                  </v:textbox>
                </v:rect>
                <v:rect id="Rectangle 213" o:spid="_x0000_s1119" style="position:absolute;left:33534;top:43720;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" filled="f" stroked="f">
                  <v:textbox style="mso-fit-shape-to-text:t" inset="0,0,0,0">
                    <w:txbxContent>
                      <w:p w14:paraId="4800D615" w14:textId="77777777" w:rsidR="00AA40F0" w:rsidRDefault="00AA40F0">
                        <w:r>
                          <w:rPr>
                            <w:rFonts w:ascii="Calibri" w:hAnsi="Calibri" w:cs="Calibri"/>
                            <w:color w:val="000000"/>
                            <w:lang w:val="en-US"/>
                          </w:rPr>
                          <w:t xml:space="preserve"> </w:t>
                        </w:r>
                      </w:p>
                    </w:txbxContent>
                  </v:textbox>
                </v:rect>
                <v:rect id="Rectangle 214" o:spid="_x0000_s1120" style="position:absolute;left:2279;top:46451;width:705;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" filled="f" stroked="f">
                  <v:textbox style="mso-fit-shape-to-text:t" inset="0,0,0,0">
                    <w:txbxContent>
                      <w:p w14:paraId="2320573B" w14:textId="77777777" w:rsidR="00AA40F0" w:rsidRDefault="00AA40F0">
                        <w:r>
                          <w:rPr>
                            <w:rFonts w:ascii="Symbol" w:hAnsi="Symbol" w:cs="Symbol"/>
                            <w:color w:val="000000"/>
                            <w:lang w:val="en-US"/>
                          </w:rPr>
                          <w:t></w:t>
                        </w:r>
                      </w:p>
                    </w:txbxContent>
                  </v:textbox>
                </v:rect>
                <v:rect id="Rectangle 215" o:spid="_x0000_s1121" style="position:absolute;left:2921;top:46603;width:42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" filled="f" stroked="f">
                  <v:textbox style="mso-fit-shape-to-text:t" inset="0,0,0,0">
                    <w:txbxContent>
                      <w:p w14:paraId="034EDF9D" w14:textId="77777777" w:rsidR="00AA40F0" w:rsidRDefault="00AA40F0">
                        <w:r>
                          <w:rPr>
                            <w:rFonts w:ascii="Arial" w:hAnsi="Arial" w:cs="Arial"/>
                            <w:color w:val="000000"/>
                            <w:lang w:val="en-US"/>
                          </w:rPr>
                          <w:t xml:space="preserve"> </w:t>
                        </w:r>
                      </w:p>
                    </w:txbxContent>
                  </v:textbox>
                </v:rect>
                <v:rect id="Rectangle 216" o:spid="_x0000_s1122" style="position:absolute;left:4559;top:46527;width:5864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0A2B36A6" w14:textId="77777777" w:rsidR="00AA40F0" w:rsidRDefault="00AA40F0">
                        <w:r>
                          <w:rPr>
                            <w:rFonts w:ascii="Calibri" w:hAnsi="Calibri" w:cs="Calibri"/>
                            <w:color w:val="000000"/>
                            <w:lang w:val="en-US"/>
                          </w:rPr>
                          <w:t xml:space="preserve">Requests for additional carries on weekdays require 48 hours’ notice. Requests can be made in </w:t>
                        </w:r>
                      </w:p>
                    </w:txbxContent>
                  </v:textbox>
                </v:rect>
                <v:rect id="Rectangle 217" o:spid="_x0000_s1123" style="position:absolute;left:4559;top:48477;width:4056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" filled="f" stroked="f">
                  <v:textbox style="mso-fit-shape-to-text:t" inset="0,0,0,0">
                    <w:txbxContent>
                      <w:p w14:paraId="3B50FA1C" w14:textId="77777777" w:rsidR="00AA40F0" w:rsidRDefault="00AA40F0">
                        <w:r>
                          <w:rPr>
                            <w:rFonts w:ascii="Calibri" w:hAnsi="Calibri" w:cs="Calibri"/>
                            <w:color w:val="000000"/>
                            <w:lang w:val="en-US"/>
                          </w:rPr>
                          <w:t>person at a regular scheduled visit or written on a form which is a</w:t>
                        </w:r>
                      </w:p>
                    </w:txbxContent>
                  </v:textbox>
                </v:rect>
                <v:rect id="Rectangle 218" o:spid="_x0000_s1124" style="position:absolute;left:45167;top:48477;width:20091;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" filled="f" stroked="f">
                  <v:textbox style="mso-fit-shape-to-text:t" inset="0,0,0,0">
                    <w:txbxContent>
                      <w:p w14:paraId="5669CA93" w14:textId="77777777" w:rsidR="00AA40F0" w:rsidRDefault="00AA40F0">
                        <w:r>
                          <w:rPr>
                            <w:rFonts w:ascii="Calibri" w:hAnsi="Calibri" w:cs="Calibri"/>
                            <w:color w:val="000000"/>
                            <w:lang w:val="en-US"/>
                          </w:rPr>
                          <w:t xml:space="preserve">vailable at the front desk. A case </w:t>
                        </w:r>
                      </w:p>
                    </w:txbxContent>
                  </v:textbox>
                </v:rect>
                <v:rect id="Rectangle 219" o:spid="_x0000_s1125" style="position:absolute;left:4559;top:50445;width:2681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qgwwAAAN0AAAAPAAAAZHJzL2Rvd25yZXYueG1sRI/dagIx&#10;FITvC75DOIJ3NeuiVla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PHHaoMMAAADdAAAADwAA&#10;AAAAAAAAAAAAAAAHAgAAZHJzL2Rvd25yZXYueG1sUEsFBgAAAAADAAMAtwAAAPcCAAAAAA==&#10;" filled="f" stroked="f">
                  <v:textbox style="mso-fit-shape-to-text:t" inset="0,0,0,0">
                    <w:txbxContent>
                      <w:p w14:paraId="4FBAD7C7" w14:textId="77777777" w:rsidR="00AA40F0" w:rsidRDefault="00AA40F0">
                        <w:r>
                          <w:rPr>
                            <w:rFonts w:ascii="Calibri" w:hAnsi="Calibri" w:cs="Calibri"/>
                            <w:color w:val="000000"/>
                            <w:lang w:val="en-US"/>
                          </w:rPr>
                          <w:t xml:space="preserve">worker may call you regarding this request. </w:t>
                        </w:r>
                      </w:p>
                    </w:txbxContent>
                  </v:textbox>
                </v:rect>
                <v:rect id="Rectangle 220" o:spid="_x0000_s1126" style="position:absolute;left:29413;top:50445;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" filled="f" stroked="f">
                  <v:textbox style="mso-fit-shape-to-text:t" inset="0,0,0,0">
                    <w:txbxContent>
                      <w:p w14:paraId="43C466CC" w14:textId="77777777" w:rsidR="00AA40F0" w:rsidRDefault="00AA40F0">
                        <w:r>
                          <w:rPr>
                            <w:rFonts w:ascii="Calibri" w:hAnsi="Calibri" w:cs="Calibri"/>
                            <w:color w:val="000000"/>
                            <w:lang w:val="en-US"/>
                          </w:rPr>
                          <w:t xml:space="preserve"> </w:t>
                        </w:r>
                      </w:p>
                    </w:txbxContent>
                  </v:textbox>
                </v:rect>
                <v:rect id="Rectangle 221" o:spid="_x0000_s1127" style="position:absolute;left:63;top:53233;width:29261;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" fillcolor="#f2f2f2" stroked="f"/>
                <v:rect id="Rectangle 222" o:spid="_x0000_s1128" style="position:absolute;left:717;top:53233;width:279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" fillcolor="#f2f2f2" stroked="f"/>
                <v:rect id="Rectangle 223" o:spid="_x0000_s1129" style="position:absolute;left:717;top:53233;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3ywgAAAN0AAAAPAAAAZHJzL2Rvd25yZXYueG1sRI/disIw&#10;FITvBd8hHGHvNLUs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ASuC3ywgAAAN0AAAAPAAAA&#10;AAAAAAAAAAAAAAcCAABkcnMvZG93bnJldi54bWxQSwUGAAAAAAMAAwC3AAAA9gIAAAAA&#10;" filled="f" stroked="f">
                  <v:textbox style="mso-fit-shape-to-text:t" inset="0,0,0,0">
                    <w:txbxContent>
                      <w:p w14:paraId="3B582592" w14:textId="77777777" w:rsidR="00AA40F0" w:rsidRDefault="00AA40F0">
                        <w:r>
                          <w:rPr>
                            <w:rFonts w:ascii="Calibri" w:hAnsi="Calibri" w:cs="Calibri"/>
                            <w:color w:val="000000"/>
                            <w:lang w:val="en-US"/>
                          </w:rPr>
                          <w:t xml:space="preserve"> </w:t>
                        </w:r>
                      </w:p>
                    </w:txbxContent>
                  </v:textbox>
                </v:rect>
                <v:rect id="Rectangle 224" o:spid="_x0000_s1130" style="position:absolute;left:717;top:54941;width:279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" fillcolor="#f2f2f2" stroked="f"/>
                <v:rect id="Rectangle 228" o:spid="_x0000_s1131" style="position:absolute;left:2101;top:56649;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WGwwAAAN0AAAAPAAAAZHJzL2Rvd25yZXYueG1sRI/NasMw&#10;EITvgb6D2EJvsVxTTH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nVG1hsMAAADdAAAADwAA&#10;AAAAAAAAAAAAAAAHAgAAZHJzL2Rvd25yZXYueG1sUEsFBgAAAAADAAMAtwAAAPcCAAAAAA==&#10;" filled="f" stroked="f">
                  <v:textbox style="mso-fit-shape-to-text:t" inset="0,0,0,0">
                    <w:txbxContent>
                      <w:p w14:paraId="62420730" w14:textId="77777777" w:rsidR="00AA40F0" w:rsidRDefault="00AA40F0">
                        <w:r>
                          <w:rPr>
                            <w:rFonts w:ascii="Calibri" w:hAnsi="Calibri" w:cs="Calibri"/>
                            <w:color w:val="000000"/>
                            <w:lang w:val="en-US"/>
                          </w:rPr>
                          <w:t xml:space="preserve"> </w:t>
                        </w:r>
                      </w:p>
                    </w:txbxContent>
                  </v:textbox>
                </v:rect>
                <v:rect id="Rectangle 229" o:spid="_x0000_s1132" style="position:absolute;left:717;top:58357;width:2792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" fillcolor="#f2f2f2" stroked="f"/>
                <v:rect id="Rectangle 230" o:spid="_x0000_s1133" style="position:absolute;left:717;top:58338;width:1059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0C344EBD" w14:textId="77777777" w:rsidR="00AA40F0" w:rsidRDefault="00AA40F0">
                        <w:r>
                          <w:rPr>
                            <w:rFonts w:ascii="Calibri" w:hAnsi="Calibri" w:cs="Calibri"/>
                            <w:color w:val="000000"/>
                            <w:lang w:val="en-US"/>
                          </w:rPr>
                          <w:t>Patient signature</w:t>
                        </w:r>
                      </w:p>
                    </w:txbxContent>
                  </v:textbox>
                </v:rect>
                <v:rect id="Rectangle 231" o:spid="_x0000_s1134" style="position:absolute;left:10401;top:58338;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H0wwAAAN0AAAAPAAAAZHJzL2Rvd25yZXYueG1sRI/dagIx&#10;FITvBd8hHME7zXYR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7M4h9MMAAADdAAAADwAA&#10;AAAAAAAAAAAAAAAHAgAAZHJzL2Rvd25yZXYueG1sUEsFBgAAAAADAAMAtwAAAPcCAAAAAA==&#10;" filled="f" stroked="f">
                  <v:textbox style="mso-fit-shape-to-text:t" inset="0,0,0,0">
                    <w:txbxContent>
                      <w:p w14:paraId="77479C92" w14:textId="77777777" w:rsidR="00AA40F0" w:rsidRDefault="00AA40F0">
                        <w:r>
                          <w:rPr>
                            <w:rFonts w:ascii="Calibri" w:hAnsi="Calibri" w:cs="Calibri"/>
                            <w:color w:val="000000"/>
                            <w:lang w:val="en-US"/>
                          </w:rPr>
                          <w:t xml:space="preserve"> </w:t>
                        </w:r>
                      </w:p>
                    </w:txbxContent>
                  </v:textbox>
                </v:rect>
                <v:rect id="Rectangle 232" o:spid="_x0000_s1135" style="position:absolute;left:29324;top:53233;width:29927;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" fillcolor="#f2f2f2" stroked="f"/>
                <v:rect id="Rectangle 233" o:spid="_x0000_s1136" style="position:absolute;left:30003;top:53233;width:28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" fillcolor="#f2f2f2" stroked="f"/>
                <v:rect id="Rectangle 234" o:spid="_x0000_s1137" style="position:absolute;left:30003;top:53233;width:35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VYwwAAAN0AAAAPAAAAZHJzL2Rvd25yZXYueG1sRI/dagIx&#10;FITvBd8hHME7zbpI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Z7MlWMMAAADdAAAADwAA&#10;AAAAAAAAAAAAAAAHAgAAZHJzL2Rvd25yZXYueG1sUEsFBgAAAAADAAMAtwAAAPcCAAAAAA==&#10;" filled="f" stroked="f">
                  <v:textbox style="mso-fit-shape-to-text:t" inset="0,0,0,0">
                    <w:txbxContent>
                      <w:p w14:paraId="0B09723E" w14:textId="77777777" w:rsidR="00AA40F0" w:rsidRDefault="00AA40F0">
                        <w:r>
                          <w:rPr>
                            <w:rFonts w:ascii="Calibri" w:hAnsi="Calibri" w:cs="Calibri"/>
                            <w:color w:val="000000"/>
                            <w:lang w:val="en-US"/>
                          </w:rPr>
                          <w:t xml:space="preserve"> </w:t>
                        </w:r>
                      </w:p>
                    </w:txbxContent>
                  </v:textbox>
                </v:rect>
                <v:rect id="Rectangle 235" o:spid="_x0000_s1138" style="position:absolute;left:30003;top:54941;width:28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" fillcolor="#f2f2f2" stroked="f"/>
                <v:rect id="Rectangle 237" o:spid="_x0000_s1139" style="position:absolute;left:30003;top:56649;width:28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" fillcolor="#f2f2f2" stroked="f"/>
                <v:rect id="Rectangle 239" o:spid="_x0000_s1140" style="position:absolute;left:31388;top:56649;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" filled="f" stroked="f">
                  <v:textbox style="mso-fit-shape-to-text:t" inset="0,0,0,0">
                    <w:txbxContent>
                      <w:p w14:paraId="68A8AA48" w14:textId="77777777" w:rsidR="00AA40F0" w:rsidRDefault="00AA40F0">
                        <w:r>
                          <w:rPr>
                            <w:rFonts w:ascii="Calibri" w:hAnsi="Calibri" w:cs="Calibri"/>
                            <w:color w:val="000000"/>
                            <w:lang w:val="en-US"/>
                          </w:rPr>
                          <w:t xml:space="preserve"> </w:t>
                        </w:r>
                      </w:p>
                    </w:txbxContent>
                  </v:textbox>
                </v:rect>
                <v:rect id="Rectangle 240" o:spid="_x0000_s1141" style="position:absolute;left:30003;top:58357;width:2859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" fillcolor="#f2f2f2" stroked="f"/>
                <v:rect id="Rectangle 241" o:spid="_x0000_s1142" style="position:absolute;left:30003;top:58338;width:294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" filled="f" stroked="f">
                  <v:textbox style="mso-fit-shape-to-text:t" inset="0,0,0,0">
                    <w:txbxContent>
                      <w:p w14:paraId="7E188BBA" w14:textId="77777777" w:rsidR="00AA40F0" w:rsidRDefault="00AA40F0">
                        <w:r>
                          <w:rPr>
                            <w:rFonts w:ascii="Calibri" w:hAnsi="Calibri" w:cs="Calibri"/>
                            <w:color w:val="000000"/>
                            <w:lang w:val="en-US"/>
                          </w:rPr>
                          <w:t>Date</w:t>
                        </w:r>
                      </w:p>
                    </w:txbxContent>
                  </v:textbox>
                </v:rect>
                <v:rect id="Rectangle 242" o:spid="_x0000_s1143" style="position:absolute;left:32696;top:58338;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5D555705" w14:textId="77777777" w:rsidR="00AA40F0" w:rsidRDefault="00AA40F0">
                        <w:r>
                          <w:rPr>
                            <w:rFonts w:ascii="Calibri" w:hAnsi="Calibri" w:cs="Calibri"/>
                            <w:color w:val="000000"/>
                            <w:lang w:val="en-US"/>
                          </w:rPr>
                          <w:t xml:space="preserve"> </w:t>
                        </w:r>
                      </w:p>
                    </w:txbxContent>
                  </v:textbox>
                </v:rect>
                <v:rect id="Rectangle 243" o:spid="_x0000_s1144" style="position:absolute;left:30003;top:60046;width:28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" fillcolor="#f2f2f2" stroked="f"/>
                <v:rect id="Rectangle 244" o:spid="_x0000_s1145" style="position:absolute;left:30003;top:60046;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V/wwAAAN0AAAAPAAAAZHJzL2Rvd25yZXYueG1sRI/NasMw&#10;EITvgbyD2EBvsVxTgn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UmZVf8MAAADdAAAADwAA&#10;AAAAAAAAAAAAAAAHAgAAZHJzL2Rvd25yZXYueG1sUEsFBgAAAAADAAMAtwAAAPcCAAAAAA==&#10;" filled="f" stroked="f">
                  <v:textbox style="mso-fit-shape-to-text:t" inset="0,0,0,0">
                    <w:txbxContent>
                      <w:p w14:paraId="2816EB0A" w14:textId="77777777" w:rsidR="00AA40F0" w:rsidRDefault="00AA40F0">
                        <w:r>
                          <w:rPr>
                            <w:rFonts w:ascii="Calibri" w:hAnsi="Calibri" w:cs="Calibri"/>
                            <w:color w:val="000000"/>
                            <w:lang w:val="en-US"/>
                          </w:rPr>
                          <w:t xml:space="preserve"> </w:t>
                        </w:r>
                      </w:p>
                    </w:txbxContent>
                  </v:textbox>
                </v:rect>
                <v:rect id="Rectangle 245" o:spid="_x0000_s1146" style="position:absolute;top:53176;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" fillcolor="black" stroked="f"/>
                <v:rect id="Rectangle 246" o:spid="_x0000_s1147" style="position:absolute;top:53176;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m4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plmdwfROfgJz9AwAA//8DAFBLAQItABQABgAIAAAAIQDb4fbL7gAAAIUBAAATAAAAAAAA&#10;AAAAAAAAAAAAAABbQ29udGVudF9UeXBlc10ueG1sUEsBAi0AFAAGAAgAAAAhAFr0LFu/AAAAFQEA&#10;AAsAAAAAAAAAAAAAAAAAHwEAAF9yZWxzLy5yZWxzUEsBAi0AFAAGAAgAAAAhAJqXqbjHAAAA3QAA&#10;AA8AAAAAAAAAAAAAAAAABwIAAGRycy9kb3ducmV2LnhtbFBLBQYAAAAAAwADALcAAAD7AgAAAAA=&#10;" fillcolor="black" stroked="f"/>
                <v:rect id="Rectangle 247" o:spid="_x0000_s1148" style="position:absolute;left:63;top:53176;width:2926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" fillcolor="black" stroked="f"/>
                <v:rect id="Rectangle 248" o:spid="_x0000_s1149" style="position:absolute;left:29324;top:5317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J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QTaE25v4BOT0CgAA//8DAFBLAQItABQABgAIAAAAIQDb4fbL7gAAAIUBAAATAAAAAAAA&#10;AAAAAAAAAAAAAABbQ29udGVudF9UeXBlc10ueG1sUEsBAi0AFAAGAAgAAAAhAFr0LFu/AAAAFQEA&#10;AAsAAAAAAAAAAAAAAAAAHwEAAF9yZWxzLy5yZWxzUEsBAi0AFAAGAAgAAAAhAAUJklTHAAAA3QAA&#10;AA8AAAAAAAAAAAAAAAAABwIAAGRycy9kb3ducmV2LnhtbFBLBQYAAAAAAwADALcAAAD7AgAAAAA=&#10;" fillcolor="black" stroked="f"/>
                <v:rect id="Rectangle 249" o:spid="_x0000_s1150" style="position:absolute;left:29381;top:53176;width:2987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" fillcolor="black" stroked="f"/>
                <v:rect id="Rectangle 250" o:spid="_x0000_s1151" style="position:absolute;left:59251;top:53176;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" fillcolor="black" stroked="f"/>
                <v:rect id="Rectangle 251" o:spid="_x0000_s1152" style="position:absolute;left:59251;top:53176;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" fillcolor="black" stroked="f"/>
                <v:rect id="Rectangle 252" o:spid="_x0000_s1153" style="position:absolute;top:53233;width:63;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" fillcolor="black" stroked="f"/>
                <v:rect id="Rectangle 253" o:spid="_x0000_s1154" style="position:absolute;left:59251;top:53233;width:58;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" fillcolor="black" stroked="f"/>
                <v:rect id="Rectangle 254" o:spid="_x0000_s1155" style="position:absolute;left:717;top:61812;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OiwwAAAN0AAAAPAAAAZHJzL2Rvd25yZXYueG1sRI/dagIx&#10;FITvC75DOIJ3Nesi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17/DosMAAADdAAAADwAA&#10;AAAAAAAAAAAAAAAHAgAAZHJzL2Rvd25yZXYueG1sUEsFBgAAAAADAAMAtwAAAPcCAAAAAA==&#10;" filled="f" stroked="f">
                  <v:textbox style="mso-fit-shape-to-text:t" inset="0,0,0,0">
                    <w:txbxContent>
                      <w:p w14:paraId="472ED7FD" w14:textId="77777777" w:rsidR="00AA40F0" w:rsidRDefault="00AA40F0">
                        <w:r>
                          <w:rPr>
                            <w:rFonts w:ascii="Calibri" w:hAnsi="Calibri" w:cs="Calibri"/>
                            <w:color w:val="000000"/>
                            <w:lang w:val="en-US"/>
                          </w:rPr>
                          <w:t xml:space="preserve"> </w:t>
                        </w:r>
                      </w:p>
                    </w:txbxContent>
                  </v:textbox>
                </v:rect>
                <v:rect id="Rectangle 255" o:spid="_x0000_s1156" style="position:absolute;left:717;top:63520;width:2808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2Y5wwAAAN0AAAAPAAAAZHJzL2Rvd25yZXYueG1sRI/dagIx&#10;FITvC75DOIJ3Nesq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uPNmOcMAAADdAAAADwAA&#10;AAAAAAAAAAAAAAAHAgAAZHJzL2Rvd25yZXYueG1sUEsFBgAAAAADAAMAtwAAAPcCAAAAAA==&#10;" filled="f" stroked="f">
                  <v:textbox style="mso-fit-shape-to-text:t" inset="0,0,0,0">
                    <w:txbxContent>
                      <w:p w14:paraId="6619E86A" w14:textId="77777777" w:rsidR="00AA40F0" w:rsidRDefault="00AA40F0" w:rsidP="00D555DB">
                        <w:pPr>
                          <w:ind w:right="-599"/>
                        </w:pPr>
                        <w:r>
                          <w:rPr>
                            <w:rFonts w:ascii="Calibri" w:hAnsi="Calibri" w:cs="Calibri"/>
                            <w:color w:val="000000"/>
                            <w:lang w:val="en-US"/>
                          </w:rPr>
                          <w:t>_____________________________________</w:t>
                        </w:r>
                      </w:p>
                    </w:txbxContent>
                  </v:textbox>
                </v:rect>
                <v:rect id="Rectangle 257" o:spid="_x0000_s1157" style="position:absolute;left:2101;top:65228;width:35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1BC3D3FD" w14:textId="77777777" w:rsidR="00AA40F0" w:rsidRDefault="00AA40F0">
                        <w:r>
                          <w:rPr>
                            <w:rFonts w:ascii="Calibri" w:hAnsi="Calibri" w:cs="Calibri"/>
                            <w:color w:val="000000"/>
                            <w:lang w:val="en-US"/>
                          </w:rPr>
                          <w:t xml:space="preserve"> </w:t>
                        </w:r>
                      </w:p>
                    </w:txbxContent>
                  </v:textbox>
                </v:rect>
                <v:rect id="Rectangle 258" o:spid="_x0000_s1158" style="position:absolute;left:717;top:66936;width:497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WhwwAAAN0AAAAPAAAAZHJzL2Rvd25yZXYueG1sRI/dagIx&#10;FITvBd8hHME7zXYR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qITFocMAAADdAAAADwAA&#10;AAAAAAAAAAAAAAAHAgAAZHJzL2Rvd25yZXYueG1sUEsFBgAAAAADAAMAtwAAAPcCAAAAAA==&#10;" filled="f" stroked="f">
                  <v:textbox style="mso-fit-shape-to-text:t" inset="0,0,0,0">
                    <w:txbxContent>
                      <w:p w14:paraId="4E3745E9" w14:textId="77777777" w:rsidR="00AA40F0" w:rsidRDefault="00AA40F0">
                        <w:r>
                          <w:rPr>
                            <w:rFonts w:ascii="Calibri" w:hAnsi="Calibri" w:cs="Calibri"/>
                            <w:color w:val="000000"/>
                            <w:lang w:val="en-US"/>
                          </w:rPr>
                          <w:t>Witness</w:t>
                        </w:r>
                      </w:p>
                    </w:txbxContent>
                  </v:textbox>
                </v:rect>
                <v:rect id="Rectangle 259" o:spid="_x0000_s1159" style="position:absolute;left:5276;top:66936;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" filled="f" stroked="f">
                  <v:textbox style="mso-fit-shape-to-text:t" inset="0,0,0,0">
                    <w:txbxContent>
                      <w:p w14:paraId="44918B99" w14:textId="77777777" w:rsidR="00AA40F0" w:rsidRDefault="00AA40F0">
                        <w:r>
                          <w:rPr>
                            <w:rFonts w:ascii="Calibri" w:hAnsi="Calibri" w:cs="Calibri"/>
                            <w:color w:val="000000"/>
                            <w:lang w:val="en-US"/>
                          </w:rPr>
                          <w:t xml:space="preserve"> </w:t>
                        </w:r>
                      </w:p>
                    </w:txbxContent>
                  </v:textbox>
                </v:rect>
                <v:rect id="Rectangle 260" o:spid="_x0000_s1160" style="position:absolute;left:6330;top:66936;width:4541;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IwAAAAN0AAAAPAAAAZHJzL2Rvd25yZXYueG1sRE/LisIw&#10;FN0PzD+EO+BuTC0y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tlf0SMAAAADdAAAADwAAAAAA&#10;AAAAAAAAAAAHAgAAZHJzL2Rvd25yZXYueG1sUEsFBgAAAAADAAMAtwAAAPQCAAAAAA==&#10;" filled="f" stroked="f">
                  <v:textbox style="mso-fit-shape-to-text:t" inset="0,0,0,0">
                    <w:txbxContent>
                      <w:p w14:paraId="46C1E0F0" w14:textId="77777777" w:rsidR="00AA40F0" w:rsidRDefault="00AA40F0">
                        <w:r>
                          <w:rPr>
                            <w:rFonts w:ascii="Calibri" w:hAnsi="Calibri" w:cs="Calibri"/>
                            <w:color w:val="000000"/>
                            <w:lang w:val="en-US"/>
                          </w:rPr>
                          <w:t xml:space="preserve">Printed </w:t>
                        </w:r>
                      </w:p>
                    </w:txbxContent>
                  </v:textbox>
                </v:rect>
                <v:rect id="Rectangle 261" o:spid="_x0000_s1161" style="position:absolute;left:11379;top:66860;width:3511;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HTwwAAAN0AAAAPAAAAZHJzL2Rvd25yZXYueG1sRI/dagIx&#10;FITvBd8hHKF3mnUR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2RtR08MAAADdAAAADwAA&#10;AAAAAAAAAAAAAAAHAgAAZHJzL2Rvd25yZXYueG1sUEsFBgAAAAADAAMAtwAAAPcCAAAAAA==&#10;" filled="f" stroked="f">
                  <v:textbox style="mso-fit-shape-to-text:t" inset="0,0,0,0">
                    <w:txbxContent>
                      <w:p w14:paraId="0DA1D19D" w14:textId="77777777" w:rsidR="00AA40F0" w:rsidRDefault="00AA40F0">
                        <w:r>
                          <w:rPr>
                            <w:rFonts w:ascii="Calibri" w:hAnsi="Calibri" w:cs="Calibri"/>
                            <w:color w:val="000000"/>
                            <w:lang w:val="en-US"/>
                          </w:rPr>
                          <w:t>name</w:t>
                        </w:r>
                      </w:p>
                    </w:txbxContent>
                  </v:textbox>
                </v:rect>
                <v:rect id="Rectangle 262" o:spid="_x0000_s1162" style="position:absolute;left:13246;top:66936;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70A1B0E2" w14:textId="77777777" w:rsidR="00AA40F0" w:rsidRDefault="00AA40F0">
                        <w:r>
                          <w:rPr>
                            <w:rFonts w:ascii="Calibri" w:hAnsi="Calibri" w:cs="Calibri"/>
                            <w:color w:val="000000"/>
                            <w:lang w:val="en-US"/>
                          </w:rPr>
                          <w:t xml:space="preserve"> </w:t>
                        </w:r>
                      </w:p>
                    </w:txbxContent>
                  </v:textbox>
                </v:rect>
                <v:rect id="Rectangle 263" o:spid="_x0000_s1163" style="position:absolute;left:717;top:68644;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0AD73C0A" w14:textId="77777777" w:rsidR="00AA40F0" w:rsidRDefault="00AA40F0">
                        <w:r>
                          <w:rPr>
                            <w:rFonts w:ascii="Calibri" w:hAnsi="Calibri" w:cs="Calibri"/>
                            <w:color w:val="000000"/>
                            <w:lang w:val="en-US"/>
                          </w:rPr>
                          <w:t xml:space="preserve"> </w:t>
                        </w:r>
                      </w:p>
                    </w:txbxContent>
                  </v:textbox>
                </v:rect>
                <v:rect id="Rectangle 264" o:spid="_x0000_s1164" style="position:absolute;left:30003;top:61812;width:35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394684A5" w14:textId="77777777" w:rsidR="00AA40F0" w:rsidRDefault="00AA40F0">
                        <w:r>
                          <w:rPr>
                            <w:rFonts w:ascii="Calibri" w:hAnsi="Calibri" w:cs="Calibri"/>
                            <w:color w:val="000000"/>
                            <w:lang w:val="en-US"/>
                          </w:rPr>
                          <w:t xml:space="preserve"> </w:t>
                        </w:r>
                      </w:p>
                    </w:txbxContent>
                  </v:textbox>
                </v:rect>
                <v:rect id="Rectangle 265" o:spid="_x0000_s1165" style="position:absolute;left:30003;top:63520;width:35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10664A78" w14:textId="77777777" w:rsidR="00AA40F0" w:rsidRDefault="00AA40F0">
                        <w:r>
                          <w:rPr>
                            <w:rFonts w:ascii="Calibri" w:hAnsi="Calibri" w:cs="Calibri"/>
                            <w:color w:val="000000"/>
                            <w:lang w:val="en-US"/>
                          </w:rPr>
                          <w:t xml:space="preserve"> </w:t>
                        </w:r>
                      </w:p>
                    </w:txbxContent>
                  </v:textbox>
                </v:rect>
                <v:rect id="Rectangle 266" o:spid="_x0000_s1166" style="position:absolute;top:61754;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" fillcolor="black" stroked="f"/>
                <v:rect id="Rectangle 267" o:spid="_x0000_s1167" style="position:absolute;left:63;top:61754;width:2926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" fillcolor="black" stroked="f"/>
                <v:rect id="Rectangle 268" o:spid="_x0000_s1168" style="position:absolute;left:29324;top:61754;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6T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yEbqwnc3qQnIJdXAAAA//8DAFBLAQItABQABgAIAAAAIQDb4fbL7gAAAIUBAAATAAAAAAAA&#10;AAAAAAAAAAAAAABbQ29udGVudF9UeXBlc10ueG1sUEsBAi0AFAAGAAgAAAAhAFr0LFu/AAAAFQEA&#10;AAsAAAAAAAAAAAAAAAAAHwEAAF9yZWxzLy5yZWxzUEsBAi0AFAAGAAgAAAAhAB47npPHAAAA3QAA&#10;AA8AAAAAAAAAAAAAAAAABwIAAGRycy9kb3ducmV2LnhtbFBLBQYAAAAAAwADALcAAAD7AgAAAAA=&#10;" fillcolor="black" stroked="f"/>
                <v:rect id="Rectangle 269" o:spid="_x0000_s1169" style="position:absolute;left:29381;top:61754;width:2987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sI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" fillcolor="black" stroked="f"/>
                <v:rect id="Rectangle 270" o:spid="_x0000_s1170" style="position:absolute;left:59251;top:61754;width: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" fillcolor="black" stroked="f"/>
                <v:rect id="Rectangle 271" o:spid="_x0000_s1171" style="position:absolute;top:61818;width:63;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" fillcolor="black" stroked="f"/>
                <v:rect id="Rectangle 272" o:spid="_x0000_s1172" style="position:absolute;left:59251;top:61818;width:5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" fillcolor="black" stroked="f"/>
                <v:rect id="Rectangle 273" o:spid="_x0000_s1173" style="position:absolute;left:63;top:70352;width:29261;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" fillcolor="#f2f2f2" stroked="f"/>
                <v:rect id="Rectangle 274" o:spid="_x0000_s1174" style="position:absolute;left:717;top:70352;width:279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" fillcolor="#f2f2f2" stroked="f"/>
                <v:rect id="Rectangle 275" o:spid="_x0000_s1175" style="position:absolute;left:717;top:70352;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DED738B" w14:textId="77777777" w:rsidR="00AA40F0" w:rsidRDefault="00AA40F0">
                        <w:r>
                          <w:rPr>
                            <w:rFonts w:ascii="Calibri" w:hAnsi="Calibri" w:cs="Calibri"/>
                            <w:color w:val="000000"/>
                            <w:lang w:val="en-US"/>
                          </w:rPr>
                          <w:t xml:space="preserve"> </w:t>
                        </w:r>
                      </w:p>
                    </w:txbxContent>
                  </v:textbox>
                </v:rect>
                <v:rect id="Rectangle 276" o:spid="_x0000_s1176" style="position:absolute;left:717;top:72060;width:27921;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" fillcolor="#f2f2f2" stroked="f"/>
                <v:rect id="Rectangle 277" o:spid="_x0000_s1177" style="position:absolute;left:717;top:72054;width:2733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cRwgAAAN0AAAAPAAAAZHJzL2Rvd25yZXYueG1sRI/disIw&#10;FITvF3yHcATv1tSC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DZFcRwgAAAN0AAAAPAAAA&#10;AAAAAAAAAAAAAAcCAABkcnMvZG93bnJldi54bWxQSwUGAAAAAAMAAwC3AAAA9gIAAAAA&#10;" filled="f" stroked="f">
                  <v:textbox style="mso-fit-shape-to-text:t" inset="0,0,0,0">
                    <w:txbxContent>
                      <w:p w14:paraId="0A4D7D4E" w14:textId="77777777" w:rsidR="00AA40F0" w:rsidRDefault="00AA40F0">
                        <w:r>
                          <w:rPr>
                            <w:rFonts w:ascii="Calibri" w:hAnsi="Calibri" w:cs="Calibri"/>
                            <w:color w:val="000000"/>
                            <w:lang w:val="en-US"/>
                          </w:rPr>
                          <w:t>____________________________________</w:t>
                        </w:r>
                      </w:p>
                    </w:txbxContent>
                  </v:textbox>
                </v:rect>
                <v:rect id="Rectangle 278" o:spid="_x0000_s1178" style="position:absolute;left:717;top:73762;width:279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" fillcolor="#f2f2f2" stroked="f"/>
                <v:rect id="Rectangle 279" o:spid="_x0000_s1179" style="position:absolute;left:717;top:73762;width:2808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227DC65B" w14:textId="00884E41" w:rsidR="00AA40F0" w:rsidRDefault="00AA40F0">
                        <w:r>
                          <w:rPr>
                            <w:rFonts w:ascii="Calibri" w:hAnsi="Calibri" w:cs="Calibri"/>
                            <w:color w:val="000000"/>
                            <w:lang w:val="en-US"/>
                          </w:rPr>
                          <w:t>_____________________________________</w:t>
                        </w:r>
                      </w:p>
                    </w:txbxContent>
                  </v:textbox>
                </v:rect>
                <v:rect id="Rectangle 280" o:spid="_x0000_s1180" style="position:absolute;left:2101;top:73762;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08257945" w14:textId="77777777" w:rsidR="00AA40F0" w:rsidRDefault="00AA40F0">
                        <w:r>
                          <w:rPr>
                            <w:rFonts w:ascii="Calibri" w:hAnsi="Calibri" w:cs="Calibri"/>
                            <w:color w:val="000000"/>
                            <w:lang w:val="en-US"/>
                          </w:rPr>
                          <w:t xml:space="preserve"> </w:t>
                        </w:r>
                      </w:p>
                    </w:txbxContent>
                  </v:textbox>
                </v:rect>
                <v:rect id="Rectangle 281" o:spid="_x0000_s1181" style="position:absolute;left:717;top:75470;width:2792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" fillcolor="#f2f2f2" stroked="f"/>
                <v:rect id="Rectangle 282" o:spid="_x0000_s1182" style="position:absolute;left:717;top:75470;width:4972;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361079E9" w14:textId="77777777" w:rsidR="00AA40F0" w:rsidRDefault="00AA40F0">
                        <w:r>
                          <w:rPr>
                            <w:rFonts w:ascii="Calibri" w:hAnsi="Calibri" w:cs="Calibri"/>
                            <w:color w:val="000000"/>
                            <w:lang w:val="en-US"/>
                          </w:rPr>
                          <w:t xml:space="preserve">Witness </w:t>
                        </w:r>
                      </w:p>
                    </w:txbxContent>
                  </v:textbox>
                </v:rect>
                <v:rect id="Rectangle 283" o:spid="_x0000_s1183" style="position:absolute;left:6419;top:75318;width:5798;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71E1C93D" w14:textId="77777777" w:rsidR="00AA40F0" w:rsidRDefault="00AA40F0">
                        <w:r>
                          <w:rPr>
                            <w:rFonts w:ascii="Calibri" w:hAnsi="Calibri" w:cs="Calibri"/>
                            <w:color w:val="000000"/>
                            <w:lang w:val="en-US"/>
                          </w:rPr>
                          <w:t>signature</w:t>
                        </w:r>
                      </w:p>
                    </w:txbxContent>
                  </v:textbox>
                </v:rect>
                <v:rect id="Rectangle 284" o:spid="_x0000_s1184" style="position:absolute;left:10871;top:75470;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4D0473B9" w14:textId="77777777" w:rsidR="00AA40F0" w:rsidRDefault="00AA40F0">
                        <w:r>
                          <w:rPr>
                            <w:rFonts w:ascii="Calibri" w:hAnsi="Calibri" w:cs="Calibri"/>
                            <w:color w:val="000000"/>
                            <w:lang w:val="en-US"/>
                          </w:rPr>
                          <w:t xml:space="preserve"> </w:t>
                        </w:r>
                      </w:p>
                    </w:txbxContent>
                  </v:textbox>
                </v:rect>
                <v:rect id="Rectangle 285" o:spid="_x0000_s1185" style="position:absolute;left:29324;top:70352;width:29927;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" fillcolor="#f2f2f2" stroked="f"/>
                <v:rect id="Rectangle 286" o:spid="_x0000_s1186" style="position:absolute;left:30003;top:70352;width:28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" fillcolor="#f2f2f2" stroked="f"/>
                <v:rect id="Rectangle 287" o:spid="_x0000_s1187" style="position:absolute;left:30003;top:70352;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0DC10780" w14:textId="77777777" w:rsidR="00AA40F0" w:rsidRDefault="00AA40F0">
                        <w:r>
                          <w:rPr>
                            <w:rFonts w:ascii="Calibri" w:hAnsi="Calibri" w:cs="Calibri"/>
                            <w:color w:val="000000"/>
                            <w:lang w:val="en-US"/>
                          </w:rPr>
                          <w:t xml:space="preserve"> </w:t>
                        </w:r>
                      </w:p>
                    </w:txbxContent>
                  </v:textbox>
                </v:rect>
                <v:rect id="Rectangle 288" o:spid="_x0000_s1188" style="position:absolute;left:30003;top:72060;width:2859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" fillcolor="#f2f2f2" stroked="f"/>
                <v:rect id="Rectangle 289" o:spid="_x0000_s1189" style="position:absolute;left:30003;top:72054;width:25813;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ZAwwAAAN0AAAAPAAAAZHJzL2Rvd25yZXYueG1sRI/dagIx&#10;FITvBd8hHME7zbpg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EpamQMMAAADdAAAADwAA&#10;AAAAAAAAAAAAAAAHAgAAZHJzL2Rvd25yZXYueG1sUEsFBgAAAAADAAMAtwAAAPcCAAAAAA==&#10;" filled="f" stroked="f">
                  <v:textbox style="mso-fit-shape-to-text:t" inset="0,0,0,0">
                    <w:txbxContent>
                      <w:p w14:paraId="38510B38" w14:textId="77777777" w:rsidR="00AA40F0" w:rsidRDefault="00AA40F0">
                        <w:r>
                          <w:rPr>
                            <w:rFonts w:ascii="Calibri" w:hAnsi="Calibri" w:cs="Calibri"/>
                            <w:color w:val="000000"/>
                            <w:lang w:val="en-US"/>
                          </w:rPr>
                          <w:t>__________________________________</w:t>
                        </w:r>
                      </w:p>
                    </w:txbxContent>
                  </v:textbox>
                </v:rect>
                <v:rect id="Rectangle 290" o:spid="_x0000_s1190" style="position:absolute;left:30003;top:73762;width:28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" fillcolor="#f2f2f2" stroked="f"/>
                <v:rect id="Rectangle 291" o:spid="_x0000_s1191" style="position:absolute;left:30003;top:73762;width:27331;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" filled="f" stroked="f">
                  <v:textbox style="mso-fit-shape-to-text:t" inset="0,0,0,0">
                    <w:txbxContent>
                      <w:p w14:paraId="584D61F0" w14:textId="689A33FB" w:rsidR="00AA40F0" w:rsidRDefault="00AA40F0">
                        <w:r>
                          <w:rPr>
                            <w:rFonts w:ascii="Calibri" w:hAnsi="Calibri" w:cs="Calibri"/>
                            <w:color w:val="000000"/>
                            <w:lang w:val="en-US"/>
                          </w:rPr>
                          <w:t>____________________________________</w:t>
                        </w:r>
                      </w:p>
                    </w:txbxContent>
                  </v:textbox>
                </v:rect>
                <v:rect id="Rectangle 292" o:spid="_x0000_s1192" style="position:absolute;left:31388;top:73762;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jpwAAAAN0AAAAPAAAAZHJzL2Rvd25yZXYueG1sRE/LisIw&#10;FN0P+A/hCu7G1Mo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GKao6cAAAADdAAAADwAAAAAA&#10;AAAAAAAAAAAHAgAAZHJzL2Rvd25yZXYueG1sUEsFBgAAAAADAAMAtwAAAPQCAAAAAA==&#10;" filled="f" stroked="f">
                  <v:textbox style="mso-fit-shape-to-text:t" inset="0,0,0,0">
                    <w:txbxContent>
                      <w:p w14:paraId="1183D951" w14:textId="77777777" w:rsidR="00AA40F0" w:rsidRDefault="00AA40F0">
                        <w:r>
                          <w:rPr>
                            <w:rFonts w:ascii="Calibri" w:hAnsi="Calibri" w:cs="Calibri"/>
                            <w:color w:val="000000"/>
                            <w:lang w:val="en-US"/>
                          </w:rPr>
                          <w:t xml:space="preserve"> </w:t>
                        </w:r>
                      </w:p>
                    </w:txbxContent>
                  </v:textbox>
                </v:rect>
                <v:rect id="Rectangle 293" o:spid="_x0000_s1193" style="position:absolute;left:30003;top:75470;width:2859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" fillcolor="#f2f2f2" stroked="f"/>
                <v:rect id="Rectangle 294" o:spid="_x0000_s1194" style="position:absolute;left:30003;top:75470;width:294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MFwwAAAN0AAAAPAAAAZHJzL2Rvd25yZXYueG1sRI/dagIx&#10;FITvBd8hHME7zbrS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hziTBcMAAADdAAAADwAA&#10;AAAAAAAAAAAAAAAHAgAAZHJzL2Rvd25yZXYueG1sUEsFBgAAAAADAAMAtwAAAPcCAAAAAA==&#10;" filled="f" stroked="f">
                  <v:textbox style="mso-fit-shape-to-text:t" inset="0,0,0,0">
                    <w:txbxContent>
                      <w:p w14:paraId="256823EA" w14:textId="77777777" w:rsidR="00AA40F0" w:rsidRDefault="00AA40F0">
                        <w:r>
                          <w:rPr>
                            <w:rFonts w:ascii="Calibri" w:hAnsi="Calibri" w:cs="Calibri"/>
                            <w:color w:val="000000"/>
                            <w:lang w:val="en-US"/>
                          </w:rPr>
                          <w:t>Date</w:t>
                        </w:r>
                      </w:p>
                    </w:txbxContent>
                  </v:textbox>
                </v:rect>
                <v:rect id="Rectangle 295" o:spid="_x0000_s1195" style="position:absolute;left:32696;top:75470;width:349;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aewwAAAN0AAAAPAAAAZHJzL2Rvd25yZXYueG1sRI/dagIx&#10;FITvBd8hHKF3mnXF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6HQ2nsMAAADdAAAADwAA&#10;AAAAAAAAAAAAAAAHAgAAZHJzL2Rvd25yZXYueG1sUEsFBgAAAAADAAMAtwAAAPcCAAAAAA==&#10;" filled="f" stroked="f">
                  <v:textbox style="mso-fit-shape-to-text:t" inset="0,0,0,0">
                    <w:txbxContent>
                      <w:p w14:paraId="73457206" w14:textId="77777777" w:rsidR="00AA40F0" w:rsidRDefault="00AA40F0">
                        <w:r>
                          <w:rPr>
                            <w:rFonts w:ascii="Calibri" w:hAnsi="Calibri" w:cs="Calibri"/>
                            <w:color w:val="000000"/>
                            <w:lang w:val="en-US"/>
                          </w:rPr>
                          <w:t xml:space="preserve"> </w:t>
                        </w:r>
                      </w:p>
                    </w:txbxContent>
                  </v:textbox>
                </v:rect>
                <v:rect id="Rectangle 296" o:spid="_x0000_s1196" style="position:absolute;left:30003;top:77179;width:2859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" fillcolor="#f2f2f2" stroked="f"/>
                <v:rect id="Rectangle 297" o:spid="_x0000_s1197" style="position:absolute;left:30003;top:77159;width:350;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txwwAAAN0AAAAPAAAAZHJzL2Rvd25yZXYueG1sRI/dagIx&#10;FITvBd8hHKF3mnWL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CNELccMAAADdAAAADwAA&#10;AAAAAAAAAAAAAAAHAgAAZHJzL2Rvd25yZXYueG1sUEsFBgAAAAADAAMAtwAAAPcCAAAAAA==&#10;" filled="f" stroked="f">
                  <v:textbox style="mso-fit-shape-to-text:t" inset="0,0,0,0">
                    <w:txbxContent>
                      <w:p w14:paraId="5030FD0F" w14:textId="77777777" w:rsidR="00AA40F0" w:rsidRDefault="00AA40F0">
                        <w:r>
                          <w:rPr>
                            <w:rFonts w:ascii="Calibri" w:hAnsi="Calibri" w:cs="Calibri"/>
                            <w:color w:val="000000"/>
                            <w:lang w:val="en-US"/>
                          </w:rPr>
                          <w:t xml:space="preserve"> </w:t>
                        </w:r>
                      </w:p>
                    </w:txbxContent>
                  </v:textbox>
                </v:rect>
                <v:rect id="Rectangle 298" o:spid="_x0000_s1198" style="position:absolute;top:70352;width:63;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" fillcolor="black" stroked="f"/>
                <v:rect id="Rectangle 299" o:spid="_x0000_s1199" style="position:absolute;top:78887;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" fillcolor="black" stroked="f"/>
                <v:rect id="Rectangle 300" o:spid="_x0000_s1200" style="position:absolute;top:78887;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" fillcolor="black" stroked="f"/>
                <v:rect id="Rectangle 301" o:spid="_x0000_s1201" style="position:absolute;left:63;top:78887;width:2926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" fillcolor="black" stroked="f"/>
                <v:rect id="Rectangle 302" o:spid="_x0000_s1202" style="position:absolute;left:29229;top:78887;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" fillcolor="black" stroked="f"/>
                <v:rect id="Rectangle 303" o:spid="_x0000_s1203" style="position:absolute;left:29292;top:78887;width:2995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" fillcolor="black" stroked="f"/>
                <v:rect id="Rectangle 304" o:spid="_x0000_s1204" style="position:absolute;left:59251;top:70352;width:58;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FQ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76VwfxOfgJzeAAAA//8DAFBLAQItABQABgAIAAAAIQDb4fbL7gAAAIUBAAATAAAAAAAA&#10;AAAAAAAAAAAAAABbQ29udGVudF9UeXBlc10ueG1sUEsBAi0AFAAGAAgAAAAhAFr0LFu/AAAAFQEA&#10;AAsAAAAAAAAAAAAAAAAAHwEAAF9yZWxzLy5yZWxzUEsBAi0AFAAGAAgAAAAhAPdqIVDHAAAA3QAA&#10;AA8AAAAAAAAAAAAAAAAABwIAAGRycy9kb3ducmV2LnhtbFBLBQYAAAAAAwADALcAAAD7AgAAAAA=&#10;" fillcolor="black" stroked="f"/>
                <v:rect id="Rectangle 305" o:spid="_x0000_s1205" style="position:absolute;left:59251;top:78887;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TL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Ad9Hvw9yY+ATm9AwAA//8DAFBLAQItABQABgAIAAAAIQDb4fbL7gAAAIUBAAATAAAAAAAA&#10;AAAAAAAAAAAAAABbQ29udGVudF9UeXBlc10ueG1sUEsBAi0AFAAGAAgAAAAhAFr0LFu/AAAAFQEA&#10;AAsAAAAAAAAAAAAAAAAAHwEAAF9yZWxzLy5yZWxzUEsBAi0AFAAGAAgAAAAhAJgmhMvHAAAA3QAA&#10;AA8AAAAAAAAAAAAAAAAABwIAAGRycy9kb3ducmV2LnhtbFBLBQYAAAAAAwADALcAAAD7AgAAAAA=&#10;" fillcolor="black" stroked="f"/>
                <v:rect id="Rectangle 306" o:spid="_x0000_s1206" style="position:absolute;left:59251;top:78887;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y/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XZKM/h/018AnJ2BQAA//8DAFBLAQItABQABgAIAAAAIQDb4fbL7gAAAIUBAAATAAAAAAAA&#10;AAAAAAAAAAAAAABbQ29udGVudF9UeXBlc10ueG1sUEsBAi0AFAAGAAgAAAAhAFr0LFu/AAAAFQEA&#10;AAsAAAAAAAAAAAAAAAAAHwEAAF9yZWxzLy5yZWxzUEsBAi0AFAAGAAgAAAAhABfPHL/HAAAA3QAA&#10;AA8AAAAAAAAAAAAAAAAABwIAAGRycy9kb3ducmV2LnhtbFBLBQYAAAAAAwADALcAAAD7AgAAAAA=&#10;" fillcolor="black" stroked="f"/>
                <v:rect id="Rectangle 307" o:spid="_x0000_s1207" style="position:absolute;top:78944;width:349;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gMwwAAAN0AAAAPAAAAZHJzL2Rvd25yZXYueG1sRI/dagIx&#10;FITvBd8hHKF3mnWp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UNd4DMMAAADdAAAADwAA&#10;AAAAAAAAAAAAAAAHAgAAZHJzL2Rvd25yZXYueG1sUEsFBgAAAAADAAMAtwAAAPcCAAAAAA==&#10;" filled="f" stroked="f">
                  <v:textbox style="mso-fit-shape-to-text:t" inset="0,0,0,0">
                    <w:txbxContent>
                      <w:p w14:paraId="1449E2DF" w14:textId="77777777" w:rsidR="00AA40F0" w:rsidRDefault="00AA40F0">
                        <w:r>
                          <w:rPr>
                            <w:rFonts w:ascii="Calibri" w:hAnsi="Calibri" w:cs="Calibri"/>
                            <w:color w:val="000000"/>
                            <w:lang w:val="en-US"/>
                          </w:rPr>
                          <w:t xml:space="preserve"> </w:t>
                        </w:r>
                      </w:p>
                    </w:txbxContent>
                  </v:textbox>
                </v:rect>
                <v:rect id="Rectangle 372" o:spid="_x0000_s1208" style="position:absolute;left:717;top:55335;width:2724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" filled="f" stroked="f">
                  <v:textbox style="mso-fit-shape-to-text:t" inset="0,0,0,0">
                    <w:txbxContent>
                      <w:p w14:paraId="6F0AEFB9" w14:textId="77777777" w:rsidR="00AA40F0" w:rsidRDefault="00AA40F0" w:rsidP="00D70FC4">
                        <w:pPr>
                          <w:pStyle w:val="NormalWeb"/>
                          <w:spacing w:before="0" w:beforeAutospacing="0" w:after="160" w:afterAutospacing="0" w:line="256" w:lineRule="auto"/>
                        </w:pPr>
                        <w:r>
                          <w:rPr>
                            <w:rFonts w:ascii="Calibri" w:eastAsia="Calibri" w:hAnsi="Calibri" w:cs="Calibri"/>
                            <w:color w:val="000000"/>
                            <w:lang w:val="en-US"/>
                          </w:rPr>
                          <w:t>___________________________________</w:t>
                        </w:r>
                      </w:p>
                    </w:txbxContent>
                  </v:textbox>
                </v:rect>
                <v:rect id="Rectangle 373" o:spid="_x0000_s1209" style="position:absolute;left:29762;top:55335;width:272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" filled="f" stroked="f">
                  <v:textbox style="mso-fit-shape-to-text:t" inset="0,0,0,0">
                    <w:txbxContent>
                      <w:p w14:paraId="16DC701A" w14:textId="77777777" w:rsidR="00AA40F0" w:rsidRDefault="00AA40F0" w:rsidP="00D70FC4">
                        <w:pPr>
                          <w:pStyle w:val="NormalWeb"/>
                          <w:spacing w:before="0" w:beforeAutospacing="0" w:after="160" w:afterAutospacing="0" w:line="254" w:lineRule="auto"/>
                        </w:pPr>
                        <w:r>
                          <w:rPr>
                            <w:rFonts w:ascii="Calibri" w:eastAsia="Calibri" w:hAnsi="Calibri" w:cs="Calibri"/>
                            <w:color w:val="000000"/>
                            <w:lang w:val="en-US"/>
                          </w:rPr>
                          <w:t>___________________________________</w:t>
                        </w:r>
                      </w:p>
                    </w:txbxContent>
                  </v:textbox>
                </v:rect>
                <w10:wrap type="square" anchorx="margin" anchory="margin"/>
              </v:group>
            </w:pict>
          </mc:Fallback>
        </mc:AlternateContent>
      </w:r>
    </w:p>
    <w:p w14:paraId="58825E39" w14:textId="77777777" w:rsidR="00FC0907" w:rsidRDefault="00FC0907" w:rsidP="00FC0907">
      <w:pPr>
        <w:pStyle w:val="Heading2"/>
        <w:rPr>
          <w:lang w:val="en-GB"/>
        </w:rPr>
      </w:pPr>
      <w:bookmarkStart w:id="1647" w:name="_Toc54166545"/>
      <w:r w:rsidRPr="0088074E">
        <w:rPr>
          <w:lang w:val="en-GB"/>
        </w:rPr>
        <w:lastRenderedPageBreak/>
        <w:t xml:space="preserve">Appendix T: </w:t>
      </w:r>
      <w:r w:rsidRPr="0088074E">
        <w:rPr>
          <w:lang w:val="en-GB"/>
        </w:rPr>
        <w:tab/>
        <w:t>Tapering Readiness Questions-Sample</w:t>
      </w:r>
      <w:bookmarkEnd w:id="1647"/>
    </w:p>
    <w:p w14:paraId="1C659B7B" w14:textId="77777777" w:rsidR="00A41F95" w:rsidRDefault="00A41F95" w:rsidP="00463455">
      <w:pPr>
        <w:jc w:val="both"/>
        <w:rPr>
          <w:rFonts w:eastAsia="Arial"/>
          <w:sz w:val="22"/>
        </w:rPr>
      </w:pPr>
    </w:p>
    <w:p w14:paraId="010A914F" w14:textId="77777777" w:rsidR="00463455" w:rsidRPr="00463455" w:rsidRDefault="00463455" w:rsidP="00463455">
      <w:pPr>
        <w:jc w:val="both"/>
        <w:rPr>
          <w:rFonts w:eastAsia="Arial"/>
          <w:sz w:val="22"/>
        </w:rPr>
      </w:pPr>
      <w:r w:rsidRPr="00463455">
        <w:rPr>
          <w:rFonts w:eastAsia="Arial"/>
          <w:sz w:val="22"/>
        </w:rPr>
        <w:t>When a patient indicates that he or she would like to leave treatment, a number of questions should be asked to determine if the person is ready to taper from OAT. Physicians should consider asking the patient the following questions:</w:t>
      </w:r>
    </w:p>
    <w:p w14:paraId="0D752C17"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Have you been abstaining from illegal drugs, such as cocaine and non-prescribed opioids and benzodiazepines?</w:t>
      </w:r>
      <w:r w:rsidRPr="00463455">
        <w:rPr>
          <w:rFonts w:eastAsia="Arial"/>
          <w:sz w:val="22"/>
        </w:rPr>
        <w:br/>
      </w:r>
    </w:p>
    <w:p w14:paraId="63291E29"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Do you think you are able to cope with difficult situations without using drugs?</w:t>
      </w:r>
    </w:p>
    <w:p w14:paraId="3B76EBE4" w14:textId="77777777" w:rsidR="00463455" w:rsidRPr="00463455" w:rsidRDefault="00463455" w:rsidP="003E1012">
      <w:pPr>
        <w:spacing w:after="120" w:line="240" w:lineRule="auto"/>
        <w:jc w:val="both"/>
        <w:rPr>
          <w:rFonts w:eastAsia="Arial"/>
          <w:sz w:val="22"/>
        </w:rPr>
      </w:pPr>
    </w:p>
    <w:p w14:paraId="5C4455A7" w14:textId="77777777" w:rsidR="00463455" w:rsidRPr="003E1012" w:rsidRDefault="00463455" w:rsidP="00263681">
      <w:pPr>
        <w:numPr>
          <w:ilvl w:val="0"/>
          <w:numId w:val="67"/>
        </w:numPr>
        <w:spacing w:after="120" w:line="240" w:lineRule="auto"/>
        <w:contextualSpacing/>
        <w:jc w:val="both"/>
        <w:rPr>
          <w:sz w:val="22"/>
        </w:rPr>
      </w:pPr>
      <w:r w:rsidRPr="003E1012">
        <w:rPr>
          <w:rFonts w:eastAsia="Arial"/>
          <w:sz w:val="22"/>
        </w:rPr>
        <w:t>Are you employed or in school?</w:t>
      </w:r>
    </w:p>
    <w:p w14:paraId="4496E0FA" w14:textId="77777777" w:rsidR="003E1012" w:rsidRPr="003E1012" w:rsidRDefault="003E1012" w:rsidP="003E1012">
      <w:pPr>
        <w:spacing w:after="120" w:line="240" w:lineRule="auto"/>
        <w:contextualSpacing/>
        <w:jc w:val="both"/>
        <w:rPr>
          <w:sz w:val="22"/>
        </w:rPr>
      </w:pPr>
    </w:p>
    <w:p w14:paraId="6B41B394" w14:textId="77777777" w:rsid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Are you staying away from people who use drugs and from illegal activities?</w:t>
      </w:r>
    </w:p>
    <w:p w14:paraId="52933006" w14:textId="77777777" w:rsidR="003E1012" w:rsidRPr="00463455" w:rsidRDefault="003E1012" w:rsidP="003E1012">
      <w:pPr>
        <w:spacing w:after="120" w:line="240" w:lineRule="auto"/>
        <w:contextualSpacing/>
        <w:jc w:val="both"/>
        <w:rPr>
          <w:rFonts w:eastAsia="Arial"/>
          <w:sz w:val="22"/>
        </w:rPr>
      </w:pPr>
    </w:p>
    <w:p w14:paraId="73A62860" w14:textId="77777777" w:rsid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Have you got rid of your “works”/“outfit”?</w:t>
      </w:r>
    </w:p>
    <w:p w14:paraId="4867CEAE" w14:textId="77777777" w:rsidR="003E1012" w:rsidRPr="00463455" w:rsidRDefault="003E1012" w:rsidP="003E1012">
      <w:pPr>
        <w:spacing w:after="120" w:line="240" w:lineRule="auto"/>
        <w:contextualSpacing/>
        <w:jc w:val="both"/>
        <w:rPr>
          <w:rFonts w:eastAsia="Arial"/>
          <w:sz w:val="22"/>
        </w:rPr>
      </w:pPr>
    </w:p>
    <w:p w14:paraId="5170C0F4"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Are you living in a neighbourhood that doesn’t have a lot of drug use, and are you comfortable there?</w:t>
      </w:r>
    </w:p>
    <w:p w14:paraId="6DA71F03" w14:textId="77777777" w:rsidR="00463455" w:rsidRPr="00463455" w:rsidRDefault="00463455" w:rsidP="003E1012">
      <w:pPr>
        <w:spacing w:after="120" w:line="240" w:lineRule="auto"/>
        <w:ind w:left="360"/>
        <w:contextualSpacing/>
        <w:jc w:val="both"/>
        <w:rPr>
          <w:rFonts w:eastAsia="Arial"/>
          <w:sz w:val="22"/>
        </w:rPr>
      </w:pPr>
    </w:p>
    <w:p w14:paraId="3F5DB625"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Are you living in a stable family relationship?</w:t>
      </w:r>
    </w:p>
    <w:p w14:paraId="09216D41" w14:textId="77777777" w:rsidR="00463455" w:rsidRPr="00463455" w:rsidRDefault="00463455" w:rsidP="003E1012">
      <w:pPr>
        <w:spacing w:after="120" w:line="240" w:lineRule="auto"/>
        <w:ind w:left="360"/>
        <w:jc w:val="both"/>
        <w:rPr>
          <w:sz w:val="22"/>
        </w:rPr>
      </w:pPr>
    </w:p>
    <w:p w14:paraId="626918D9"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Do you have non-drug-using friends that you spend time with?</w:t>
      </w:r>
    </w:p>
    <w:p w14:paraId="74EB2C8C" w14:textId="77777777" w:rsidR="00463455" w:rsidRPr="00463455" w:rsidRDefault="00463455" w:rsidP="003E1012">
      <w:pPr>
        <w:spacing w:after="120" w:line="240" w:lineRule="auto"/>
        <w:jc w:val="both"/>
        <w:rPr>
          <w:rFonts w:eastAsia="Arial"/>
          <w:sz w:val="22"/>
        </w:rPr>
      </w:pPr>
    </w:p>
    <w:p w14:paraId="7D18F064"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Do you have friends or family who would be helpful during a taper?</w:t>
      </w:r>
    </w:p>
    <w:p w14:paraId="40CB1E25" w14:textId="77777777" w:rsidR="00463455" w:rsidRPr="00463455" w:rsidRDefault="00463455" w:rsidP="003E1012">
      <w:pPr>
        <w:spacing w:after="120" w:line="240" w:lineRule="auto"/>
        <w:ind w:left="720"/>
        <w:contextualSpacing/>
        <w:rPr>
          <w:rFonts w:eastAsia="Arial"/>
          <w:sz w:val="22"/>
        </w:rPr>
      </w:pPr>
    </w:p>
    <w:p w14:paraId="4B5047FC"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Have you been participating in counselling that has been helpful?</w:t>
      </w:r>
    </w:p>
    <w:p w14:paraId="61E66084" w14:textId="77777777" w:rsidR="00463455" w:rsidRPr="00463455" w:rsidRDefault="00463455" w:rsidP="003E1012">
      <w:pPr>
        <w:spacing w:after="120" w:line="240" w:lineRule="auto"/>
        <w:jc w:val="both"/>
        <w:rPr>
          <w:rFonts w:eastAsia="Arial"/>
          <w:sz w:val="22"/>
        </w:rPr>
      </w:pPr>
    </w:p>
    <w:p w14:paraId="5E119D37"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Does your counsellor think you are ready to taper?</w:t>
      </w:r>
    </w:p>
    <w:p w14:paraId="64C92B15" w14:textId="77777777" w:rsidR="00463455" w:rsidRPr="00463455" w:rsidRDefault="00463455" w:rsidP="003E1012">
      <w:pPr>
        <w:spacing w:after="120" w:line="240" w:lineRule="auto"/>
        <w:ind w:left="360"/>
        <w:jc w:val="both"/>
        <w:rPr>
          <w:sz w:val="22"/>
        </w:rPr>
      </w:pPr>
    </w:p>
    <w:p w14:paraId="1486B83F"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Do you think you would ask for help when you were feeling bad during a taper?</w:t>
      </w:r>
    </w:p>
    <w:p w14:paraId="0F5706C8" w14:textId="77777777" w:rsidR="00463455" w:rsidRPr="00463455" w:rsidRDefault="00463455" w:rsidP="003E1012">
      <w:pPr>
        <w:spacing w:after="120" w:line="240" w:lineRule="auto"/>
        <w:jc w:val="both"/>
        <w:rPr>
          <w:rFonts w:eastAsia="Arial"/>
          <w:sz w:val="22"/>
        </w:rPr>
      </w:pPr>
    </w:p>
    <w:p w14:paraId="18ABDB7C"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 xml:space="preserve">Have you been on OAT for a long </w:t>
      </w:r>
      <w:proofErr w:type="gramStart"/>
      <w:r w:rsidRPr="00463455">
        <w:rPr>
          <w:rFonts w:eastAsia="Arial"/>
          <w:sz w:val="22"/>
        </w:rPr>
        <w:t>time</w:t>
      </w:r>
      <w:proofErr w:type="gramEnd"/>
    </w:p>
    <w:p w14:paraId="140FD9B3" w14:textId="77777777" w:rsidR="00463455" w:rsidRPr="00463455" w:rsidRDefault="00463455" w:rsidP="003E1012">
      <w:pPr>
        <w:spacing w:after="120" w:line="240" w:lineRule="auto"/>
        <w:ind w:left="360"/>
        <w:contextualSpacing/>
        <w:jc w:val="both"/>
        <w:rPr>
          <w:rFonts w:eastAsia="Arial"/>
          <w:sz w:val="22"/>
        </w:rPr>
      </w:pPr>
      <w:r w:rsidRPr="00463455">
        <w:rPr>
          <w:rFonts w:eastAsia="Arial"/>
          <w:sz w:val="22"/>
        </w:rPr>
        <w:t>(&gt; 1 year)?</w:t>
      </w:r>
    </w:p>
    <w:p w14:paraId="3F1F5D9A" w14:textId="77777777" w:rsidR="00463455" w:rsidRPr="00463455" w:rsidRDefault="00463455" w:rsidP="003E1012">
      <w:pPr>
        <w:spacing w:after="120" w:line="240" w:lineRule="auto"/>
        <w:ind w:left="360"/>
        <w:contextualSpacing/>
        <w:jc w:val="both"/>
        <w:rPr>
          <w:rFonts w:eastAsia="Arial"/>
          <w:sz w:val="22"/>
        </w:rPr>
      </w:pPr>
    </w:p>
    <w:p w14:paraId="3156B1EA" w14:textId="77777777" w:rsidR="00463455" w:rsidRP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Are you in good mental and physical health?</w:t>
      </w:r>
    </w:p>
    <w:p w14:paraId="65F43718" w14:textId="77777777" w:rsidR="00463455" w:rsidRPr="00463455" w:rsidRDefault="00463455" w:rsidP="003E1012">
      <w:pPr>
        <w:spacing w:after="120" w:line="240" w:lineRule="auto"/>
        <w:ind w:left="360"/>
        <w:jc w:val="both"/>
        <w:rPr>
          <w:sz w:val="22"/>
        </w:rPr>
      </w:pPr>
    </w:p>
    <w:p w14:paraId="64F292CC" w14:textId="77777777" w:rsidR="00463455" w:rsidRDefault="00463455" w:rsidP="00263681">
      <w:pPr>
        <w:numPr>
          <w:ilvl w:val="0"/>
          <w:numId w:val="67"/>
        </w:numPr>
        <w:spacing w:after="120" w:line="240" w:lineRule="auto"/>
        <w:contextualSpacing/>
        <w:jc w:val="both"/>
        <w:rPr>
          <w:rFonts w:eastAsia="Arial"/>
          <w:sz w:val="22"/>
        </w:rPr>
      </w:pPr>
      <w:r w:rsidRPr="00463455">
        <w:rPr>
          <w:rFonts w:eastAsia="Arial"/>
          <w:sz w:val="22"/>
        </w:rPr>
        <w:t>Do you want to get off OAT?</w:t>
      </w:r>
    </w:p>
    <w:p w14:paraId="48F67859" w14:textId="77777777" w:rsidR="003E1012" w:rsidRPr="00463455" w:rsidRDefault="003E1012" w:rsidP="003E1012">
      <w:pPr>
        <w:spacing w:after="120" w:line="240" w:lineRule="auto"/>
        <w:contextualSpacing/>
        <w:jc w:val="both"/>
        <w:rPr>
          <w:rFonts w:eastAsia="Arial"/>
          <w:sz w:val="22"/>
        </w:rPr>
      </w:pPr>
    </w:p>
    <w:p w14:paraId="3273B8D0" w14:textId="77777777" w:rsidR="00463455" w:rsidRPr="00463455" w:rsidRDefault="00463455" w:rsidP="00463455">
      <w:pPr>
        <w:jc w:val="both"/>
        <w:rPr>
          <w:rFonts w:eastAsia="Arial"/>
          <w:sz w:val="22"/>
        </w:rPr>
      </w:pPr>
      <w:r w:rsidRPr="00463455">
        <w:rPr>
          <w:rFonts w:eastAsia="Arial"/>
          <w:sz w:val="22"/>
        </w:rPr>
        <w:t xml:space="preserve">The more questions the patient can honestly answer in the affirmative, the greater the likelihood that he or she is ready to taper from OAT. Consider that each negative response represents an area that probably needs work to increase the odds of a successful taper. </w:t>
      </w:r>
    </w:p>
    <w:p w14:paraId="1C85CC2C" w14:textId="77777777" w:rsidR="00463455" w:rsidRPr="00463455" w:rsidRDefault="00463455" w:rsidP="00463455">
      <w:pPr>
        <w:jc w:val="both"/>
        <w:rPr>
          <w:rFonts w:eastAsia="Arial"/>
          <w:i/>
          <w:color w:val="525252" w:themeColor="accent3" w:themeShade="80"/>
          <w:sz w:val="18"/>
          <w:szCs w:val="18"/>
        </w:rPr>
      </w:pPr>
      <w:r w:rsidRPr="00463455">
        <w:rPr>
          <w:rFonts w:eastAsia="Arial"/>
          <w:i/>
          <w:color w:val="525252" w:themeColor="accent3" w:themeShade="80"/>
          <w:sz w:val="18"/>
          <w:szCs w:val="18"/>
        </w:rPr>
        <w:t xml:space="preserve">*Adapted from “Tapering Readiness Inventory” from Treatment of Opiate Addiction with Methadone: A Counselor Manual, U.S. Department of Health and Human Services (DHHS) SMA94-2061. Reproduced in S. Brummett, R. </w:t>
      </w:r>
      <w:proofErr w:type="spellStart"/>
      <w:r w:rsidRPr="00463455">
        <w:rPr>
          <w:rFonts w:eastAsia="Arial"/>
          <w:i/>
          <w:color w:val="525252" w:themeColor="accent3" w:themeShade="80"/>
          <w:sz w:val="18"/>
          <w:szCs w:val="18"/>
        </w:rPr>
        <w:t>Dumontet</w:t>
      </w:r>
      <w:proofErr w:type="spellEnd"/>
      <w:r w:rsidRPr="00463455">
        <w:rPr>
          <w:rFonts w:eastAsia="Arial"/>
          <w:i/>
          <w:color w:val="525252" w:themeColor="accent3" w:themeShade="80"/>
          <w:sz w:val="18"/>
          <w:szCs w:val="18"/>
        </w:rPr>
        <w:t xml:space="preserve">, L. </w:t>
      </w:r>
      <w:proofErr w:type="spellStart"/>
      <w:r w:rsidRPr="00463455">
        <w:rPr>
          <w:rFonts w:eastAsia="Arial"/>
          <w:i/>
          <w:color w:val="525252" w:themeColor="accent3" w:themeShade="80"/>
          <w:sz w:val="18"/>
          <w:szCs w:val="18"/>
        </w:rPr>
        <w:t>Wermuth</w:t>
      </w:r>
      <w:proofErr w:type="spellEnd"/>
      <w:r w:rsidRPr="00463455">
        <w:rPr>
          <w:rFonts w:eastAsia="Arial"/>
          <w:i/>
          <w:color w:val="525252" w:themeColor="accent3" w:themeShade="80"/>
          <w:sz w:val="18"/>
          <w:szCs w:val="18"/>
        </w:rPr>
        <w:t>,  M. Gold,</w:t>
      </w:r>
    </w:p>
    <w:p w14:paraId="53F667D5" w14:textId="77777777" w:rsidR="00463455" w:rsidRPr="00463455" w:rsidRDefault="00463455" w:rsidP="00463455">
      <w:pPr>
        <w:jc w:val="both"/>
        <w:rPr>
          <w:rFonts w:eastAsia="Arial"/>
          <w:i/>
          <w:color w:val="525252" w:themeColor="accent3" w:themeShade="80"/>
          <w:sz w:val="18"/>
          <w:szCs w:val="18"/>
        </w:rPr>
        <w:sectPr w:rsidR="00463455" w:rsidRPr="00463455" w:rsidSect="00463455">
          <w:pgSz w:w="12240" w:h="15840"/>
          <w:pgMar w:top="1175" w:right="960" w:bottom="0" w:left="1320" w:header="0" w:footer="185" w:gutter="0"/>
          <w:cols w:space="720"/>
        </w:sectPr>
      </w:pPr>
      <w:r w:rsidRPr="00463455">
        <w:rPr>
          <w:rFonts w:eastAsia="Arial"/>
          <w:i/>
          <w:color w:val="525252" w:themeColor="accent3" w:themeShade="80"/>
          <w:sz w:val="18"/>
          <w:szCs w:val="18"/>
        </w:rPr>
        <w:t xml:space="preserve">J.L. Sorensen, S. </w:t>
      </w:r>
      <w:proofErr w:type="spellStart"/>
      <w:r w:rsidRPr="00463455">
        <w:rPr>
          <w:rFonts w:eastAsia="Arial"/>
          <w:i/>
          <w:color w:val="525252" w:themeColor="accent3" w:themeShade="80"/>
          <w:sz w:val="18"/>
          <w:szCs w:val="18"/>
        </w:rPr>
        <w:t>Batki</w:t>
      </w:r>
      <w:proofErr w:type="spellEnd"/>
      <w:r w:rsidRPr="00463455">
        <w:rPr>
          <w:rFonts w:eastAsia="Arial"/>
          <w:i/>
          <w:color w:val="525252" w:themeColor="accent3" w:themeShade="80"/>
          <w:sz w:val="18"/>
          <w:szCs w:val="18"/>
        </w:rPr>
        <w:t xml:space="preserve">, R. Dennis &amp; R. </w:t>
      </w:r>
      <w:proofErr w:type="spellStart"/>
      <w:r w:rsidRPr="00463455">
        <w:rPr>
          <w:rFonts w:eastAsia="Arial"/>
          <w:i/>
          <w:color w:val="525252" w:themeColor="accent3" w:themeShade="80"/>
          <w:sz w:val="18"/>
          <w:szCs w:val="18"/>
        </w:rPr>
        <w:t>Heaphy</w:t>
      </w:r>
      <w:proofErr w:type="spellEnd"/>
      <w:r w:rsidRPr="00463455">
        <w:rPr>
          <w:rFonts w:eastAsia="Arial"/>
          <w:i/>
          <w:color w:val="525252" w:themeColor="accent3" w:themeShade="80"/>
          <w:sz w:val="18"/>
          <w:szCs w:val="18"/>
        </w:rPr>
        <w:t xml:space="preserve"> (1986), Methadone Maintenance to Abstinence: The Tapering Network Project Manual, University of California, San Francisco. Methadone Maintenance: A Counsellor’</w:t>
      </w:r>
      <w:r>
        <w:rPr>
          <w:rFonts w:eastAsia="Arial"/>
          <w:i/>
          <w:color w:val="525252" w:themeColor="accent3" w:themeShade="80"/>
          <w:sz w:val="18"/>
          <w:szCs w:val="18"/>
        </w:rPr>
        <w:t>s Guide to Treatment, 24</w:t>
      </w:r>
    </w:p>
    <w:p w14:paraId="6CF3DB22" w14:textId="5F44101A" w:rsidR="006D6732" w:rsidRDefault="006D6732" w:rsidP="006D6732">
      <w:pPr>
        <w:pStyle w:val="Heading2"/>
        <w:rPr>
          <w:lang w:val="en-GB"/>
        </w:rPr>
      </w:pPr>
      <w:bookmarkStart w:id="1648" w:name="_Toc54166546"/>
      <w:r w:rsidRPr="0088074E">
        <w:rPr>
          <w:lang w:val="en-GB"/>
        </w:rPr>
        <w:lastRenderedPageBreak/>
        <w:t xml:space="preserve">Appendix </w:t>
      </w:r>
      <w:r>
        <w:rPr>
          <w:lang w:val="en-GB"/>
        </w:rPr>
        <w:t>U</w:t>
      </w:r>
      <w:r w:rsidRPr="0088074E">
        <w:rPr>
          <w:lang w:val="en-GB"/>
        </w:rPr>
        <w:t xml:space="preserve">: </w:t>
      </w:r>
      <w:r w:rsidRPr="0088074E">
        <w:rPr>
          <w:lang w:val="en-GB"/>
        </w:rPr>
        <w:tab/>
      </w:r>
      <w:r>
        <w:rPr>
          <w:lang w:val="en-GB"/>
        </w:rPr>
        <w:t>Managed Opioid Withdrawal Using Slow-Release Oral Morphine During Methadone Induction</w:t>
      </w:r>
      <w:bookmarkEnd w:id="1648"/>
    </w:p>
    <w:p w14:paraId="622A9ABD" w14:textId="77777777" w:rsidR="006D6732" w:rsidRDefault="006D6732" w:rsidP="006D6732">
      <w:pPr>
        <w:rPr>
          <w:rFonts w:ascii="Calibri" w:eastAsia="Times New Roman" w:hAnsi="Calibri" w:cs="Times New Roman"/>
          <w:bCs/>
          <w:spacing w:val="5"/>
          <w:kern w:val="28"/>
          <w:lang w:val="en-GB"/>
        </w:rPr>
      </w:pPr>
    </w:p>
    <w:p w14:paraId="78EABEEA" w14:textId="77777777" w:rsidR="00AA40F0" w:rsidRPr="007011D0" w:rsidRDefault="00AA40F0" w:rsidP="00AA40F0">
      <w:pPr>
        <w:spacing w:line="240" w:lineRule="auto"/>
        <w:rPr>
          <w:szCs w:val="24"/>
        </w:rPr>
      </w:pPr>
      <w:r w:rsidRPr="007011D0">
        <w:rPr>
          <w:szCs w:val="24"/>
        </w:rPr>
        <w:t>The purpose of managed opioid withdrawal during any induction is to:</w:t>
      </w:r>
    </w:p>
    <w:p w14:paraId="60AB1842" w14:textId="77777777" w:rsidR="00AA40F0" w:rsidRPr="007011D0" w:rsidRDefault="00AA40F0" w:rsidP="00AA40F0">
      <w:pPr>
        <w:pStyle w:val="ListParagraph"/>
        <w:numPr>
          <w:ilvl w:val="0"/>
          <w:numId w:val="121"/>
        </w:numPr>
        <w:spacing w:line="240" w:lineRule="auto"/>
        <w:rPr>
          <w:szCs w:val="24"/>
        </w:rPr>
      </w:pPr>
      <w:r w:rsidRPr="007011D0">
        <w:rPr>
          <w:szCs w:val="24"/>
        </w:rPr>
        <w:t>Reduce IV drug use (IVDU) as quickly as possible, and</w:t>
      </w:r>
    </w:p>
    <w:p w14:paraId="1ECE828E" w14:textId="77777777" w:rsidR="00AA40F0" w:rsidRPr="007011D0" w:rsidRDefault="00AA40F0" w:rsidP="00AA40F0">
      <w:pPr>
        <w:pStyle w:val="ListParagraph"/>
        <w:numPr>
          <w:ilvl w:val="0"/>
          <w:numId w:val="121"/>
        </w:numPr>
        <w:spacing w:line="240" w:lineRule="auto"/>
        <w:rPr>
          <w:szCs w:val="24"/>
        </w:rPr>
      </w:pPr>
      <w:r w:rsidRPr="007011D0">
        <w:rPr>
          <w:szCs w:val="24"/>
        </w:rPr>
        <w:t xml:space="preserve">Engage the patient in ongoing care for their opioid use disorder (OUD) </w:t>
      </w:r>
    </w:p>
    <w:p w14:paraId="08E5A737" w14:textId="3A658ADA" w:rsidR="00AA40F0" w:rsidRPr="007011D0" w:rsidRDefault="00AA40F0" w:rsidP="00AA40F0">
      <w:pPr>
        <w:spacing w:line="240" w:lineRule="auto"/>
        <w:rPr>
          <w:szCs w:val="24"/>
        </w:rPr>
      </w:pPr>
      <w:r w:rsidRPr="007011D0">
        <w:rPr>
          <w:szCs w:val="24"/>
        </w:rPr>
        <w:t xml:space="preserve">Use of slow-release oral morphine (SROM) for Opioid Agonist Therapy (OAT) is </w:t>
      </w:r>
      <w:r w:rsidRPr="007011D0">
        <w:rPr>
          <w:b/>
          <w:bCs/>
          <w:szCs w:val="24"/>
        </w:rPr>
        <w:t>off-label</w:t>
      </w:r>
      <w:r w:rsidRPr="007011D0">
        <w:rPr>
          <w:szCs w:val="24"/>
        </w:rPr>
        <w:t xml:space="preserve"> so very cautious assessment is required, along with patient consent and thorough documentation.</w:t>
      </w:r>
      <w:r w:rsidRPr="007011D0">
        <w:rPr>
          <w:szCs w:val="24"/>
        </w:rPr>
        <w:br/>
      </w:r>
    </w:p>
    <w:p w14:paraId="299BAC63" w14:textId="77777777" w:rsidR="00AA40F0" w:rsidRPr="00AA40F0" w:rsidRDefault="00AA40F0" w:rsidP="007011D0">
      <w:pPr>
        <w:pStyle w:val="Heading3"/>
      </w:pPr>
      <w:r w:rsidRPr="00AA40F0">
        <w:t>Risks &amp; Benefits</w:t>
      </w:r>
    </w:p>
    <w:p w14:paraId="5431133A" w14:textId="77777777" w:rsidR="00AA40F0" w:rsidRPr="007011D0" w:rsidRDefault="00AA40F0" w:rsidP="00AA40F0">
      <w:pPr>
        <w:spacing w:line="240" w:lineRule="auto"/>
        <w:rPr>
          <w:szCs w:val="24"/>
        </w:rPr>
      </w:pPr>
      <w:r w:rsidRPr="007011D0">
        <w:rPr>
          <w:szCs w:val="24"/>
        </w:rPr>
        <w:t xml:space="preserve">Methadone alone during induction may be insufficient in managing opioid withdrawal. It takes weeks to safely titrate methadone to a stable, therapeutic dose. During the induction phase, patients often struggle with withdrawal from their opioid IVDU. The desire to avoid withdrawal symptoms is often a stimulus for ongoing, problematic illicit use of uncertain quality and quantity until a sufficient blockade is established. Ongoing IVDU may disrupt the patient’s engagement in recovery and ongoing OAT. </w:t>
      </w:r>
    </w:p>
    <w:p w14:paraId="2DB0D679" w14:textId="23C73857" w:rsidR="00AA40F0" w:rsidRPr="00AA40F0" w:rsidRDefault="00AA40F0" w:rsidP="00AA40F0">
      <w:pPr>
        <w:spacing w:line="240" w:lineRule="auto"/>
        <w:rPr>
          <w:sz w:val="22"/>
        </w:rPr>
      </w:pPr>
      <w:r w:rsidRPr="007011D0">
        <w:rPr>
          <w:szCs w:val="24"/>
        </w:rPr>
        <w:t>The risk of concurrent opioid (prescribed or illicit) use increases the risk of respiratory depression and overdose. With supplemental prescribed opioids, dosing must be conservative and patients must be educated on the risks and management of potentially dangerous side effects</w:t>
      </w:r>
      <w:r w:rsidRPr="00AA40F0">
        <w:rPr>
          <w:sz w:val="22"/>
        </w:rPr>
        <w:t>.</w:t>
      </w:r>
      <w:r>
        <w:rPr>
          <w:sz w:val="22"/>
        </w:rPr>
        <w:br/>
      </w:r>
    </w:p>
    <w:p w14:paraId="28415B7B" w14:textId="77777777" w:rsidR="00AA40F0" w:rsidRPr="00AA40F0" w:rsidRDefault="00AA40F0" w:rsidP="007011D0">
      <w:pPr>
        <w:pStyle w:val="Heading3"/>
      </w:pPr>
      <w:r w:rsidRPr="00AA40F0">
        <w:t>Assessment</w:t>
      </w:r>
    </w:p>
    <w:p w14:paraId="6E5F4430" w14:textId="1CEE4E71" w:rsidR="00AA40F0" w:rsidRPr="007011D0" w:rsidRDefault="00AA40F0" w:rsidP="00AA40F0">
      <w:pPr>
        <w:spacing w:line="240" w:lineRule="auto"/>
        <w:rPr>
          <w:szCs w:val="24"/>
        </w:rPr>
      </w:pPr>
      <w:r w:rsidRPr="007011D0">
        <w:rPr>
          <w:szCs w:val="24"/>
        </w:rPr>
        <w:t xml:space="preserve">A patient treated with any potential CNS depressant during methadone induction should have normal SaO2 and no history, symptoms or clinical findings of respiratory compromise. Driving, work and/or care for children may be prohibited or discouraged due to the risk of increased sedation. </w:t>
      </w:r>
      <w:r w:rsidR="007011D0" w:rsidRPr="007011D0">
        <w:rPr>
          <w:szCs w:val="24"/>
        </w:rPr>
        <w:br/>
      </w:r>
    </w:p>
    <w:p w14:paraId="57C7E2B7" w14:textId="77777777" w:rsidR="00AA40F0" w:rsidRPr="00AA40F0" w:rsidRDefault="00AA40F0" w:rsidP="007011D0">
      <w:pPr>
        <w:pStyle w:val="Heading3"/>
      </w:pPr>
      <w:r w:rsidRPr="00AA40F0">
        <w:t xml:space="preserve">Dosing </w:t>
      </w:r>
    </w:p>
    <w:p w14:paraId="2A517B4C" w14:textId="77777777" w:rsidR="00AA40F0" w:rsidRPr="007011D0" w:rsidRDefault="00AA40F0" w:rsidP="00AA40F0">
      <w:pPr>
        <w:pStyle w:val="ListParagraph"/>
        <w:numPr>
          <w:ilvl w:val="0"/>
          <w:numId w:val="122"/>
        </w:numPr>
        <w:spacing w:line="240" w:lineRule="auto"/>
        <w:rPr>
          <w:szCs w:val="24"/>
        </w:rPr>
      </w:pPr>
      <w:r w:rsidRPr="007011D0">
        <w:rPr>
          <w:szCs w:val="24"/>
        </w:rPr>
        <w:t>Determine the minimal daily amount of IV opioid required to avoid withdrawal. Convert dose into morphine equivalence (e.g. 1mg hydromorphone = 5mg morphine)</w:t>
      </w:r>
    </w:p>
    <w:p w14:paraId="12F3CCE8" w14:textId="77777777" w:rsidR="00AA40F0" w:rsidRPr="007011D0" w:rsidRDefault="00AA40F0" w:rsidP="00AA40F0">
      <w:pPr>
        <w:pStyle w:val="ListParagraph"/>
        <w:numPr>
          <w:ilvl w:val="0"/>
          <w:numId w:val="122"/>
        </w:numPr>
        <w:spacing w:line="240" w:lineRule="auto"/>
        <w:rPr>
          <w:szCs w:val="24"/>
        </w:rPr>
      </w:pPr>
      <w:r w:rsidRPr="007011D0">
        <w:rPr>
          <w:szCs w:val="24"/>
        </w:rPr>
        <w:t xml:space="preserve">Divide by 2. This amount, given orally, is effectively 25% of the minimum IVDU requirement. Do not exceed 200mg per day. </w:t>
      </w:r>
    </w:p>
    <w:p w14:paraId="2E089FE6" w14:textId="77777777" w:rsidR="00AA40F0" w:rsidRPr="007011D0" w:rsidRDefault="00AA40F0" w:rsidP="00AA40F0">
      <w:pPr>
        <w:pStyle w:val="ListParagraph"/>
        <w:numPr>
          <w:ilvl w:val="0"/>
          <w:numId w:val="122"/>
        </w:numPr>
        <w:spacing w:line="240" w:lineRule="auto"/>
        <w:rPr>
          <w:szCs w:val="24"/>
        </w:rPr>
      </w:pPr>
      <w:r w:rsidRPr="007011D0">
        <w:rPr>
          <w:szCs w:val="24"/>
        </w:rPr>
        <w:t>Provide a slow release oral morphine (SROM) preparation, daily witnessed with methadone.</w:t>
      </w:r>
    </w:p>
    <w:p w14:paraId="1BEAF633" w14:textId="77777777" w:rsidR="00AA40F0" w:rsidRPr="007011D0" w:rsidRDefault="00AA40F0" w:rsidP="00AA40F0">
      <w:pPr>
        <w:pStyle w:val="ListParagraph"/>
        <w:numPr>
          <w:ilvl w:val="0"/>
          <w:numId w:val="122"/>
        </w:numPr>
        <w:spacing w:line="240" w:lineRule="auto"/>
        <w:rPr>
          <w:szCs w:val="24"/>
        </w:rPr>
      </w:pPr>
      <w:r w:rsidRPr="007011D0">
        <w:rPr>
          <w:b/>
          <w:bCs/>
          <w:szCs w:val="24"/>
          <w:u w:val="single"/>
        </w:rPr>
        <w:t>Taper</w:t>
      </w:r>
      <w:r w:rsidRPr="007011D0">
        <w:rPr>
          <w:szCs w:val="24"/>
        </w:rPr>
        <w:t xml:space="preserve"> the SROM by 50mg per week, during the usual methadone induction process. </w:t>
      </w:r>
    </w:p>
    <w:p w14:paraId="1FF3CC7C" w14:textId="77777777" w:rsidR="00AA40F0" w:rsidRPr="007011D0" w:rsidRDefault="00AA40F0" w:rsidP="00AA40F0">
      <w:pPr>
        <w:pStyle w:val="ListParagraph"/>
        <w:numPr>
          <w:ilvl w:val="0"/>
          <w:numId w:val="122"/>
        </w:numPr>
        <w:spacing w:line="240" w:lineRule="auto"/>
        <w:rPr>
          <w:szCs w:val="24"/>
        </w:rPr>
      </w:pPr>
      <w:r w:rsidRPr="007011D0">
        <w:rPr>
          <w:szCs w:val="24"/>
        </w:rPr>
        <w:t>Monitor and manage adverse effects (e.g. excess sedation).</w:t>
      </w:r>
    </w:p>
    <w:p w14:paraId="66F86F3C" w14:textId="7D43FB4C" w:rsidR="00AA40F0" w:rsidRPr="00AA40F0" w:rsidRDefault="007011D0" w:rsidP="00AA40F0">
      <w:pPr>
        <w:pStyle w:val="ListParagraph"/>
        <w:spacing w:line="240" w:lineRule="auto"/>
        <w:rPr>
          <w:sz w:val="22"/>
        </w:rPr>
      </w:pPr>
      <w:r>
        <w:rPr>
          <w:sz w:val="22"/>
        </w:rPr>
        <w:br/>
      </w:r>
    </w:p>
    <w:p w14:paraId="07FA059D" w14:textId="3ADF6F30" w:rsidR="007011D0" w:rsidRDefault="00AA40F0" w:rsidP="00AA40F0">
      <w:pPr>
        <w:rPr>
          <w:b/>
          <w:bCs/>
          <w:sz w:val="22"/>
        </w:rPr>
      </w:pPr>
      <w:r w:rsidRPr="007011D0">
        <w:rPr>
          <w:szCs w:val="24"/>
          <w:u w:val="single"/>
        </w:rPr>
        <w:lastRenderedPageBreak/>
        <w:t>Note</w:t>
      </w:r>
      <w:r w:rsidRPr="007011D0">
        <w:rPr>
          <w:szCs w:val="24"/>
        </w:rPr>
        <w:t xml:space="preserve">: The guideline (pg. 43) states, </w:t>
      </w:r>
      <w:r w:rsidRPr="007011D0">
        <w:rPr>
          <w:i/>
          <w:iCs/>
          <w:szCs w:val="24"/>
        </w:rPr>
        <w:t xml:space="preserve">Generally, patients should not be on other prescribed opioids during the initiation phase but if withdrawal symptoms indicate </w:t>
      </w:r>
      <w:proofErr w:type="spellStart"/>
      <w:r w:rsidRPr="007011D0">
        <w:rPr>
          <w:i/>
          <w:iCs/>
          <w:szCs w:val="24"/>
        </w:rPr>
        <w:t>Kadian</w:t>
      </w:r>
      <w:proofErr w:type="spellEnd"/>
      <w:r w:rsidRPr="007011D0">
        <w:rPr>
          <w:rFonts w:cs="Calibri"/>
          <w:i/>
          <w:iCs/>
          <w:szCs w:val="24"/>
        </w:rPr>
        <w:t>®</w:t>
      </w:r>
      <w:r w:rsidRPr="007011D0">
        <w:rPr>
          <w:i/>
          <w:iCs/>
          <w:szCs w:val="24"/>
        </w:rPr>
        <w:t xml:space="preserve"> may be prescribed in the induction phase for a maximum of 2 weeks.</w:t>
      </w:r>
      <w:r w:rsidRPr="007011D0">
        <w:rPr>
          <w:szCs w:val="24"/>
        </w:rPr>
        <w:t xml:space="preserve"> </w:t>
      </w:r>
      <w:r w:rsidRPr="007011D0">
        <w:rPr>
          <w:b/>
          <w:bCs/>
          <w:szCs w:val="24"/>
        </w:rPr>
        <w:t>If the taper extends beyond 2 weeks, the reasons for not following the guideline must be justified and well documented.</w:t>
      </w:r>
      <w:r w:rsidR="007011D0" w:rsidRPr="007011D0">
        <w:rPr>
          <w:b/>
          <w:bCs/>
          <w:szCs w:val="24"/>
        </w:rPr>
        <w:br/>
      </w:r>
    </w:p>
    <w:p w14:paraId="26F31F11" w14:textId="77777777" w:rsidR="00AA40F0" w:rsidRDefault="00AA40F0" w:rsidP="00AA40F0">
      <w:pPr>
        <w:spacing w:line="240" w:lineRule="auto"/>
        <w:rPr>
          <w:b/>
          <w:bCs/>
          <w:i/>
          <w:iCs/>
          <w:sz w:val="22"/>
        </w:rPr>
      </w:pPr>
      <w:r>
        <w:rPr>
          <w:b/>
          <w:bCs/>
          <w:i/>
          <w:iCs/>
        </w:rPr>
        <w:t>Dosing Example</w:t>
      </w:r>
    </w:p>
    <w:p w14:paraId="57FB8965" w14:textId="77777777" w:rsidR="00AA40F0" w:rsidRPr="007011D0" w:rsidRDefault="00AA40F0" w:rsidP="00AA40F0">
      <w:pPr>
        <w:spacing w:line="240" w:lineRule="auto"/>
        <w:rPr>
          <w:szCs w:val="24"/>
        </w:rPr>
      </w:pPr>
      <w:r w:rsidRPr="007011D0">
        <w:rPr>
          <w:szCs w:val="24"/>
        </w:rPr>
        <w:t xml:space="preserve">JW used a range of 20mg to 24mg of hydromorphone IV, injected four times per day. His estimated minimal daily requirement was 20mg QID (80mg per day) which equates to 400mg of morphine equivalence. </w:t>
      </w:r>
    </w:p>
    <w:p w14:paraId="67D2C6B3" w14:textId="77777777" w:rsidR="00AA40F0" w:rsidRPr="007011D0" w:rsidRDefault="00AA40F0" w:rsidP="00AA40F0">
      <w:pPr>
        <w:spacing w:line="240" w:lineRule="auto"/>
        <w:rPr>
          <w:szCs w:val="24"/>
        </w:rPr>
      </w:pPr>
      <w:r w:rsidRPr="007011D0">
        <w:rPr>
          <w:szCs w:val="24"/>
        </w:rPr>
        <w:t xml:space="preserve">JW was prescribed 200mg daily of </w:t>
      </w:r>
      <w:proofErr w:type="spellStart"/>
      <w:r w:rsidRPr="007011D0">
        <w:rPr>
          <w:szCs w:val="24"/>
        </w:rPr>
        <w:t>Kadian</w:t>
      </w:r>
      <w:proofErr w:type="spellEnd"/>
      <w:r w:rsidRPr="007011D0">
        <w:rPr>
          <w:rFonts w:cs="Calibri"/>
          <w:szCs w:val="24"/>
        </w:rPr>
        <w:t>®</w:t>
      </w:r>
      <w:r w:rsidRPr="007011D0">
        <w:rPr>
          <w:szCs w:val="24"/>
        </w:rPr>
        <w:t xml:space="preserve"> during his methadone induction, with tapering by 50mg per week. He reported cessation of IVDU within the first week of treatment.</w:t>
      </w:r>
    </w:p>
    <w:p w14:paraId="11D67FDC" w14:textId="1547814A" w:rsidR="006D6732" w:rsidRDefault="006D6732" w:rsidP="00AA40F0">
      <w:pPr>
        <w:rPr>
          <w:lang w:val="en-GB"/>
        </w:rPr>
      </w:pPr>
      <w:r>
        <w:rPr>
          <w:lang w:val="en-GB"/>
        </w:rPr>
        <w:br w:type="page"/>
      </w:r>
    </w:p>
    <w:p w14:paraId="3A365DC7" w14:textId="2442ED3B" w:rsidR="00AA40F0" w:rsidRPr="007011D0" w:rsidRDefault="00AA40F0" w:rsidP="00AA40F0">
      <w:pPr>
        <w:pStyle w:val="Heading2"/>
      </w:pPr>
      <w:bookmarkStart w:id="1649" w:name="_Toc54166547"/>
      <w:r w:rsidRPr="007011D0">
        <w:lastRenderedPageBreak/>
        <w:t xml:space="preserve">Appendix V: </w:t>
      </w:r>
      <w:r w:rsidRPr="007011D0">
        <w:tab/>
      </w:r>
      <w:r w:rsidR="007011D0" w:rsidRPr="007011D0">
        <w:t>Buprenorphine/naloxone (</w:t>
      </w:r>
      <w:proofErr w:type="spellStart"/>
      <w:r w:rsidR="007011D0" w:rsidRPr="007011D0">
        <w:t>bup</w:t>
      </w:r>
      <w:proofErr w:type="spellEnd"/>
      <w:r w:rsidR="007011D0" w:rsidRPr="007011D0">
        <w:t>/</w:t>
      </w:r>
      <w:proofErr w:type="spellStart"/>
      <w:r w:rsidR="007011D0" w:rsidRPr="007011D0">
        <w:t>nx</w:t>
      </w:r>
      <w:proofErr w:type="spellEnd"/>
      <w:r w:rsidR="007011D0" w:rsidRPr="007011D0">
        <w:t xml:space="preserve">) </w:t>
      </w:r>
      <w:proofErr w:type="spellStart"/>
      <w:r w:rsidR="007011D0" w:rsidRPr="007011D0">
        <w:t>Microdosing</w:t>
      </w:r>
      <w:bookmarkEnd w:id="1649"/>
      <w:proofErr w:type="spellEnd"/>
    </w:p>
    <w:p w14:paraId="52B87A60" w14:textId="77777777" w:rsidR="00AA40F0" w:rsidRPr="007011D0" w:rsidRDefault="00AA40F0" w:rsidP="00AA40F0">
      <w:pPr>
        <w:rPr>
          <w:rFonts w:ascii="Calibri" w:eastAsia="Times New Roman" w:hAnsi="Calibri" w:cs="Times New Roman"/>
          <w:bCs/>
          <w:spacing w:val="5"/>
          <w:kern w:val="28"/>
        </w:rPr>
      </w:pPr>
    </w:p>
    <w:p w14:paraId="195D8B72" w14:textId="77777777" w:rsidR="007011D0" w:rsidRDefault="007011D0" w:rsidP="007011D0">
      <w:pPr>
        <w:rPr>
          <w:sz w:val="22"/>
        </w:rPr>
      </w:pPr>
      <w:r>
        <w:rPr>
          <w:lang w:eastAsia="en-CA"/>
        </w:rPr>
        <w:t xml:space="preserve">Some patients struggle with </w:t>
      </w:r>
      <w:proofErr w:type="spellStart"/>
      <w:r>
        <w:rPr>
          <w:lang w:eastAsia="en-CA"/>
        </w:rPr>
        <w:t>bup</w:t>
      </w:r>
      <w:proofErr w:type="spellEnd"/>
      <w:r>
        <w:rPr>
          <w:lang w:eastAsia="en-CA"/>
        </w:rPr>
        <w:t>/</w:t>
      </w:r>
      <w:proofErr w:type="spellStart"/>
      <w:r>
        <w:rPr>
          <w:lang w:eastAsia="en-CA"/>
        </w:rPr>
        <w:t>nx</w:t>
      </w:r>
      <w:proofErr w:type="spellEnd"/>
      <w:r>
        <w:rPr>
          <w:lang w:eastAsia="en-CA"/>
        </w:rPr>
        <w:t xml:space="preserve"> initiation because of precipitated withdrawal and the need to be opioid free to obtain an appropriate COWS score (&gt;12-24 hours). Although considered </w:t>
      </w:r>
      <w:r>
        <w:rPr>
          <w:b/>
          <w:bCs/>
          <w:lang w:eastAsia="en-CA"/>
        </w:rPr>
        <w:t>off-label</w:t>
      </w:r>
      <w:r>
        <w:rPr>
          <w:lang w:eastAsia="en-CA"/>
        </w:rPr>
        <w:t xml:space="preserve">, </w:t>
      </w:r>
      <w:proofErr w:type="spellStart"/>
      <w:r>
        <w:rPr>
          <w:lang w:eastAsia="en-CA"/>
        </w:rPr>
        <w:t>microdosing</w:t>
      </w:r>
      <w:proofErr w:type="spellEnd"/>
      <w:r>
        <w:rPr>
          <w:lang w:eastAsia="en-CA"/>
        </w:rPr>
        <w:t xml:space="preserve"> involves induction of small </w:t>
      </w:r>
      <w:proofErr w:type="spellStart"/>
      <w:r>
        <w:rPr>
          <w:lang w:eastAsia="en-CA"/>
        </w:rPr>
        <w:t>bup</w:t>
      </w:r>
      <w:proofErr w:type="spellEnd"/>
      <w:r>
        <w:rPr>
          <w:lang w:eastAsia="en-CA"/>
        </w:rPr>
        <w:t>/</w:t>
      </w:r>
      <w:proofErr w:type="spellStart"/>
      <w:r>
        <w:rPr>
          <w:lang w:eastAsia="en-CA"/>
        </w:rPr>
        <w:t>nx</w:t>
      </w:r>
      <w:proofErr w:type="spellEnd"/>
      <w:r>
        <w:rPr>
          <w:lang w:eastAsia="en-CA"/>
        </w:rPr>
        <w:t xml:space="preserve"> doses which is less likely to precipitate withdrawal. </w:t>
      </w:r>
    </w:p>
    <w:p w14:paraId="34BB5647" w14:textId="77777777" w:rsidR="007011D0" w:rsidRDefault="007011D0" w:rsidP="007011D0">
      <w:pPr>
        <w:pStyle w:val="Heading2"/>
        <w:spacing w:before="0"/>
      </w:pPr>
    </w:p>
    <w:p w14:paraId="11E9AEAC" w14:textId="77777777" w:rsidR="007011D0" w:rsidRDefault="007011D0" w:rsidP="007011D0">
      <w:pPr>
        <w:pStyle w:val="Heading3"/>
      </w:pPr>
      <w:r>
        <w:t xml:space="preserve">Switching from methadone to </w:t>
      </w:r>
      <w:proofErr w:type="spellStart"/>
      <w:r>
        <w:t>bup</w:t>
      </w:r>
      <w:proofErr w:type="spellEnd"/>
      <w:r>
        <w:t>/</w:t>
      </w:r>
      <w:proofErr w:type="spellStart"/>
      <w:r>
        <w:t>nx</w:t>
      </w:r>
      <w:proofErr w:type="spellEnd"/>
    </w:p>
    <w:p w14:paraId="4CDEBDE5" w14:textId="77777777" w:rsidR="007011D0" w:rsidRDefault="007011D0" w:rsidP="007011D0">
      <w:pPr>
        <w:rPr>
          <w:lang w:eastAsia="en-CA"/>
        </w:rPr>
      </w:pPr>
      <w:r>
        <w:rPr>
          <w:lang w:eastAsia="en-CA"/>
        </w:rPr>
        <w:t>Because of the high affinity for the m</w:t>
      </w:r>
      <w:r>
        <w:rPr>
          <w:rFonts w:cs="Calibri"/>
          <w:lang w:eastAsia="en-CA"/>
        </w:rPr>
        <w:t>µ</w:t>
      </w:r>
      <w:r>
        <w:rPr>
          <w:lang w:eastAsia="en-CA"/>
        </w:rPr>
        <w:t xml:space="preserve"> receptor, </w:t>
      </w:r>
      <w:proofErr w:type="spellStart"/>
      <w:r>
        <w:rPr>
          <w:lang w:eastAsia="en-CA"/>
        </w:rPr>
        <w:t>bup</w:t>
      </w:r>
      <w:proofErr w:type="spellEnd"/>
      <w:r>
        <w:rPr>
          <w:lang w:eastAsia="en-CA"/>
        </w:rPr>
        <w:t xml:space="preserve"> accumulates at the receptor and bumps off the full m</w:t>
      </w:r>
      <w:r>
        <w:rPr>
          <w:rFonts w:cs="Calibri"/>
          <w:lang w:eastAsia="en-CA"/>
        </w:rPr>
        <w:t>µ</w:t>
      </w:r>
      <w:r>
        <w:rPr>
          <w:lang w:eastAsia="en-CA"/>
        </w:rPr>
        <w:t xml:space="preserve"> opioid agonist (e.g. methadone).</w:t>
      </w:r>
    </w:p>
    <w:p w14:paraId="1827E9FD" w14:textId="77777777" w:rsidR="007011D0" w:rsidRDefault="007011D0" w:rsidP="007011D0"/>
    <w:tbl>
      <w:tblPr>
        <w:tblStyle w:val="TableGrid"/>
        <w:tblW w:w="6374" w:type="dxa"/>
        <w:jc w:val="center"/>
        <w:tblLook w:val="04A0" w:firstRow="1" w:lastRow="0" w:firstColumn="1" w:lastColumn="0" w:noHBand="0" w:noVBand="1"/>
      </w:tblPr>
      <w:tblGrid>
        <w:gridCol w:w="704"/>
        <w:gridCol w:w="2977"/>
        <w:gridCol w:w="2693"/>
      </w:tblGrid>
      <w:tr w:rsidR="007011D0" w14:paraId="3A3E2058"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E4842AF" w14:textId="77777777" w:rsidR="007011D0" w:rsidRDefault="007011D0">
            <w:pPr>
              <w:jc w:val="center"/>
              <w:rPr>
                <w:b/>
                <w:bCs/>
                <w:szCs w:val="24"/>
              </w:rPr>
            </w:pPr>
            <w:r>
              <w:rPr>
                <w:b/>
                <w:bCs/>
                <w:szCs w:val="24"/>
              </w:rPr>
              <w:t>Day</w:t>
            </w:r>
          </w:p>
        </w:tc>
        <w:tc>
          <w:tcPr>
            <w:tcW w:w="297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533211F" w14:textId="77777777" w:rsidR="007011D0" w:rsidRDefault="007011D0">
            <w:pPr>
              <w:jc w:val="center"/>
              <w:rPr>
                <w:b/>
                <w:bCs/>
                <w:szCs w:val="24"/>
              </w:rPr>
            </w:pPr>
            <w:proofErr w:type="spellStart"/>
            <w:r>
              <w:rPr>
                <w:b/>
                <w:bCs/>
                <w:szCs w:val="24"/>
              </w:rPr>
              <w:t>Bup</w:t>
            </w:r>
            <w:proofErr w:type="spellEnd"/>
            <w:r>
              <w:rPr>
                <w:b/>
                <w:bCs/>
                <w:szCs w:val="24"/>
              </w:rPr>
              <w:t xml:space="preserve"> Dosing </w:t>
            </w: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58A6B2A" w14:textId="77777777" w:rsidR="007011D0" w:rsidRDefault="007011D0">
            <w:pPr>
              <w:jc w:val="center"/>
              <w:rPr>
                <w:b/>
                <w:bCs/>
                <w:szCs w:val="24"/>
              </w:rPr>
            </w:pPr>
            <w:r>
              <w:rPr>
                <w:b/>
                <w:bCs/>
                <w:szCs w:val="24"/>
              </w:rPr>
              <w:t>Methadone Dosing</w:t>
            </w:r>
          </w:p>
        </w:tc>
      </w:tr>
      <w:tr w:rsidR="007011D0" w14:paraId="4B1E9FF6"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7C6BB3FF" w14:textId="77777777" w:rsidR="007011D0" w:rsidRDefault="007011D0">
            <w:pPr>
              <w:jc w:val="center"/>
              <w:rPr>
                <w:sz w:val="22"/>
                <w:szCs w:val="22"/>
              </w:rPr>
            </w:pPr>
            <w:r>
              <w:t>1</w:t>
            </w:r>
          </w:p>
        </w:tc>
        <w:tc>
          <w:tcPr>
            <w:tcW w:w="2977" w:type="dxa"/>
            <w:tcBorders>
              <w:top w:val="single" w:sz="4" w:space="0" w:color="auto"/>
              <w:left w:val="single" w:sz="4" w:space="0" w:color="auto"/>
              <w:bottom w:val="single" w:sz="4" w:space="0" w:color="auto"/>
              <w:right w:val="single" w:sz="4" w:space="0" w:color="auto"/>
            </w:tcBorders>
            <w:hideMark/>
          </w:tcPr>
          <w:p w14:paraId="4AE52A48" w14:textId="77777777" w:rsidR="007011D0" w:rsidRDefault="007011D0">
            <w:pPr>
              <w:jc w:val="center"/>
            </w:pPr>
            <w:r>
              <w:t>0.5 mg SL once daily</w:t>
            </w:r>
          </w:p>
        </w:tc>
        <w:tc>
          <w:tcPr>
            <w:tcW w:w="2693" w:type="dxa"/>
            <w:tcBorders>
              <w:top w:val="single" w:sz="4" w:space="0" w:color="auto"/>
              <w:left w:val="single" w:sz="4" w:space="0" w:color="auto"/>
              <w:bottom w:val="single" w:sz="4" w:space="0" w:color="auto"/>
              <w:right w:val="single" w:sz="4" w:space="0" w:color="auto"/>
            </w:tcBorders>
            <w:hideMark/>
          </w:tcPr>
          <w:p w14:paraId="5493F4AE" w14:textId="77777777" w:rsidR="007011D0" w:rsidRDefault="007011D0">
            <w:pPr>
              <w:jc w:val="center"/>
            </w:pPr>
            <w:r>
              <w:t>Full dose</w:t>
            </w:r>
          </w:p>
        </w:tc>
      </w:tr>
      <w:tr w:rsidR="007011D0" w14:paraId="47CC5FBE"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70EB77A8" w14:textId="77777777" w:rsidR="007011D0" w:rsidRDefault="007011D0">
            <w:pPr>
              <w:jc w:val="center"/>
            </w:pPr>
            <w:r>
              <w:t>2</w:t>
            </w:r>
          </w:p>
        </w:tc>
        <w:tc>
          <w:tcPr>
            <w:tcW w:w="2977" w:type="dxa"/>
            <w:tcBorders>
              <w:top w:val="single" w:sz="4" w:space="0" w:color="auto"/>
              <w:left w:val="single" w:sz="4" w:space="0" w:color="auto"/>
              <w:bottom w:val="single" w:sz="4" w:space="0" w:color="auto"/>
              <w:right w:val="single" w:sz="4" w:space="0" w:color="auto"/>
            </w:tcBorders>
            <w:hideMark/>
          </w:tcPr>
          <w:p w14:paraId="145A5953" w14:textId="77777777" w:rsidR="007011D0" w:rsidRDefault="007011D0">
            <w:pPr>
              <w:jc w:val="center"/>
            </w:pPr>
            <w:r>
              <w:t>0.5 mg SL twice daily</w:t>
            </w:r>
          </w:p>
        </w:tc>
        <w:tc>
          <w:tcPr>
            <w:tcW w:w="2693" w:type="dxa"/>
            <w:tcBorders>
              <w:top w:val="single" w:sz="4" w:space="0" w:color="auto"/>
              <w:left w:val="single" w:sz="4" w:space="0" w:color="auto"/>
              <w:bottom w:val="single" w:sz="4" w:space="0" w:color="auto"/>
              <w:right w:val="single" w:sz="4" w:space="0" w:color="auto"/>
            </w:tcBorders>
            <w:hideMark/>
          </w:tcPr>
          <w:p w14:paraId="69219134" w14:textId="77777777" w:rsidR="007011D0" w:rsidRDefault="007011D0">
            <w:pPr>
              <w:jc w:val="center"/>
            </w:pPr>
            <w:r>
              <w:t>Full dose</w:t>
            </w:r>
          </w:p>
        </w:tc>
      </w:tr>
      <w:tr w:rsidR="007011D0" w14:paraId="6762975E"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0681CC6D" w14:textId="77777777" w:rsidR="007011D0" w:rsidRDefault="007011D0">
            <w:pPr>
              <w:jc w:val="center"/>
            </w:pPr>
            <w:r>
              <w:t>3</w:t>
            </w:r>
          </w:p>
        </w:tc>
        <w:tc>
          <w:tcPr>
            <w:tcW w:w="2977" w:type="dxa"/>
            <w:tcBorders>
              <w:top w:val="single" w:sz="4" w:space="0" w:color="auto"/>
              <w:left w:val="single" w:sz="4" w:space="0" w:color="auto"/>
              <w:bottom w:val="single" w:sz="4" w:space="0" w:color="auto"/>
              <w:right w:val="single" w:sz="4" w:space="0" w:color="auto"/>
            </w:tcBorders>
            <w:hideMark/>
          </w:tcPr>
          <w:p w14:paraId="3C8C2141" w14:textId="77777777" w:rsidR="007011D0" w:rsidRDefault="007011D0">
            <w:pPr>
              <w:jc w:val="center"/>
            </w:pPr>
            <w:r>
              <w:t>1 mg SL twice daily</w:t>
            </w:r>
          </w:p>
        </w:tc>
        <w:tc>
          <w:tcPr>
            <w:tcW w:w="2693" w:type="dxa"/>
            <w:tcBorders>
              <w:top w:val="single" w:sz="4" w:space="0" w:color="auto"/>
              <w:left w:val="single" w:sz="4" w:space="0" w:color="auto"/>
              <w:bottom w:val="single" w:sz="4" w:space="0" w:color="auto"/>
              <w:right w:val="single" w:sz="4" w:space="0" w:color="auto"/>
            </w:tcBorders>
            <w:hideMark/>
          </w:tcPr>
          <w:p w14:paraId="66E4822B" w14:textId="77777777" w:rsidR="007011D0" w:rsidRDefault="007011D0">
            <w:pPr>
              <w:jc w:val="center"/>
            </w:pPr>
            <w:r>
              <w:t>Full dose</w:t>
            </w:r>
          </w:p>
        </w:tc>
      </w:tr>
      <w:tr w:rsidR="007011D0" w14:paraId="555ECF39"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4C55D2A1" w14:textId="77777777" w:rsidR="007011D0" w:rsidRDefault="007011D0">
            <w:pPr>
              <w:jc w:val="center"/>
            </w:pPr>
            <w:r>
              <w:t>4</w:t>
            </w:r>
          </w:p>
        </w:tc>
        <w:tc>
          <w:tcPr>
            <w:tcW w:w="2977" w:type="dxa"/>
            <w:tcBorders>
              <w:top w:val="single" w:sz="4" w:space="0" w:color="auto"/>
              <w:left w:val="single" w:sz="4" w:space="0" w:color="auto"/>
              <w:bottom w:val="single" w:sz="4" w:space="0" w:color="auto"/>
              <w:right w:val="single" w:sz="4" w:space="0" w:color="auto"/>
            </w:tcBorders>
            <w:hideMark/>
          </w:tcPr>
          <w:p w14:paraId="137E5065" w14:textId="77777777" w:rsidR="007011D0" w:rsidRDefault="007011D0">
            <w:pPr>
              <w:jc w:val="center"/>
            </w:pPr>
            <w:r>
              <w:t>2 mg SL twice daily</w:t>
            </w:r>
          </w:p>
        </w:tc>
        <w:tc>
          <w:tcPr>
            <w:tcW w:w="2693" w:type="dxa"/>
            <w:tcBorders>
              <w:top w:val="single" w:sz="4" w:space="0" w:color="auto"/>
              <w:left w:val="single" w:sz="4" w:space="0" w:color="auto"/>
              <w:bottom w:val="single" w:sz="4" w:space="0" w:color="auto"/>
              <w:right w:val="single" w:sz="4" w:space="0" w:color="auto"/>
            </w:tcBorders>
            <w:hideMark/>
          </w:tcPr>
          <w:p w14:paraId="6FDEE75D" w14:textId="77777777" w:rsidR="007011D0" w:rsidRDefault="007011D0">
            <w:pPr>
              <w:jc w:val="center"/>
            </w:pPr>
            <w:r>
              <w:t>Full dose</w:t>
            </w:r>
          </w:p>
        </w:tc>
      </w:tr>
      <w:tr w:rsidR="007011D0" w14:paraId="08F56DBA"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3140A20A" w14:textId="77777777" w:rsidR="007011D0" w:rsidRDefault="007011D0">
            <w:pPr>
              <w:jc w:val="center"/>
            </w:pPr>
            <w:r>
              <w:t>5</w:t>
            </w:r>
          </w:p>
        </w:tc>
        <w:tc>
          <w:tcPr>
            <w:tcW w:w="2977" w:type="dxa"/>
            <w:tcBorders>
              <w:top w:val="single" w:sz="4" w:space="0" w:color="auto"/>
              <w:left w:val="single" w:sz="4" w:space="0" w:color="auto"/>
              <w:bottom w:val="single" w:sz="4" w:space="0" w:color="auto"/>
              <w:right w:val="single" w:sz="4" w:space="0" w:color="auto"/>
            </w:tcBorders>
            <w:hideMark/>
          </w:tcPr>
          <w:p w14:paraId="1795156E" w14:textId="77777777" w:rsidR="007011D0" w:rsidRDefault="007011D0">
            <w:pPr>
              <w:jc w:val="center"/>
            </w:pPr>
            <w:r>
              <w:t>4 mg SL twice daily</w:t>
            </w:r>
          </w:p>
        </w:tc>
        <w:tc>
          <w:tcPr>
            <w:tcW w:w="2693" w:type="dxa"/>
            <w:tcBorders>
              <w:top w:val="single" w:sz="4" w:space="0" w:color="auto"/>
              <w:left w:val="single" w:sz="4" w:space="0" w:color="auto"/>
              <w:bottom w:val="single" w:sz="4" w:space="0" w:color="auto"/>
              <w:right w:val="single" w:sz="4" w:space="0" w:color="auto"/>
            </w:tcBorders>
            <w:hideMark/>
          </w:tcPr>
          <w:p w14:paraId="4D63CE7D" w14:textId="77777777" w:rsidR="007011D0" w:rsidRDefault="007011D0">
            <w:pPr>
              <w:jc w:val="center"/>
            </w:pPr>
            <w:r>
              <w:t>Full dose</w:t>
            </w:r>
          </w:p>
        </w:tc>
      </w:tr>
      <w:tr w:rsidR="007011D0" w14:paraId="11936121"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4A7F23A7" w14:textId="77777777" w:rsidR="007011D0" w:rsidRDefault="007011D0">
            <w:pPr>
              <w:jc w:val="center"/>
            </w:pPr>
            <w:r>
              <w:t>6</w:t>
            </w:r>
          </w:p>
        </w:tc>
        <w:tc>
          <w:tcPr>
            <w:tcW w:w="2977" w:type="dxa"/>
            <w:tcBorders>
              <w:top w:val="single" w:sz="4" w:space="0" w:color="auto"/>
              <w:left w:val="single" w:sz="4" w:space="0" w:color="auto"/>
              <w:bottom w:val="single" w:sz="4" w:space="0" w:color="auto"/>
              <w:right w:val="single" w:sz="4" w:space="0" w:color="auto"/>
            </w:tcBorders>
            <w:hideMark/>
          </w:tcPr>
          <w:p w14:paraId="0A87A885" w14:textId="77777777" w:rsidR="007011D0" w:rsidRDefault="007011D0">
            <w:pPr>
              <w:jc w:val="center"/>
            </w:pPr>
            <w:r>
              <w:t>8 mg SL once daily</w:t>
            </w:r>
          </w:p>
        </w:tc>
        <w:tc>
          <w:tcPr>
            <w:tcW w:w="2693" w:type="dxa"/>
            <w:tcBorders>
              <w:top w:val="single" w:sz="4" w:space="0" w:color="auto"/>
              <w:left w:val="single" w:sz="4" w:space="0" w:color="auto"/>
              <w:bottom w:val="single" w:sz="4" w:space="0" w:color="auto"/>
              <w:right w:val="single" w:sz="4" w:space="0" w:color="auto"/>
            </w:tcBorders>
            <w:hideMark/>
          </w:tcPr>
          <w:p w14:paraId="1158AA8B" w14:textId="77777777" w:rsidR="007011D0" w:rsidRDefault="007011D0">
            <w:pPr>
              <w:jc w:val="center"/>
            </w:pPr>
            <w:r>
              <w:t>Full dose</w:t>
            </w:r>
          </w:p>
        </w:tc>
      </w:tr>
      <w:tr w:rsidR="007011D0" w14:paraId="30B70E9E"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5E01DF2A" w14:textId="77777777" w:rsidR="007011D0" w:rsidRDefault="007011D0">
            <w:pPr>
              <w:jc w:val="center"/>
            </w:pPr>
            <w:r>
              <w:t>7</w:t>
            </w:r>
          </w:p>
        </w:tc>
        <w:tc>
          <w:tcPr>
            <w:tcW w:w="2977" w:type="dxa"/>
            <w:tcBorders>
              <w:top w:val="single" w:sz="4" w:space="0" w:color="auto"/>
              <w:left w:val="single" w:sz="4" w:space="0" w:color="auto"/>
              <w:bottom w:val="single" w:sz="4" w:space="0" w:color="auto"/>
              <w:right w:val="single" w:sz="4" w:space="0" w:color="auto"/>
            </w:tcBorders>
            <w:hideMark/>
          </w:tcPr>
          <w:p w14:paraId="08DB4699" w14:textId="77777777" w:rsidR="007011D0" w:rsidRDefault="007011D0">
            <w:pPr>
              <w:jc w:val="center"/>
            </w:pPr>
            <w:r>
              <w:t>8 mg SL in AM and</w:t>
            </w:r>
          </w:p>
          <w:p w14:paraId="5F30041E" w14:textId="77777777" w:rsidR="007011D0" w:rsidRDefault="007011D0">
            <w:pPr>
              <w:jc w:val="center"/>
            </w:pPr>
            <w:r>
              <w:t>4 mg SL in PM</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1AD701" w14:textId="77777777" w:rsidR="007011D0" w:rsidRDefault="007011D0">
            <w:pPr>
              <w:jc w:val="center"/>
            </w:pPr>
            <w:r>
              <w:t>Full dose</w:t>
            </w:r>
          </w:p>
        </w:tc>
      </w:tr>
      <w:tr w:rsidR="007011D0" w14:paraId="18B8FA08" w14:textId="77777777" w:rsidTr="007011D0">
        <w:trPr>
          <w:jc w:val="center"/>
        </w:trPr>
        <w:tc>
          <w:tcPr>
            <w:tcW w:w="704" w:type="dxa"/>
            <w:tcBorders>
              <w:top w:val="single" w:sz="4" w:space="0" w:color="auto"/>
              <w:left w:val="single" w:sz="4" w:space="0" w:color="auto"/>
              <w:bottom w:val="single" w:sz="4" w:space="0" w:color="auto"/>
              <w:right w:val="single" w:sz="4" w:space="0" w:color="auto"/>
            </w:tcBorders>
            <w:hideMark/>
          </w:tcPr>
          <w:p w14:paraId="79B88149" w14:textId="77777777" w:rsidR="007011D0" w:rsidRDefault="007011D0">
            <w:pPr>
              <w:jc w:val="center"/>
            </w:pPr>
            <w:r>
              <w:t>8</w:t>
            </w:r>
          </w:p>
        </w:tc>
        <w:tc>
          <w:tcPr>
            <w:tcW w:w="2977" w:type="dxa"/>
            <w:tcBorders>
              <w:top w:val="single" w:sz="4" w:space="0" w:color="auto"/>
              <w:left w:val="single" w:sz="4" w:space="0" w:color="auto"/>
              <w:bottom w:val="single" w:sz="4" w:space="0" w:color="auto"/>
              <w:right w:val="single" w:sz="4" w:space="0" w:color="auto"/>
            </w:tcBorders>
            <w:hideMark/>
          </w:tcPr>
          <w:p w14:paraId="3644CF12" w14:textId="77777777" w:rsidR="007011D0" w:rsidRDefault="007011D0">
            <w:pPr>
              <w:jc w:val="center"/>
            </w:pPr>
            <w:r>
              <w:t>12 mg SL once daily</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C8C1A1" w14:textId="77777777" w:rsidR="007011D0" w:rsidRDefault="007011D0">
            <w:pPr>
              <w:jc w:val="center"/>
            </w:pPr>
            <w:r>
              <w:t>Stop</w:t>
            </w:r>
          </w:p>
        </w:tc>
      </w:tr>
    </w:tbl>
    <w:p w14:paraId="0B5CD5C2" w14:textId="77777777" w:rsidR="007011D0" w:rsidRDefault="007011D0" w:rsidP="007011D0">
      <w:pPr>
        <w:rPr>
          <w:rFonts w:ascii="Calibri" w:eastAsia="Calibri" w:hAnsi="Calibri"/>
          <w:b/>
          <w:bCs/>
          <w:sz w:val="4"/>
          <w:szCs w:val="4"/>
          <w:lang w:val="en-US"/>
        </w:rPr>
      </w:pPr>
    </w:p>
    <w:p w14:paraId="03812695" w14:textId="77777777" w:rsidR="007011D0" w:rsidRDefault="007011D0" w:rsidP="007011D0">
      <w:pPr>
        <w:spacing w:after="0"/>
        <w:rPr>
          <w:sz w:val="18"/>
          <w:szCs w:val="18"/>
        </w:rPr>
      </w:pPr>
      <w:r>
        <w:rPr>
          <w:sz w:val="18"/>
          <w:szCs w:val="18"/>
        </w:rPr>
        <w:t xml:space="preserve">Reference: </w:t>
      </w:r>
      <w:proofErr w:type="spellStart"/>
      <w:r>
        <w:rPr>
          <w:sz w:val="18"/>
          <w:szCs w:val="18"/>
        </w:rPr>
        <w:t>Terasaki</w:t>
      </w:r>
      <w:proofErr w:type="spellEnd"/>
      <w:r>
        <w:rPr>
          <w:sz w:val="18"/>
          <w:szCs w:val="18"/>
        </w:rPr>
        <w:t xml:space="preserve"> D., et al. Transitioning Hospitalized Patients with Opioid Use Disorder from Methadone to Buprenorphine without a Period of Opioid Abstinence Using a </w:t>
      </w:r>
      <w:proofErr w:type="spellStart"/>
      <w:r>
        <w:rPr>
          <w:sz w:val="18"/>
          <w:szCs w:val="18"/>
        </w:rPr>
        <w:t>Microdosing</w:t>
      </w:r>
      <w:proofErr w:type="spellEnd"/>
      <w:r>
        <w:rPr>
          <w:sz w:val="18"/>
          <w:szCs w:val="18"/>
        </w:rPr>
        <w:t xml:space="preserve"> Protocol. </w:t>
      </w:r>
      <w:r>
        <w:rPr>
          <w:i/>
          <w:iCs/>
          <w:sz w:val="18"/>
          <w:szCs w:val="18"/>
        </w:rPr>
        <w:t>Pharmacotherapy</w:t>
      </w:r>
      <w:r>
        <w:rPr>
          <w:sz w:val="18"/>
          <w:szCs w:val="18"/>
        </w:rPr>
        <w:t xml:space="preserve"> 2019;39(1): 1023-9.</w:t>
      </w:r>
    </w:p>
    <w:p w14:paraId="71E3F69F" w14:textId="77777777" w:rsidR="00115CB7" w:rsidRDefault="00115CB7" w:rsidP="007011D0">
      <w:pPr>
        <w:rPr>
          <w:ins w:id="1650" w:author="Bootsman, Nicole CPSS" w:date="2021-09-06T13:53:00Z"/>
        </w:rPr>
      </w:pPr>
    </w:p>
    <w:p w14:paraId="50475DC4" w14:textId="4C4B920F" w:rsidR="00AA40F0" w:rsidRPr="007011D0" w:rsidRDefault="00115CB7" w:rsidP="007011D0">
      <w:ins w:id="1651" w:author="Bootsman, Nicole CPSS" w:date="2021-09-06T13:53:00Z">
        <w:r>
          <w:t xml:space="preserve">Note: the above template may be utilized </w:t>
        </w:r>
      </w:ins>
      <w:ins w:id="1652" w:author="Bootsman, Nicole CPSS" w:date="2021-09-06T13:54:00Z">
        <w:r>
          <w:t xml:space="preserve">with any full opioid agonist. Patients may require a safe, pharmaceutical supply during </w:t>
        </w:r>
        <w:proofErr w:type="spellStart"/>
        <w:r>
          <w:t>microdosing</w:t>
        </w:r>
        <w:proofErr w:type="spellEnd"/>
        <w:r>
          <w:t xml:space="preserve"> to avoid use of a contaminated </w:t>
        </w:r>
      </w:ins>
      <w:ins w:id="1653" w:author="Bootsman, Nicole CPSS" w:date="2021-09-06T13:55:00Z">
        <w:r>
          <w:t>supply.</w:t>
        </w:r>
      </w:ins>
      <w:r w:rsidR="00AA40F0" w:rsidRPr="007011D0">
        <w:br w:type="page"/>
      </w:r>
    </w:p>
    <w:p w14:paraId="2EFA4AE5" w14:textId="0429BD14" w:rsidR="00FC0907" w:rsidRDefault="00FC0907" w:rsidP="00FC0907">
      <w:pPr>
        <w:pStyle w:val="Heading2"/>
        <w:rPr>
          <w:lang w:val="en-GB"/>
        </w:rPr>
      </w:pPr>
      <w:bookmarkStart w:id="1654" w:name="_Toc54166548"/>
      <w:r w:rsidRPr="0088074E">
        <w:rPr>
          <w:lang w:val="en-GB"/>
        </w:rPr>
        <w:lastRenderedPageBreak/>
        <w:t xml:space="preserve">Appendix </w:t>
      </w:r>
      <w:r w:rsidR="006D6732">
        <w:rPr>
          <w:lang w:val="en-GB"/>
        </w:rPr>
        <w:t>W</w:t>
      </w:r>
      <w:r w:rsidRPr="0088074E">
        <w:rPr>
          <w:lang w:val="en-GB"/>
        </w:rPr>
        <w:t xml:space="preserve">: </w:t>
      </w:r>
      <w:r w:rsidRPr="0088074E">
        <w:rPr>
          <w:lang w:val="en-GB"/>
        </w:rPr>
        <w:tab/>
        <w:t>Table of Abbreviations</w:t>
      </w:r>
      <w:bookmarkEnd w:id="1654"/>
    </w:p>
    <w:p w14:paraId="5317F7FA" w14:textId="77777777" w:rsidR="00FC0907" w:rsidRPr="0088074E" w:rsidRDefault="00FC0907" w:rsidP="00FC0907">
      <w:pPr>
        <w:rPr>
          <w:rFonts w:ascii="Calibri" w:eastAsia="Times New Roman" w:hAnsi="Calibri" w:cs="Times New Roman"/>
          <w:bCs/>
          <w:spacing w:val="5"/>
          <w:kern w:val="28"/>
          <w:lang w:val="en-GB"/>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5"/>
        <w:gridCol w:w="8697"/>
      </w:tblGrid>
      <w:tr w:rsidR="00C646DF" w:rsidRPr="00C646DF" w14:paraId="3EA7B3C8" w14:textId="77777777" w:rsidTr="00C646DF">
        <w:trPr>
          <w:trHeight w:val="241"/>
        </w:trPr>
        <w:tc>
          <w:tcPr>
            <w:tcW w:w="490" w:type="pct"/>
          </w:tcPr>
          <w:p w14:paraId="599101EB" w14:textId="77777777" w:rsidR="00C646DF" w:rsidRPr="00C646DF" w:rsidRDefault="00C646DF" w:rsidP="00C646DF">
            <w:pPr>
              <w:kinsoku w:val="0"/>
              <w:overflowPunct w:val="0"/>
              <w:autoSpaceDE w:val="0"/>
              <w:autoSpaceDN w:val="0"/>
              <w:adjustRightInd w:val="0"/>
              <w:spacing w:before="51" w:after="0" w:line="240" w:lineRule="auto"/>
              <w:ind w:left="107"/>
              <w:rPr>
                <w:rFonts w:ascii="Calibri" w:hAnsi="Calibri" w:cs="Calibri"/>
                <w:sz w:val="22"/>
                <w:szCs w:val="24"/>
              </w:rPr>
            </w:pPr>
            <w:bookmarkStart w:id="1655" w:name="_bookmark0"/>
            <w:bookmarkEnd w:id="1655"/>
            <w:r w:rsidRPr="00C646DF">
              <w:rPr>
                <w:rFonts w:ascii="Calibri" w:hAnsi="Calibri" w:cs="Calibri"/>
                <w:sz w:val="22"/>
                <w:szCs w:val="24"/>
              </w:rPr>
              <w:t>AA</w:t>
            </w:r>
          </w:p>
        </w:tc>
        <w:tc>
          <w:tcPr>
            <w:tcW w:w="4510" w:type="pct"/>
          </w:tcPr>
          <w:p w14:paraId="2B0374E1" w14:textId="77777777" w:rsidR="00C646DF" w:rsidRPr="00C646DF" w:rsidRDefault="00C646DF" w:rsidP="00C646DF">
            <w:pPr>
              <w:kinsoku w:val="0"/>
              <w:overflowPunct w:val="0"/>
              <w:autoSpaceDE w:val="0"/>
              <w:autoSpaceDN w:val="0"/>
              <w:adjustRightInd w:val="0"/>
              <w:spacing w:before="51" w:after="0" w:line="240" w:lineRule="auto"/>
              <w:ind w:left="107"/>
              <w:rPr>
                <w:rFonts w:ascii="Calibri" w:hAnsi="Calibri" w:cs="Calibri"/>
                <w:sz w:val="22"/>
                <w:szCs w:val="24"/>
              </w:rPr>
            </w:pPr>
            <w:r w:rsidRPr="00C646DF">
              <w:rPr>
                <w:rFonts w:ascii="Calibri" w:hAnsi="Calibri" w:cs="Calibri"/>
                <w:sz w:val="22"/>
                <w:szCs w:val="24"/>
              </w:rPr>
              <w:t>Alcoholics Anonymous</w:t>
            </w:r>
          </w:p>
        </w:tc>
      </w:tr>
      <w:tr w:rsidR="00C646DF" w:rsidRPr="00C646DF" w14:paraId="5F23E29F" w14:textId="77777777" w:rsidTr="00C646DF">
        <w:trPr>
          <w:trHeight w:val="241"/>
        </w:trPr>
        <w:tc>
          <w:tcPr>
            <w:tcW w:w="490" w:type="pct"/>
          </w:tcPr>
          <w:p w14:paraId="42A8C38B" w14:textId="77777777" w:rsidR="00C646DF" w:rsidRPr="00C646DF" w:rsidRDefault="00A30420" w:rsidP="00C646DF">
            <w:pPr>
              <w:kinsoku w:val="0"/>
              <w:overflowPunct w:val="0"/>
              <w:autoSpaceDE w:val="0"/>
              <w:autoSpaceDN w:val="0"/>
              <w:adjustRightInd w:val="0"/>
              <w:spacing w:before="59" w:after="0" w:line="240" w:lineRule="auto"/>
              <w:ind w:left="107"/>
              <w:rPr>
                <w:rFonts w:ascii="Calibri" w:hAnsi="Calibri" w:cs="Calibri"/>
                <w:sz w:val="22"/>
                <w:szCs w:val="24"/>
              </w:rPr>
            </w:pPr>
            <w:proofErr w:type="spellStart"/>
            <w:r>
              <w:rPr>
                <w:rFonts w:ascii="Calibri" w:hAnsi="Calibri" w:cs="Calibri"/>
                <w:sz w:val="22"/>
                <w:szCs w:val="24"/>
              </w:rPr>
              <w:t>Bup</w:t>
            </w:r>
            <w:proofErr w:type="spellEnd"/>
            <w:r>
              <w:rPr>
                <w:rFonts w:ascii="Calibri" w:hAnsi="Calibri" w:cs="Calibri"/>
                <w:sz w:val="22"/>
                <w:szCs w:val="24"/>
              </w:rPr>
              <w:t>/</w:t>
            </w:r>
            <w:proofErr w:type="spellStart"/>
            <w:r>
              <w:rPr>
                <w:rFonts w:ascii="Calibri" w:hAnsi="Calibri" w:cs="Calibri"/>
                <w:sz w:val="22"/>
                <w:szCs w:val="24"/>
              </w:rPr>
              <w:t>Nx</w:t>
            </w:r>
            <w:proofErr w:type="spellEnd"/>
          </w:p>
        </w:tc>
        <w:tc>
          <w:tcPr>
            <w:tcW w:w="4510" w:type="pct"/>
          </w:tcPr>
          <w:p w14:paraId="5F6274B3"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Buprenorphine/naloxone</w:t>
            </w:r>
          </w:p>
        </w:tc>
      </w:tr>
      <w:tr w:rsidR="00C646DF" w:rsidRPr="00C646DF" w14:paraId="49AE0024" w14:textId="77777777" w:rsidTr="00C646DF">
        <w:trPr>
          <w:trHeight w:val="241"/>
        </w:trPr>
        <w:tc>
          <w:tcPr>
            <w:tcW w:w="490" w:type="pct"/>
          </w:tcPr>
          <w:p w14:paraId="7EB9E7AB"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CAMH</w:t>
            </w:r>
          </w:p>
        </w:tc>
        <w:tc>
          <w:tcPr>
            <w:tcW w:w="4510" w:type="pct"/>
          </w:tcPr>
          <w:p w14:paraId="3CF97944"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Centre for Addiction and Mental Health</w:t>
            </w:r>
          </w:p>
        </w:tc>
      </w:tr>
      <w:tr w:rsidR="00C646DF" w:rsidRPr="00C646DF" w14:paraId="742B52EF" w14:textId="77777777" w:rsidTr="00C646DF">
        <w:trPr>
          <w:trHeight w:val="241"/>
        </w:trPr>
        <w:tc>
          <w:tcPr>
            <w:tcW w:w="490" w:type="pct"/>
          </w:tcPr>
          <w:p w14:paraId="33484822"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CBC</w:t>
            </w:r>
          </w:p>
        </w:tc>
        <w:tc>
          <w:tcPr>
            <w:tcW w:w="4510" w:type="pct"/>
          </w:tcPr>
          <w:p w14:paraId="77041F22"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complete blood count</w:t>
            </w:r>
          </w:p>
        </w:tc>
      </w:tr>
      <w:tr w:rsidR="00C646DF" w:rsidRPr="00C646DF" w14:paraId="1D51CDEE" w14:textId="77777777" w:rsidTr="00C646DF">
        <w:trPr>
          <w:trHeight w:val="241"/>
        </w:trPr>
        <w:tc>
          <w:tcPr>
            <w:tcW w:w="490" w:type="pct"/>
          </w:tcPr>
          <w:p w14:paraId="3D199721"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CBTPs</w:t>
            </w:r>
          </w:p>
        </w:tc>
        <w:tc>
          <w:tcPr>
            <w:tcW w:w="4510" w:type="pct"/>
          </w:tcPr>
          <w:p w14:paraId="19C7B404" w14:textId="77777777" w:rsidR="00C646DF" w:rsidRPr="00C646DF" w:rsidRDefault="00C646DF" w:rsidP="00C646DF">
            <w:pPr>
              <w:kinsoku w:val="0"/>
              <w:overflowPunct w:val="0"/>
              <w:autoSpaceDE w:val="0"/>
              <w:autoSpaceDN w:val="0"/>
              <w:adjustRightInd w:val="0"/>
              <w:spacing w:after="0" w:line="293" w:lineRule="exact"/>
              <w:ind w:left="107"/>
              <w:rPr>
                <w:rFonts w:ascii="Calibri" w:hAnsi="Calibri" w:cs="Calibri"/>
                <w:sz w:val="22"/>
                <w:szCs w:val="24"/>
              </w:rPr>
            </w:pPr>
            <w:r w:rsidRPr="00C646DF">
              <w:rPr>
                <w:rFonts w:ascii="Calibri" w:hAnsi="Calibri" w:cs="Calibri"/>
                <w:sz w:val="22"/>
                <w:szCs w:val="24"/>
              </w:rPr>
              <w:t>Correctional based temporary prescribers</w:t>
            </w:r>
          </w:p>
        </w:tc>
      </w:tr>
      <w:tr w:rsidR="00C646DF" w:rsidRPr="00C646DF" w14:paraId="3386DEB8" w14:textId="77777777" w:rsidTr="00C646DF">
        <w:trPr>
          <w:trHeight w:val="241"/>
        </w:trPr>
        <w:tc>
          <w:tcPr>
            <w:tcW w:w="490" w:type="pct"/>
          </w:tcPr>
          <w:p w14:paraId="6655DA15"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CNS</w:t>
            </w:r>
          </w:p>
        </w:tc>
        <w:tc>
          <w:tcPr>
            <w:tcW w:w="4510" w:type="pct"/>
          </w:tcPr>
          <w:p w14:paraId="069C416E"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central nervous system</w:t>
            </w:r>
          </w:p>
        </w:tc>
      </w:tr>
      <w:tr w:rsidR="00C646DF" w:rsidRPr="00C646DF" w14:paraId="0C932B44" w14:textId="77777777" w:rsidTr="00C646DF">
        <w:trPr>
          <w:trHeight w:val="241"/>
        </w:trPr>
        <w:tc>
          <w:tcPr>
            <w:tcW w:w="490" w:type="pct"/>
          </w:tcPr>
          <w:p w14:paraId="581B16CD"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sz w:val="22"/>
                <w:szCs w:val="24"/>
              </w:rPr>
            </w:pPr>
            <w:r w:rsidRPr="00C646DF">
              <w:rPr>
                <w:rFonts w:ascii="Calibri" w:hAnsi="Calibri" w:cs="Calibri"/>
                <w:sz w:val="22"/>
                <w:szCs w:val="24"/>
              </w:rPr>
              <w:t>COWS</w:t>
            </w:r>
          </w:p>
        </w:tc>
        <w:tc>
          <w:tcPr>
            <w:tcW w:w="4510" w:type="pct"/>
          </w:tcPr>
          <w:p w14:paraId="2246AE23"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sz w:val="22"/>
                <w:szCs w:val="24"/>
              </w:rPr>
            </w:pPr>
            <w:r w:rsidRPr="00C646DF">
              <w:rPr>
                <w:rFonts w:ascii="Calibri" w:hAnsi="Calibri" w:cs="Calibri"/>
                <w:sz w:val="22"/>
                <w:szCs w:val="24"/>
              </w:rPr>
              <w:t>Clinical Opiate Withdrawal Scale</w:t>
            </w:r>
          </w:p>
        </w:tc>
      </w:tr>
      <w:tr w:rsidR="00C646DF" w:rsidRPr="00C646DF" w14:paraId="000F24E0" w14:textId="77777777" w:rsidTr="00C646DF">
        <w:trPr>
          <w:trHeight w:val="241"/>
        </w:trPr>
        <w:tc>
          <w:tcPr>
            <w:tcW w:w="490" w:type="pct"/>
          </w:tcPr>
          <w:p w14:paraId="04EF8C2D"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CPSS</w:t>
            </w:r>
          </w:p>
        </w:tc>
        <w:tc>
          <w:tcPr>
            <w:tcW w:w="4510" w:type="pct"/>
          </w:tcPr>
          <w:p w14:paraId="74E13DDC"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 xml:space="preserve">College of Physicians and Surgeons of Saskatchewan </w:t>
            </w:r>
          </w:p>
        </w:tc>
      </w:tr>
      <w:tr w:rsidR="00C646DF" w:rsidRPr="00C646DF" w14:paraId="08E802E5" w14:textId="77777777" w:rsidTr="00C646DF">
        <w:trPr>
          <w:trHeight w:val="241"/>
        </w:trPr>
        <w:tc>
          <w:tcPr>
            <w:tcW w:w="490" w:type="pct"/>
          </w:tcPr>
          <w:p w14:paraId="600653E7"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CV</w:t>
            </w:r>
          </w:p>
        </w:tc>
        <w:tc>
          <w:tcPr>
            <w:tcW w:w="4510" w:type="pct"/>
          </w:tcPr>
          <w:p w14:paraId="6DCDBD67"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cardiovascular</w:t>
            </w:r>
          </w:p>
        </w:tc>
      </w:tr>
      <w:tr w:rsidR="00C646DF" w:rsidRPr="00C646DF" w14:paraId="46D27DCB" w14:textId="77777777" w:rsidTr="00C646DF">
        <w:trPr>
          <w:trHeight w:val="241"/>
        </w:trPr>
        <w:tc>
          <w:tcPr>
            <w:tcW w:w="490" w:type="pct"/>
          </w:tcPr>
          <w:p w14:paraId="47C3C303"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DOB</w:t>
            </w:r>
          </w:p>
        </w:tc>
        <w:tc>
          <w:tcPr>
            <w:tcW w:w="4510" w:type="pct"/>
          </w:tcPr>
          <w:p w14:paraId="3C1D304B"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date of birth</w:t>
            </w:r>
          </w:p>
        </w:tc>
      </w:tr>
      <w:tr w:rsidR="00C646DF" w:rsidRPr="00C646DF" w14:paraId="77FE35E2" w14:textId="77777777" w:rsidTr="00C646DF">
        <w:trPr>
          <w:trHeight w:val="241"/>
        </w:trPr>
        <w:tc>
          <w:tcPr>
            <w:tcW w:w="490" w:type="pct"/>
          </w:tcPr>
          <w:p w14:paraId="1430B8B4"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DSM-5</w:t>
            </w:r>
          </w:p>
        </w:tc>
        <w:tc>
          <w:tcPr>
            <w:tcW w:w="4510" w:type="pct"/>
          </w:tcPr>
          <w:p w14:paraId="2C2A90B5" w14:textId="77777777" w:rsidR="00C646DF" w:rsidRPr="00C646DF" w:rsidRDefault="00C646DF" w:rsidP="00C646DF">
            <w:pPr>
              <w:kinsoku w:val="0"/>
              <w:overflowPunct w:val="0"/>
              <w:autoSpaceDE w:val="0"/>
              <w:autoSpaceDN w:val="0"/>
              <w:adjustRightInd w:val="0"/>
              <w:spacing w:before="59" w:after="0" w:line="240" w:lineRule="auto"/>
              <w:ind w:left="107" w:right="274"/>
              <w:rPr>
                <w:rFonts w:ascii="Calibri" w:hAnsi="Calibri" w:cs="Calibri"/>
                <w:sz w:val="22"/>
                <w:szCs w:val="24"/>
              </w:rPr>
            </w:pPr>
            <w:r w:rsidRPr="00C646DF">
              <w:rPr>
                <w:rFonts w:ascii="Calibri" w:hAnsi="Calibri" w:cs="Calibri"/>
                <w:sz w:val="22"/>
                <w:szCs w:val="24"/>
              </w:rPr>
              <w:t xml:space="preserve">American Psychiatric Association. (2013). </w:t>
            </w:r>
            <w:r w:rsidRPr="00C646DF">
              <w:rPr>
                <w:rFonts w:ascii="Calibri" w:hAnsi="Calibri" w:cs="Calibri"/>
                <w:i/>
                <w:iCs/>
                <w:sz w:val="22"/>
                <w:szCs w:val="24"/>
              </w:rPr>
              <w:t xml:space="preserve">Diagnostic and statistical manual of mental disorders </w:t>
            </w:r>
            <w:r w:rsidRPr="00C646DF">
              <w:rPr>
                <w:rFonts w:ascii="Calibri" w:hAnsi="Calibri" w:cs="Calibri"/>
                <w:sz w:val="22"/>
                <w:szCs w:val="24"/>
              </w:rPr>
              <w:t>(5th ed.). Washington, DC: Author.</w:t>
            </w:r>
          </w:p>
        </w:tc>
      </w:tr>
      <w:tr w:rsidR="00C646DF" w:rsidRPr="00C646DF" w14:paraId="3C87E630" w14:textId="77777777" w:rsidTr="00C646DF">
        <w:trPr>
          <w:trHeight w:val="240"/>
        </w:trPr>
        <w:tc>
          <w:tcPr>
            <w:tcW w:w="490" w:type="pct"/>
          </w:tcPr>
          <w:p w14:paraId="6E661FE7"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ECG</w:t>
            </w:r>
          </w:p>
        </w:tc>
        <w:tc>
          <w:tcPr>
            <w:tcW w:w="4510" w:type="pct"/>
          </w:tcPr>
          <w:p w14:paraId="5EE2C40C"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electrocardiograms</w:t>
            </w:r>
          </w:p>
        </w:tc>
      </w:tr>
      <w:tr w:rsidR="00C646DF" w:rsidRPr="00C646DF" w14:paraId="73077709" w14:textId="77777777" w:rsidTr="00C646DF">
        <w:trPr>
          <w:trHeight w:val="240"/>
        </w:trPr>
        <w:tc>
          <w:tcPr>
            <w:tcW w:w="490" w:type="pct"/>
          </w:tcPr>
          <w:p w14:paraId="44969382"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GGT</w:t>
            </w:r>
          </w:p>
        </w:tc>
        <w:tc>
          <w:tcPr>
            <w:tcW w:w="4510" w:type="pct"/>
          </w:tcPr>
          <w:p w14:paraId="5FA5B46C" w14:textId="77777777" w:rsidR="00C646DF" w:rsidRPr="00C646DF" w:rsidRDefault="00791D53" w:rsidP="00C646DF">
            <w:pPr>
              <w:kinsoku w:val="0"/>
              <w:overflowPunct w:val="0"/>
              <w:autoSpaceDE w:val="0"/>
              <w:autoSpaceDN w:val="0"/>
              <w:adjustRightInd w:val="0"/>
              <w:spacing w:before="59" w:after="0" w:line="240" w:lineRule="auto"/>
              <w:ind w:left="107"/>
              <w:rPr>
                <w:rFonts w:ascii="Calibri" w:hAnsi="Calibri" w:cs="Calibri"/>
                <w:sz w:val="22"/>
                <w:szCs w:val="24"/>
              </w:rPr>
            </w:pPr>
            <w:hyperlink r:id="rId100" w:history="1">
              <w:r w:rsidR="00C646DF" w:rsidRPr="00C646DF">
                <w:rPr>
                  <w:rFonts w:ascii="Calibri" w:hAnsi="Calibri" w:cs="Calibri"/>
                  <w:sz w:val="22"/>
                  <w:szCs w:val="24"/>
                </w:rPr>
                <w:t>gamma-glutamyl transpeptidase</w:t>
              </w:r>
            </w:hyperlink>
          </w:p>
        </w:tc>
      </w:tr>
      <w:tr w:rsidR="00C646DF" w:rsidRPr="00C646DF" w14:paraId="63DABFCF" w14:textId="77777777" w:rsidTr="00C646DF">
        <w:trPr>
          <w:trHeight w:val="240"/>
        </w:trPr>
        <w:tc>
          <w:tcPr>
            <w:tcW w:w="490" w:type="pct"/>
          </w:tcPr>
          <w:p w14:paraId="006E9261"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GI</w:t>
            </w:r>
          </w:p>
        </w:tc>
        <w:tc>
          <w:tcPr>
            <w:tcW w:w="4510" w:type="pct"/>
          </w:tcPr>
          <w:p w14:paraId="2CF23B54"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gastrointestinal</w:t>
            </w:r>
          </w:p>
        </w:tc>
      </w:tr>
      <w:tr w:rsidR="00C646DF" w:rsidRPr="00C646DF" w14:paraId="56ADB92A" w14:textId="77777777" w:rsidTr="00C646DF">
        <w:trPr>
          <w:trHeight w:val="241"/>
        </w:trPr>
        <w:tc>
          <w:tcPr>
            <w:tcW w:w="490" w:type="pct"/>
          </w:tcPr>
          <w:p w14:paraId="59FD59AD"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sz w:val="22"/>
                <w:szCs w:val="24"/>
              </w:rPr>
            </w:pPr>
            <w:r w:rsidRPr="00C646DF">
              <w:rPr>
                <w:rFonts w:ascii="Calibri" w:hAnsi="Calibri" w:cs="Calibri"/>
                <w:sz w:val="22"/>
                <w:szCs w:val="24"/>
              </w:rPr>
              <w:t>GU</w:t>
            </w:r>
          </w:p>
        </w:tc>
        <w:tc>
          <w:tcPr>
            <w:tcW w:w="4510" w:type="pct"/>
          </w:tcPr>
          <w:p w14:paraId="6766328A"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color w:val="404040"/>
                <w:sz w:val="22"/>
                <w:szCs w:val="24"/>
              </w:rPr>
            </w:pPr>
            <w:r w:rsidRPr="00C646DF">
              <w:rPr>
                <w:rFonts w:ascii="Calibri" w:hAnsi="Calibri" w:cs="Calibri"/>
                <w:color w:val="404040"/>
                <w:sz w:val="22"/>
                <w:szCs w:val="24"/>
              </w:rPr>
              <w:t>genitourinary</w:t>
            </w:r>
          </w:p>
        </w:tc>
      </w:tr>
      <w:tr w:rsidR="00C646DF" w:rsidRPr="00C646DF" w14:paraId="537550EE" w14:textId="77777777" w:rsidTr="00C646DF">
        <w:trPr>
          <w:trHeight w:val="240"/>
        </w:trPr>
        <w:tc>
          <w:tcPr>
            <w:tcW w:w="490" w:type="pct"/>
          </w:tcPr>
          <w:p w14:paraId="61A562B6"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HBV</w:t>
            </w:r>
          </w:p>
        </w:tc>
        <w:tc>
          <w:tcPr>
            <w:tcW w:w="4510" w:type="pct"/>
          </w:tcPr>
          <w:p w14:paraId="20C8D3E2"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Hepatitis B virus</w:t>
            </w:r>
          </w:p>
        </w:tc>
      </w:tr>
      <w:tr w:rsidR="00C646DF" w:rsidRPr="00C646DF" w14:paraId="4D88C864" w14:textId="77777777" w:rsidTr="00C646DF">
        <w:trPr>
          <w:trHeight w:val="240"/>
        </w:trPr>
        <w:tc>
          <w:tcPr>
            <w:tcW w:w="490" w:type="pct"/>
          </w:tcPr>
          <w:p w14:paraId="56AE8D68"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HBTPs</w:t>
            </w:r>
          </w:p>
        </w:tc>
        <w:tc>
          <w:tcPr>
            <w:tcW w:w="4510" w:type="pct"/>
          </w:tcPr>
          <w:p w14:paraId="0173AB8C"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Hospital based temporary prescribers</w:t>
            </w:r>
          </w:p>
        </w:tc>
      </w:tr>
      <w:tr w:rsidR="00C646DF" w:rsidRPr="00C646DF" w14:paraId="28318D1D" w14:textId="77777777" w:rsidTr="00C646DF">
        <w:trPr>
          <w:trHeight w:val="240"/>
        </w:trPr>
        <w:tc>
          <w:tcPr>
            <w:tcW w:w="490" w:type="pct"/>
          </w:tcPr>
          <w:p w14:paraId="137C7674"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HCV</w:t>
            </w:r>
          </w:p>
        </w:tc>
        <w:tc>
          <w:tcPr>
            <w:tcW w:w="4510" w:type="pct"/>
          </w:tcPr>
          <w:p w14:paraId="28D90214"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hepatitis C virus</w:t>
            </w:r>
          </w:p>
        </w:tc>
      </w:tr>
      <w:tr w:rsidR="00C646DF" w:rsidRPr="00C646DF" w14:paraId="557A22E8" w14:textId="77777777" w:rsidTr="00C646DF">
        <w:trPr>
          <w:trHeight w:val="240"/>
        </w:trPr>
        <w:tc>
          <w:tcPr>
            <w:tcW w:w="490" w:type="pct"/>
          </w:tcPr>
          <w:p w14:paraId="0FFF4ED4"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HIV</w:t>
            </w:r>
          </w:p>
        </w:tc>
        <w:tc>
          <w:tcPr>
            <w:tcW w:w="4510" w:type="pct"/>
          </w:tcPr>
          <w:p w14:paraId="507FE4D2" w14:textId="77777777" w:rsidR="00C646DF" w:rsidRPr="00C646DF" w:rsidRDefault="00791D53" w:rsidP="00C646DF">
            <w:pPr>
              <w:kinsoku w:val="0"/>
              <w:overflowPunct w:val="0"/>
              <w:autoSpaceDE w:val="0"/>
              <w:autoSpaceDN w:val="0"/>
              <w:adjustRightInd w:val="0"/>
              <w:spacing w:before="59" w:after="0" w:line="240" w:lineRule="auto"/>
              <w:ind w:left="107"/>
              <w:rPr>
                <w:rFonts w:ascii="Calibri" w:hAnsi="Calibri" w:cs="Calibri"/>
                <w:sz w:val="22"/>
                <w:szCs w:val="24"/>
              </w:rPr>
            </w:pPr>
            <w:hyperlink r:id="rId101" w:history="1">
              <w:r w:rsidR="00C646DF" w:rsidRPr="00C646DF">
                <w:rPr>
                  <w:rFonts w:ascii="Calibri" w:hAnsi="Calibri" w:cs="Calibri"/>
                  <w:sz w:val="22"/>
                  <w:szCs w:val="24"/>
                </w:rPr>
                <w:t>human immunodeficiency virus</w:t>
              </w:r>
            </w:hyperlink>
          </w:p>
        </w:tc>
      </w:tr>
      <w:tr w:rsidR="00C646DF" w:rsidRPr="00C646DF" w14:paraId="5ABB4986" w14:textId="77777777" w:rsidTr="00C646DF">
        <w:trPr>
          <w:trHeight w:val="389"/>
        </w:trPr>
        <w:tc>
          <w:tcPr>
            <w:tcW w:w="490" w:type="pct"/>
            <w:vAlign w:val="center"/>
          </w:tcPr>
          <w:p w14:paraId="4999F739"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HIV/AIDS</w:t>
            </w:r>
          </w:p>
        </w:tc>
        <w:tc>
          <w:tcPr>
            <w:tcW w:w="4510" w:type="pct"/>
          </w:tcPr>
          <w:p w14:paraId="32AE107D" w14:textId="77777777" w:rsidR="00C646DF" w:rsidRPr="00C646DF" w:rsidRDefault="00C646DF" w:rsidP="00C646DF">
            <w:pPr>
              <w:kinsoku w:val="0"/>
              <w:overflowPunct w:val="0"/>
              <w:autoSpaceDE w:val="0"/>
              <w:autoSpaceDN w:val="0"/>
              <w:adjustRightInd w:val="0"/>
              <w:spacing w:before="59" w:after="0" w:line="240" w:lineRule="auto"/>
              <w:ind w:left="107" w:right="430"/>
              <w:rPr>
                <w:rFonts w:ascii="Calibri" w:hAnsi="Calibri" w:cs="Calibri"/>
                <w:sz w:val="22"/>
                <w:szCs w:val="24"/>
              </w:rPr>
            </w:pPr>
            <w:r w:rsidRPr="00C646DF">
              <w:rPr>
                <w:rFonts w:ascii="Calibri" w:hAnsi="Calibri" w:cs="Calibri"/>
                <w:sz w:val="22"/>
                <w:szCs w:val="24"/>
              </w:rPr>
              <w:t>Human Immunodeficiency Virus/Acquired Immune Deficiency Syndrome</w:t>
            </w:r>
          </w:p>
        </w:tc>
      </w:tr>
      <w:tr w:rsidR="00C646DF" w:rsidRPr="00C646DF" w14:paraId="32644AD4" w14:textId="77777777" w:rsidTr="00C646DF">
        <w:trPr>
          <w:trHeight w:val="241"/>
        </w:trPr>
        <w:tc>
          <w:tcPr>
            <w:tcW w:w="490" w:type="pct"/>
          </w:tcPr>
          <w:p w14:paraId="5E0089C5"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sz w:val="22"/>
                <w:szCs w:val="24"/>
              </w:rPr>
            </w:pPr>
            <w:r w:rsidRPr="00C646DF">
              <w:rPr>
                <w:rFonts w:ascii="Calibri" w:hAnsi="Calibri" w:cs="Calibri"/>
                <w:sz w:val="22"/>
                <w:szCs w:val="24"/>
              </w:rPr>
              <w:t>IV</w:t>
            </w:r>
          </w:p>
        </w:tc>
        <w:tc>
          <w:tcPr>
            <w:tcW w:w="4510" w:type="pct"/>
          </w:tcPr>
          <w:p w14:paraId="55B24094"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sz w:val="22"/>
                <w:szCs w:val="24"/>
              </w:rPr>
            </w:pPr>
            <w:r w:rsidRPr="00C646DF">
              <w:rPr>
                <w:rFonts w:ascii="Calibri" w:hAnsi="Calibri" w:cs="Calibri"/>
                <w:sz w:val="22"/>
                <w:szCs w:val="24"/>
              </w:rPr>
              <w:t>intravenous</w:t>
            </w:r>
          </w:p>
        </w:tc>
      </w:tr>
      <w:tr w:rsidR="00C646DF" w:rsidRPr="00C646DF" w14:paraId="00A6325A" w14:textId="77777777" w:rsidTr="00C646DF">
        <w:trPr>
          <w:trHeight w:val="240"/>
        </w:trPr>
        <w:tc>
          <w:tcPr>
            <w:tcW w:w="490" w:type="pct"/>
          </w:tcPr>
          <w:p w14:paraId="4C97716B"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LGBT2Q+</w:t>
            </w:r>
          </w:p>
        </w:tc>
        <w:tc>
          <w:tcPr>
            <w:tcW w:w="4510" w:type="pct"/>
          </w:tcPr>
          <w:p w14:paraId="68E6FDDF"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Lesbian, gay, bisexual, trans, sexually diverse</w:t>
            </w:r>
          </w:p>
        </w:tc>
      </w:tr>
      <w:tr w:rsidR="00C646DF" w:rsidRPr="00C646DF" w14:paraId="75CF4885" w14:textId="77777777" w:rsidTr="00C646DF">
        <w:trPr>
          <w:trHeight w:val="240"/>
        </w:trPr>
        <w:tc>
          <w:tcPr>
            <w:tcW w:w="490" w:type="pct"/>
          </w:tcPr>
          <w:p w14:paraId="02E64E1D"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MCV</w:t>
            </w:r>
          </w:p>
        </w:tc>
        <w:tc>
          <w:tcPr>
            <w:tcW w:w="4510" w:type="pct"/>
          </w:tcPr>
          <w:p w14:paraId="584F507A"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mean corpuscular volume</w:t>
            </w:r>
          </w:p>
        </w:tc>
      </w:tr>
      <w:tr w:rsidR="00C646DF" w:rsidRPr="00C646DF" w14:paraId="5761FB70" w14:textId="77777777" w:rsidTr="00C646DF">
        <w:trPr>
          <w:trHeight w:val="240"/>
        </w:trPr>
        <w:tc>
          <w:tcPr>
            <w:tcW w:w="490" w:type="pct"/>
          </w:tcPr>
          <w:p w14:paraId="2C1E1300" w14:textId="77777777" w:rsidR="00C646DF" w:rsidRPr="00C646DF" w:rsidRDefault="00DA51D0" w:rsidP="00C646DF">
            <w:pPr>
              <w:kinsoku w:val="0"/>
              <w:overflowPunct w:val="0"/>
              <w:autoSpaceDE w:val="0"/>
              <w:autoSpaceDN w:val="0"/>
              <w:adjustRightInd w:val="0"/>
              <w:spacing w:before="59" w:after="0" w:line="240" w:lineRule="auto"/>
              <w:ind w:left="107"/>
              <w:rPr>
                <w:rFonts w:ascii="Calibri" w:hAnsi="Calibri" w:cs="Calibri"/>
                <w:sz w:val="22"/>
                <w:szCs w:val="24"/>
              </w:rPr>
            </w:pPr>
            <w:r>
              <w:rPr>
                <w:rFonts w:ascii="Calibri" w:hAnsi="Calibri" w:cs="Calibri"/>
                <w:sz w:val="22"/>
                <w:szCs w:val="24"/>
              </w:rPr>
              <w:t>msec</w:t>
            </w:r>
          </w:p>
        </w:tc>
        <w:tc>
          <w:tcPr>
            <w:tcW w:w="4510" w:type="pct"/>
          </w:tcPr>
          <w:p w14:paraId="18CBA412"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millisecond</w:t>
            </w:r>
          </w:p>
        </w:tc>
      </w:tr>
      <w:tr w:rsidR="00C646DF" w:rsidRPr="00C646DF" w14:paraId="16603189" w14:textId="77777777" w:rsidTr="00C646DF">
        <w:trPr>
          <w:trHeight w:val="241"/>
        </w:trPr>
        <w:tc>
          <w:tcPr>
            <w:tcW w:w="490" w:type="pct"/>
          </w:tcPr>
          <w:p w14:paraId="64F7DAAA"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sz w:val="22"/>
                <w:szCs w:val="24"/>
              </w:rPr>
            </w:pPr>
            <w:r w:rsidRPr="00C646DF">
              <w:rPr>
                <w:rFonts w:ascii="Calibri" w:hAnsi="Calibri" w:cs="Calibri"/>
                <w:sz w:val="22"/>
                <w:szCs w:val="24"/>
              </w:rPr>
              <w:t>MMT</w:t>
            </w:r>
          </w:p>
        </w:tc>
        <w:tc>
          <w:tcPr>
            <w:tcW w:w="4510" w:type="pct"/>
          </w:tcPr>
          <w:p w14:paraId="138CA9F1" w14:textId="77777777" w:rsidR="00C646DF" w:rsidRPr="00C646DF" w:rsidRDefault="00C646DF" w:rsidP="00C646DF">
            <w:pPr>
              <w:kinsoku w:val="0"/>
              <w:overflowPunct w:val="0"/>
              <w:autoSpaceDE w:val="0"/>
              <w:autoSpaceDN w:val="0"/>
              <w:adjustRightInd w:val="0"/>
              <w:spacing w:before="61" w:after="0" w:line="240" w:lineRule="auto"/>
              <w:ind w:left="107"/>
              <w:rPr>
                <w:rFonts w:ascii="Calibri" w:hAnsi="Calibri" w:cs="Calibri"/>
                <w:sz w:val="22"/>
                <w:szCs w:val="24"/>
              </w:rPr>
            </w:pPr>
            <w:r w:rsidRPr="00C646DF">
              <w:rPr>
                <w:rFonts w:ascii="Calibri" w:hAnsi="Calibri" w:cs="Calibri"/>
                <w:sz w:val="22"/>
                <w:szCs w:val="24"/>
              </w:rPr>
              <w:t>methadone maintenance treatment</w:t>
            </w:r>
          </w:p>
        </w:tc>
      </w:tr>
      <w:tr w:rsidR="00C646DF" w:rsidRPr="00C646DF" w14:paraId="0625F593" w14:textId="77777777" w:rsidTr="00C646DF">
        <w:trPr>
          <w:trHeight w:val="240"/>
        </w:trPr>
        <w:tc>
          <w:tcPr>
            <w:tcW w:w="490" w:type="pct"/>
          </w:tcPr>
          <w:p w14:paraId="035903FA"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NA</w:t>
            </w:r>
          </w:p>
        </w:tc>
        <w:tc>
          <w:tcPr>
            <w:tcW w:w="4510" w:type="pct"/>
          </w:tcPr>
          <w:p w14:paraId="08FA51EF"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Narcotics Anonymous</w:t>
            </w:r>
          </w:p>
        </w:tc>
      </w:tr>
      <w:tr w:rsidR="00DA51D0" w:rsidRPr="00C646DF" w14:paraId="53E3F5D0" w14:textId="77777777" w:rsidTr="00C646DF">
        <w:trPr>
          <w:trHeight w:val="240"/>
        </w:trPr>
        <w:tc>
          <w:tcPr>
            <w:tcW w:w="490" w:type="pct"/>
          </w:tcPr>
          <w:p w14:paraId="794AC145" w14:textId="77777777" w:rsidR="00DA51D0" w:rsidRPr="00C646DF" w:rsidRDefault="00DA51D0" w:rsidP="00C646DF">
            <w:pPr>
              <w:kinsoku w:val="0"/>
              <w:overflowPunct w:val="0"/>
              <w:autoSpaceDE w:val="0"/>
              <w:autoSpaceDN w:val="0"/>
              <w:adjustRightInd w:val="0"/>
              <w:spacing w:before="59" w:after="0" w:line="240" w:lineRule="auto"/>
              <w:ind w:left="107"/>
              <w:rPr>
                <w:rFonts w:ascii="Calibri" w:hAnsi="Calibri" w:cs="Calibri"/>
                <w:sz w:val="22"/>
                <w:szCs w:val="24"/>
              </w:rPr>
            </w:pPr>
            <w:r>
              <w:rPr>
                <w:rFonts w:ascii="Calibri" w:hAnsi="Calibri" w:cs="Calibri"/>
                <w:sz w:val="22"/>
                <w:szCs w:val="24"/>
              </w:rPr>
              <w:t>NAS</w:t>
            </w:r>
          </w:p>
        </w:tc>
        <w:tc>
          <w:tcPr>
            <w:tcW w:w="4510" w:type="pct"/>
          </w:tcPr>
          <w:p w14:paraId="43E56F19" w14:textId="77777777" w:rsidR="00DA51D0" w:rsidRPr="00C646DF" w:rsidRDefault="00DA51D0"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DA51D0">
              <w:rPr>
                <w:rFonts w:ascii="Calibri" w:hAnsi="Calibri" w:cs="Calibri"/>
                <w:sz w:val="22"/>
                <w:szCs w:val="24"/>
              </w:rPr>
              <w:t>Neonatal abstinence syndrome</w:t>
            </w:r>
          </w:p>
        </w:tc>
      </w:tr>
      <w:tr w:rsidR="00DA51D0" w:rsidRPr="00C646DF" w14:paraId="40CE920D" w14:textId="77777777" w:rsidTr="00C646DF">
        <w:trPr>
          <w:trHeight w:val="240"/>
        </w:trPr>
        <w:tc>
          <w:tcPr>
            <w:tcW w:w="490" w:type="pct"/>
          </w:tcPr>
          <w:p w14:paraId="6B59FD55" w14:textId="77777777" w:rsidR="00DA51D0" w:rsidRPr="00C646DF" w:rsidRDefault="00DA51D0" w:rsidP="00C646DF">
            <w:pPr>
              <w:kinsoku w:val="0"/>
              <w:overflowPunct w:val="0"/>
              <w:autoSpaceDE w:val="0"/>
              <w:autoSpaceDN w:val="0"/>
              <w:adjustRightInd w:val="0"/>
              <w:spacing w:before="59" w:after="0" w:line="240" w:lineRule="auto"/>
              <w:ind w:left="107"/>
              <w:rPr>
                <w:rFonts w:ascii="Calibri" w:hAnsi="Calibri" w:cs="Calibri"/>
                <w:sz w:val="22"/>
                <w:szCs w:val="24"/>
              </w:rPr>
            </w:pPr>
            <w:r>
              <w:rPr>
                <w:rFonts w:ascii="Calibri" w:hAnsi="Calibri" w:cs="Calibri"/>
                <w:sz w:val="22"/>
                <w:szCs w:val="24"/>
              </w:rPr>
              <w:t>NOWS</w:t>
            </w:r>
          </w:p>
        </w:tc>
        <w:tc>
          <w:tcPr>
            <w:tcW w:w="4510" w:type="pct"/>
          </w:tcPr>
          <w:p w14:paraId="76589EBC" w14:textId="77777777" w:rsidR="00DA51D0" w:rsidRPr="00C646DF" w:rsidRDefault="00DA51D0"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DA51D0">
              <w:rPr>
                <w:rFonts w:ascii="Calibri" w:hAnsi="Calibri" w:cs="Calibri"/>
                <w:sz w:val="22"/>
                <w:szCs w:val="24"/>
              </w:rPr>
              <w:t>Neonatal opioid withdrawal syndrome</w:t>
            </w:r>
          </w:p>
        </w:tc>
      </w:tr>
      <w:tr w:rsidR="00C646DF" w:rsidRPr="00C646DF" w14:paraId="16A6A0C7" w14:textId="77777777" w:rsidTr="00C646DF">
        <w:trPr>
          <w:trHeight w:val="240"/>
        </w:trPr>
        <w:tc>
          <w:tcPr>
            <w:tcW w:w="490" w:type="pct"/>
          </w:tcPr>
          <w:p w14:paraId="4FC5CB06"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OAT</w:t>
            </w:r>
          </w:p>
        </w:tc>
        <w:tc>
          <w:tcPr>
            <w:tcW w:w="4510" w:type="pct"/>
          </w:tcPr>
          <w:p w14:paraId="720A77E6" w14:textId="77777777" w:rsidR="00C646DF" w:rsidRPr="00DA51D0"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DA51D0">
              <w:rPr>
                <w:rFonts w:ascii="Calibri" w:hAnsi="Calibri" w:cs="Calibri"/>
                <w:sz w:val="22"/>
                <w:szCs w:val="24"/>
              </w:rPr>
              <w:t xml:space="preserve">Opioid </w:t>
            </w:r>
            <w:r w:rsidRPr="00DA51D0">
              <w:rPr>
                <w:rFonts w:ascii="Calibri" w:hAnsi="Calibri" w:cs="Calibri"/>
                <w:iCs/>
                <w:sz w:val="22"/>
                <w:szCs w:val="24"/>
              </w:rPr>
              <w:t>Agonist Therapy</w:t>
            </w:r>
          </w:p>
        </w:tc>
      </w:tr>
      <w:tr w:rsidR="00C646DF" w:rsidRPr="00C646DF" w14:paraId="47B7829E" w14:textId="77777777" w:rsidTr="00C646DF">
        <w:trPr>
          <w:trHeight w:val="240"/>
        </w:trPr>
        <w:tc>
          <w:tcPr>
            <w:tcW w:w="490" w:type="pct"/>
          </w:tcPr>
          <w:p w14:paraId="1172AD44"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OATP</w:t>
            </w:r>
          </w:p>
        </w:tc>
        <w:tc>
          <w:tcPr>
            <w:tcW w:w="4510" w:type="pct"/>
          </w:tcPr>
          <w:p w14:paraId="776DBB4D" w14:textId="77777777" w:rsidR="00C646DF" w:rsidRPr="00DA51D0" w:rsidRDefault="00C646DF" w:rsidP="00C646DF">
            <w:pPr>
              <w:kinsoku w:val="0"/>
              <w:overflowPunct w:val="0"/>
              <w:autoSpaceDE w:val="0"/>
              <w:autoSpaceDN w:val="0"/>
              <w:adjustRightInd w:val="0"/>
              <w:spacing w:before="59" w:after="0" w:line="240" w:lineRule="auto"/>
              <w:ind w:left="107"/>
              <w:rPr>
                <w:rFonts w:ascii="Calibri" w:hAnsi="Calibri" w:cs="Calibri"/>
                <w:iCs/>
                <w:sz w:val="22"/>
                <w:szCs w:val="24"/>
              </w:rPr>
            </w:pPr>
            <w:r w:rsidRPr="00DA51D0">
              <w:rPr>
                <w:rFonts w:ascii="Calibri" w:hAnsi="Calibri" w:cs="Calibri"/>
                <w:iCs/>
                <w:sz w:val="22"/>
                <w:szCs w:val="24"/>
              </w:rPr>
              <w:t xml:space="preserve">Opiate Agonist Therapy Program </w:t>
            </w:r>
          </w:p>
        </w:tc>
      </w:tr>
      <w:tr w:rsidR="00C646DF" w:rsidRPr="00C646DF" w14:paraId="1D5AA4EC" w14:textId="77777777" w:rsidTr="00C646DF">
        <w:trPr>
          <w:trHeight w:val="240"/>
        </w:trPr>
        <w:tc>
          <w:tcPr>
            <w:tcW w:w="490" w:type="pct"/>
          </w:tcPr>
          <w:p w14:paraId="661AB4CC"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OOWS</w:t>
            </w:r>
          </w:p>
        </w:tc>
        <w:tc>
          <w:tcPr>
            <w:tcW w:w="4510" w:type="pct"/>
          </w:tcPr>
          <w:p w14:paraId="2996E84D"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Objective opioid withdrawal scale</w:t>
            </w:r>
          </w:p>
        </w:tc>
      </w:tr>
      <w:tr w:rsidR="00C646DF" w:rsidRPr="00C646DF" w14:paraId="6C304401" w14:textId="77777777" w:rsidTr="00C646DF">
        <w:trPr>
          <w:trHeight w:val="240"/>
        </w:trPr>
        <w:tc>
          <w:tcPr>
            <w:tcW w:w="490" w:type="pct"/>
          </w:tcPr>
          <w:p w14:paraId="3975A822"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OUD</w:t>
            </w:r>
          </w:p>
        </w:tc>
        <w:tc>
          <w:tcPr>
            <w:tcW w:w="4510" w:type="pct"/>
          </w:tcPr>
          <w:p w14:paraId="71BFF53E"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Opioid use disorder</w:t>
            </w:r>
          </w:p>
        </w:tc>
      </w:tr>
      <w:tr w:rsidR="00C646DF" w:rsidRPr="00C646DF" w14:paraId="7CE4A137" w14:textId="77777777" w:rsidTr="00C646DF">
        <w:trPr>
          <w:trHeight w:val="240"/>
        </w:trPr>
        <w:tc>
          <w:tcPr>
            <w:tcW w:w="490" w:type="pct"/>
          </w:tcPr>
          <w:p w14:paraId="12ADDD91"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Pap</w:t>
            </w:r>
          </w:p>
        </w:tc>
        <w:tc>
          <w:tcPr>
            <w:tcW w:w="4510" w:type="pct"/>
          </w:tcPr>
          <w:p w14:paraId="3319B940"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Papanicolaou test</w:t>
            </w:r>
          </w:p>
        </w:tc>
      </w:tr>
      <w:tr w:rsidR="00C646DF" w:rsidRPr="00C646DF" w14:paraId="0AFDF4BE" w14:textId="77777777" w:rsidTr="00C646DF">
        <w:trPr>
          <w:trHeight w:val="240"/>
        </w:trPr>
        <w:tc>
          <w:tcPr>
            <w:tcW w:w="490" w:type="pct"/>
          </w:tcPr>
          <w:p w14:paraId="6A09BA6E" w14:textId="77777777" w:rsidR="00C646DF" w:rsidRPr="00C646DF" w:rsidRDefault="00C646DF" w:rsidP="00C646DF">
            <w:pPr>
              <w:kinsoku w:val="0"/>
              <w:overflowPunct w:val="0"/>
              <w:autoSpaceDE w:val="0"/>
              <w:autoSpaceDN w:val="0"/>
              <w:adjustRightInd w:val="0"/>
              <w:spacing w:before="62" w:after="0" w:line="240" w:lineRule="auto"/>
              <w:ind w:left="107"/>
              <w:rPr>
                <w:rFonts w:ascii="Calibri" w:hAnsi="Calibri" w:cs="Calibri"/>
                <w:sz w:val="22"/>
                <w:szCs w:val="24"/>
              </w:rPr>
            </w:pPr>
            <w:r w:rsidRPr="00C646DF">
              <w:rPr>
                <w:rFonts w:ascii="Calibri" w:hAnsi="Calibri" w:cs="Calibri"/>
                <w:sz w:val="22"/>
                <w:szCs w:val="24"/>
              </w:rPr>
              <w:t>PIP</w:t>
            </w:r>
          </w:p>
        </w:tc>
        <w:tc>
          <w:tcPr>
            <w:tcW w:w="4510" w:type="pct"/>
          </w:tcPr>
          <w:p w14:paraId="12420D1E" w14:textId="77777777" w:rsidR="00C646DF" w:rsidRPr="00C646DF" w:rsidRDefault="00C646DF" w:rsidP="00C646DF">
            <w:pPr>
              <w:kinsoku w:val="0"/>
              <w:overflowPunct w:val="0"/>
              <w:autoSpaceDE w:val="0"/>
              <w:autoSpaceDN w:val="0"/>
              <w:adjustRightInd w:val="0"/>
              <w:spacing w:before="62" w:after="0" w:line="240" w:lineRule="auto"/>
              <w:ind w:left="107"/>
              <w:rPr>
                <w:rFonts w:ascii="Calibri" w:hAnsi="Calibri" w:cs="Calibri"/>
                <w:sz w:val="22"/>
                <w:szCs w:val="24"/>
              </w:rPr>
            </w:pPr>
            <w:r w:rsidRPr="00C646DF">
              <w:rPr>
                <w:rFonts w:ascii="Calibri" w:hAnsi="Calibri" w:cs="Calibri"/>
                <w:sz w:val="22"/>
                <w:szCs w:val="24"/>
              </w:rPr>
              <w:t>Pharmaceutical information program</w:t>
            </w:r>
          </w:p>
        </w:tc>
      </w:tr>
      <w:tr w:rsidR="00C646DF" w:rsidRPr="00C646DF" w14:paraId="0968FDD3" w14:textId="77777777" w:rsidTr="00C646DF">
        <w:trPr>
          <w:trHeight w:val="241"/>
        </w:trPr>
        <w:tc>
          <w:tcPr>
            <w:tcW w:w="490" w:type="pct"/>
          </w:tcPr>
          <w:p w14:paraId="4BA2E361" w14:textId="77777777" w:rsidR="00C646DF" w:rsidRPr="00C646DF" w:rsidRDefault="00C646DF" w:rsidP="00DA51D0">
            <w:pPr>
              <w:kinsoku w:val="0"/>
              <w:overflowPunct w:val="0"/>
              <w:autoSpaceDE w:val="0"/>
              <w:autoSpaceDN w:val="0"/>
              <w:adjustRightInd w:val="0"/>
              <w:spacing w:before="59" w:after="0" w:line="240" w:lineRule="auto"/>
              <w:ind w:left="125"/>
              <w:rPr>
                <w:rFonts w:ascii="Calibri" w:hAnsi="Calibri" w:cs="Calibri"/>
                <w:sz w:val="22"/>
                <w:szCs w:val="24"/>
              </w:rPr>
            </w:pPr>
            <w:r w:rsidRPr="00C646DF">
              <w:rPr>
                <w:rFonts w:ascii="Calibri" w:hAnsi="Calibri" w:cs="Calibri"/>
                <w:sz w:val="22"/>
                <w:szCs w:val="24"/>
              </w:rPr>
              <w:lastRenderedPageBreak/>
              <w:t>RUDS</w:t>
            </w:r>
          </w:p>
        </w:tc>
        <w:tc>
          <w:tcPr>
            <w:tcW w:w="4510" w:type="pct"/>
          </w:tcPr>
          <w:p w14:paraId="42F9EF95"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Random urine drug screens</w:t>
            </w:r>
          </w:p>
        </w:tc>
      </w:tr>
      <w:tr w:rsidR="00C646DF" w:rsidRPr="00C646DF" w14:paraId="6FDED7ED" w14:textId="77777777" w:rsidTr="00C646DF">
        <w:trPr>
          <w:trHeight w:val="240"/>
        </w:trPr>
        <w:tc>
          <w:tcPr>
            <w:tcW w:w="490" w:type="pct"/>
          </w:tcPr>
          <w:p w14:paraId="1BDE4133" w14:textId="77777777" w:rsidR="00C646DF" w:rsidRPr="00C646DF" w:rsidRDefault="00C646DF" w:rsidP="00C646DF">
            <w:pPr>
              <w:kinsoku w:val="0"/>
              <w:overflowPunct w:val="0"/>
              <w:autoSpaceDE w:val="0"/>
              <w:autoSpaceDN w:val="0"/>
              <w:adjustRightInd w:val="0"/>
              <w:spacing w:before="60" w:after="0" w:line="240" w:lineRule="auto"/>
              <w:ind w:left="107"/>
              <w:rPr>
                <w:rFonts w:ascii="Calibri" w:hAnsi="Calibri" w:cs="Calibri"/>
                <w:sz w:val="22"/>
                <w:szCs w:val="24"/>
              </w:rPr>
            </w:pPr>
            <w:r w:rsidRPr="00C646DF">
              <w:rPr>
                <w:rFonts w:ascii="Calibri" w:hAnsi="Calibri" w:cs="Calibri"/>
                <w:sz w:val="22"/>
                <w:szCs w:val="24"/>
              </w:rPr>
              <w:t>SOWS</w:t>
            </w:r>
          </w:p>
        </w:tc>
        <w:tc>
          <w:tcPr>
            <w:tcW w:w="4510" w:type="pct"/>
          </w:tcPr>
          <w:p w14:paraId="3878082F" w14:textId="77777777" w:rsidR="00C646DF" w:rsidRPr="00C646DF" w:rsidRDefault="00C646DF" w:rsidP="00C646DF">
            <w:pPr>
              <w:kinsoku w:val="0"/>
              <w:overflowPunct w:val="0"/>
              <w:autoSpaceDE w:val="0"/>
              <w:autoSpaceDN w:val="0"/>
              <w:adjustRightInd w:val="0"/>
              <w:spacing w:before="60" w:after="0" w:line="240" w:lineRule="auto"/>
              <w:ind w:left="107"/>
              <w:rPr>
                <w:rFonts w:ascii="Calibri" w:hAnsi="Calibri" w:cs="Calibri"/>
                <w:sz w:val="22"/>
                <w:szCs w:val="24"/>
              </w:rPr>
            </w:pPr>
            <w:r w:rsidRPr="00C646DF">
              <w:rPr>
                <w:rFonts w:ascii="Calibri" w:hAnsi="Calibri" w:cs="Calibri"/>
                <w:sz w:val="22"/>
                <w:szCs w:val="24"/>
              </w:rPr>
              <w:t>Subjective opioid withdrawal scale</w:t>
            </w:r>
          </w:p>
        </w:tc>
      </w:tr>
      <w:tr w:rsidR="00C646DF" w:rsidRPr="00C646DF" w14:paraId="5750F9D9" w14:textId="77777777" w:rsidTr="00C646DF">
        <w:trPr>
          <w:trHeight w:val="241"/>
        </w:trPr>
        <w:tc>
          <w:tcPr>
            <w:tcW w:w="490" w:type="pct"/>
          </w:tcPr>
          <w:p w14:paraId="530E8BAB"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THC</w:t>
            </w:r>
          </w:p>
        </w:tc>
        <w:tc>
          <w:tcPr>
            <w:tcW w:w="4510" w:type="pct"/>
          </w:tcPr>
          <w:p w14:paraId="7011009A"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Tetrahydrocannabinol</w:t>
            </w:r>
          </w:p>
        </w:tc>
      </w:tr>
      <w:tr w:rsidR="00C646DF" w:rsidRPr="00C646DF" w14:paraId="4030592C" w14:textId="77777777" w:rsidTr="00C646DF">
        <w:trPr>
          <w:trHeight w:val="241"/>
        </w:trPr>
        <w:tc>
          <w:tcPr>
            <w:tcW w:w="490" w:type="pct"/>
          </w:tcPr>
          <w:p w14:paraId="588DD4DE"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TID</w:t>
            </w:r>
          </w:p>
        </w:tc>
        <w:tc>
          <w:tcPr>
            <w:tcW w:w="4510" w:type="pct"/>
          </w:tcPr>
          <w:p w14:paraId="542C3D16"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w:t>
            </w:r>
            <w:proofErr w:type="spellStart"/>
            <w:r w:rsidRPr="00C646DF">
              <w:rPr>
                <w:rFonts w:ascii="Calibri" w:hAnsi="Calibri" w:cs="Calibri"/>
                <w:sz w:val="22"/>
                <w:szCs w:val="24"/>
              </w:rPr>
              <w:t>ter</w:t>
            </w:r>
            <w:proofErr w:type="spellEnd"/>
            <w:r w:rsidRPr="00C646DF">
              <w:rPr>
                <w:rFonts w:ascii="Calibri" w:hAnsi="Calibri" w:cs="Calibri"/>
                <w:sz w:val="22"/>
                <w:szCs w:val="24"/>
              </w:rPr>
              <w:t xml:space="preserve"> in die", three times a day</w:t>
            </w:r>
          </w:p>
        </w:tc>
      </w:tr>
      <w:tr w:rsidR="00C646DF" w:rsidRPr="00C646DF" w14:paraId="116769BF" w14:textId="77777777" w:rsidTr="00C646DF">
        <w:trPr>
          <w:trHeight w:val="241"/>
        </w:trPr>
        <w:tc>
          <w:tcPr>
            <w:tcW w:w="490" w:type="pct"/>
          </w:tcPr>
          <w:p w14:paraId="19D9C135"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UDS</w:t>
            </w:r>
          </w:p>
        </w:tc>
        <w:tc>
          <w:tcPr>
            <w:tcW w:w="4510" w:type="pct"/>
          </w:tcPr>
          <w:p w14:paraId="51D5C806" w14:textId="77777777" w:rsidR="00C646DF" w:rsidRPr="00C646DF" w:rsidRDefault="00C646DF" w:rsidP="00C646DF">
            <w:pPr>
              <w:kinsoku w:val="0"/>
              <w:overflowPunct w:val="0"/>
              <w:autoSpaceDE w:val="0"/>
              <w:autoSpaceDN w:val="0"/>
              <w:adjustRightInd w:val="0"/>
              <w:spacing w:before="59" w:after="0" w:line="240" w:lineRule="auto"/>
              <w:ind w:left="107"/>
              <w:rPr>
                <w:rFonts w:ascii="Calibri" w:hAnsi="Calibri" w:cs="Calibri"/>
                <w:sz w:val="22"/>
                <w:szCs w:val="24"/>
              </w:rPr>
            </w:pPr>
            <w:r w:rsidRPr="00C646DF">
              <w:rPr>
                <w:rFonts w:ascii="Calibri" w:hAnsi="Calibri" w:cs="Calibri"/>
                <w:sz w:val="22"/>
                <w:szCs w:val="24"/>
              </w:rPr>
              <w:t xml:space="preserve">Urine Drug Screen </w:t>
            </w:r>
          </w:p>
        </w:tc>
      </w:tr>
    </w:tbl>
    <w:p w14:paraId="47507683" w14:textId="77777777" w:rsidR="00FC0907" w:rsidRDefault="00FC0907" w:rsidP="00FC0907">
      <w:pPr>
        <w:pStyle w:val="Heading2"/>
        <w:rPr>
          <w:lang w:val="en-GB"/>
        </w:rPr>
      </w:pPr>
    </w:p>
    <w:p w14:paraId="74DF6D48" w14:textId="77777777" w:rsidR="00C646DF" w:rsidRDefault="00C646DF" w:rsidP="00FC0907">
      <w:pPr>
        <w:pStyle w:val="Heading2"/>
        <w:rPr>
          <w:lang w:val="en-GB"/>
        </w:rPr>
      </w:pPr>
    </w:p>
    <w:p w14:paraId="3A70605D" w14:textId="77777777" w:rsidR="00C646DF" w:rsidRDefault="00C646DF" w:rsidP="00FC0907">
      <w:pPr>
        <w:pStyle w:val="Heading2"/>
        <w:rPr>
          <w:lang w:val="en-GB"/>
        </w:rPr>
      </w:pPr>
    </w:p>
    <w:p w14:paraId="042D9758" w14:textId="77777777" w:rsidR="00C646DF" w:rsidRDefault="00C646DF" w:rsidP="00FC0907">
      <w:pPr>
        <w:pStyle w:val="Heading2"/>
        <w:rPr>
          <w:lang w:val="en-GB"/>
        </w:rPr>
      </w:pPr>
    </w:p>
    <w:p w14:paraId="6413D05A" w14:textId="77777777" w:rsidR="00C646DF" w:rsidRDefault="00C646DF" w:rsidP="00FC0907">
      <w:pPr>
        <w:pStyle w:val="Heading2"/>
        <w:rPr>
          <w:lang w:val="en-GB"/>
        </w:rPr>
      </w:pPr>
    </w:p>
    <w:p w14:paraId="672CEE2D" w14:textId="77777777" w:rsidR="00C646DF" w:rsidRDefault="00C646DF" w:rsidP="00FC0907">
      <w:pPr>
        <w:pStyle w:val="Heading2"/>
        <w:rPr>
          <w:lang w:val="en-GB"/>
        </w:rPr>
      </w:pPr>
    </w:p>
    <w:p w14:paraId="41BA1A40" w14:textId="77777777" w:rsidR="00C646DF" w:rsidRDefault="00C646DF" w:rsidP="00FC0907">
      <w:pPr>
        <w:pStyle w:val="Heading2"/>
        <w:rPr>
          <w:lang w:val="en-GB"/>
        </w:rPr>
      </w:pPr>
    </w:p>
    <w:p w14:paraId="1B8DE44A" w14:textId="77777777" w:rsidR="00C646DF" w:rsidRDefault="00C646DF" w:rsidP="00FC0907">
      <w:pPr>
        <w:pStyle w:val="Heading2"/>
        <w:rPr>
          <w:lang w:val="en-GB"/>
        </w:rPr>
      </w:pPr>
    </w:p>
    <w:p w14:paraId="2D7BB8F6" w14:textId="77777777" w:rsidR="00C646DF" w:rsidRDefault="00C646DF" w:rsidP="00FC0907">
      <w:pPr>
        <w:pStyle w:val="Heading2"/>
        <w:rPr>
          <w:lang w:val="en-GB"/>
        </w:rPr>
      </w:pPr>
    </w:p>
    <w:p w14:paraId="7E73732E" w14:textId="77777777" w:rsidR="00C646DF" w:rsidRDefault="00C646DF" w:rsidP="00FC0907">
      <w:pPr>
        <w:pStyle w:val="Heading2"/>
        <w:rPr>
          <w:lang w:val="en-GB"/>
        </w:rPr>
      </w:pPr>
    </w:p>
    <w:p w14:paraId="2E16A64C" w14:textId="77777777" w:rsidR="00C646DF" w:rsidRDefault="00C646DF" w:rsidP="00FC0907">
      <w:pPr>
        <w:pStyle w:val="Heading2"/>
        <w:rPr>
          <w:lang w:val="en-GB"/>
        </w:rPr>
      </w:pPr>
    </w:p>
    <w:p w14:paraId="35F66B61" w14:textId="77777777" w:rsidR="00C646DF" w:rsidRDefault="00C646DF" w:rsidP="00FC0907">
      <w:pPr>
        <w:pStyle w:val="Heading2"/>
        <w:rPr>
          <w:lang w:val="en-GB"/>
        </w:rPr>
      </w:pPr>
    </w:p>
    <w:p w14:paraId="498243CD" w14:textId="77777777" w:rsidR="00C646DF" w:rsidRDefault="00C646DF" w:rsidP="00FC0907">
      <w:pPr>
        <w:pStyle w:val="Heading2"/>
        <w:rPr>
          <w:lang w:val="en-GB"/>
        </w:rPr>
      </w:pPr>
    </w:p>
    <w:p w14:paraId="256FE7F7" w14:textId="77777777" w:rsidR="00C646DF" w:rsidRDefault="00C646DF" w:rsidP="00FC0907">
      <w:pPr>
        <w:pStyle w:val="Heading2"/>
        <w:rPr>
          <w:lang w:val="en-GB"/>
        </w:rPr>
      </w:pPr>
    </w:p>
    <w:p w14:paraId="5122B610" w14:textId="77777777" w:rsidR="00C646DF" w:rsidRDefault="00C646DF" w:rsidP="00FC0907">
      <w:pPr>
        <w:pStyle w:val="Heading2"/>
        <w:rPr>
          <w:lang w:val="en-GB"/>
        </w:rPr>
      </w:pPr>
    </w:p>
    <w:p w14:paraId="3BAF5AA8" w14:textId="77777777" w:rsidR="00C646DF" w:rsidRDefault="00C646DF" w:rsidP="00FC0907">
      <w:pPr>
        <w:pStyle w:val="Heading2"/>
        <w:rPr>
          <w:lang w:val="en-GB"/>
        </w:rPr>
      </w:pPr>
    </w:p>
    <w:p w14:paraId="5135A683" w14:textId="77777777" w:rsidR="00C646DF" w:rsidRDefault="00C646DF" w:rsidP="00FC0907">
      <w:pPr>
        <w:pStyle w:val="Heading2"/>
        <w:rPr>
          <w:lang w:val="en-GB"/>
        </w:rPr>
      </w:pPr>
    </w:p>
    <w:p w14:paraId="1241D45F" w14:textId="77777777" w:rsidR="00C646DF" w:rsidRDefault="00C646DF" w:rsidP="00FC0907">
      <w:pPr>
        <w:pStyle w:val="Heading2"/>
        <w:rPr>
          <w:lang w:val="en-GB"/>
        </w:rPr>
      </w:pPr>
    </w:p>
    <w:p w14:paraId="027CFFC1" w14:textId="77777777" w:rsidR="00C646DF" w:rsidRPr="00C646DF" w:rsidRDefault="00C646DF" w:rsidP="00C646DF">
      <w:pPr>
        <w:rPr>
          <w:lang w:val="en-GB"/>
        </w:rPr>
      </w:pPr>
    </w:p>
    <w:p w14:paraId="106C4E48" w14:textId="77777777" w:rsidR="00C646DF" w:rsidRDefault="00C646DF" w:rsidP="00FC0907">
      <w:pPr>
        <w:pStyle w:val="Heading2"/>
        <w:rPr>
          <w:lang w:val="en-GB"/>
        </w:rPr>
      </w:pPr>
    </w:p>
    <w:p w14:paraId="2603D85B" w14:textId="77777777" w:rsidR="00647DDA" w:rsidRPr="00647DDA" w:rsidRDefault="00647DDA" w:rsidP="00647DDA">
      <w:pPr>
        <w:rPr>
          <w:lang w:val="en-GB"/>
        </w:rPr>
      </w:pPr>
    </w:p>
    <w:p w14:paraId="7C8FEE60" w14:textId="77777777" w:rsidR="00647DDA" w:rsidRDefault="00647DDA" w:rsidP="00FC0907">
      <w:pPr>
        <w:pStyle w:val="Heading2"/>
        <w:rPr>
          <w:lang w:val="en-GB"/>
        </w:rPr>
      </w:pPr>
    </w:p>
    <w:p w14:paraId="38B8D87B" w14:textId="77777777" w:rsidR="00647DDA" w:rsidRPr="00647DDA" w:rsidRDefault="00647DDA" w:rsidP="00647DDA">
      <w:pPr>
        <w:rPr>
          <w:lang w:val="en-GB"/>
        </w:rPr>
      </w:pPr>
    </w:p>
    <w:p w14:paraId="2655A70D" w14:textId="77777777" w:rsidR="00BF1A17" w:rsidRDefault="00BF1A17">
      <w:pPr>
        <w:rPr>
          <w:rFonts w:asciiTheme="majorHAnsi" w:eastAsiaTheme="majorEastAsia" w:hAnsiTheme="majorHAnsi" w:cstheme="majorBidi"/>
          <w:b/>
          <w:color w:val="8CC63F"/>
          <w:sz w:val="32"/>
          <w:szCs w:val="26"/>
          <w:lang w:val="en-GB"/>
        </w:rPr>
      </w:pPr>
      <w:r>
        <w:rPr>
          <w:lang w:val="en-GB"/>
        </w:rPr>
        <w:br w:type="page"/>
      </w:r>
    </w:p>
    <w:p w14:paraId="3EF65253" w14:textId="006E4F6C" w:rsidR="00FC0907" w:rsidRDefault="00FC0907" w:rsidP="00FC0907">
      <w:pPr>
        <w:pStyle w:val="Heading2"/>
        <w:rPr>
          <w:lang w:val="en-GB"/>
        </w:rPr>
      </w:pPr>
      <w:bookmarkStart w:id="1656" w:name="_Toc54166549"/>
      <w:r w:rsidRPr="0088074E">
        <w:rPr>
          <w:lang w:val="en-GB"/>
        </w:rPr>
        <w:lastRenderedPageBreak/>
        <w:t xml:space="preserve">Appendix </w:t>
      </w:r>
      <w:r w:rsidR="006D6732">
        <w:rPr>
          <w:lang w:val="en-GB"/>
        </w:rPr>
        <w:t>X</w:t>
      </w:r>
      <w:r w:rsidRPr="0088074E">
        <w:rPr>
          <w:lang w:val="en-GB"/>
        </w:rPr>
        <w:t xml:space="preserve">: </w:t>
      </w:r>
      <w:r w:rsidRPr="0088074E">
        <w:rPr>
          <w:lang w:val="en-GB"/>
        </w:rPr>
        <w:tab/>
        <w:t>Glossary</w:t>
      </w:r>
      <w:bookmarkEnd w:id="1656"/>
    </w:p>
    <w:p w14:paraId="0AC10143" w14:textId="77777777" w:rsidR="00FC0907" w:rsidRDefault="00FC0907" w:rsidP="00FC0907">
      <w:pPr>
        <w:rPr>
          <w:rFonts w:ascii="Calibri" w:eastAsia="Times New Roman" w:hAnsi="Calibri" w:cs="Times New Roman"/>
          <w:bCs/>
          <w:spacing w:val="5"/>
          <w:kern w:val="28"/>
          <w:lang w:val="en-GB"/>
        </w:rPr>
      </w:pPr>
    </w:p>
    <w:p w14:paraId="295A2947" w14:textId="77777777" w:rsidR="00C646DF" w:rsidRPr="00C646DF" w:rsidRDefault="00C646DF" w:rsidP="00C646DF">
      <w:pPr>
        <w:ind w:left="720" w:hanging="720"/>
        <w:jc w:val="both"/>
        <w:rPr>
          <w:rFonts w:eastAsia="Arial"/>
          <w:sz w:val="22"/>
        </w:rPr>
      </w:pPr>
      <w:r w:rsidRPr="00C646DF">
        <w:rPr>
          <w:rFonts w:eastAsia="Arial"/>
          <w:b/>
          <w:sz w:val="22"/>
        </w:rPr>
        <w:t xml:space="preserve">Abuse, drug </w:t>
      </w:r>
    </w:p>
    <w:p w14:paraId="02EE5CA4" w14:textId="77777777" w:rsidR="00C646DF" w:rsidRPr="00C646DF" w:rsidRDefault="00C646DF" w:rsidP="00C646DF">
      <w:pPr>
        <w:ind w:left="720"/>
        <w:jc w:val="both"/>
        <w:rPr>
          <w:rFonts w:eastAsia="Arial"/>
          <w:sz w:val="22"/>
        </w:rPr>
      </w:pPr>
      <w:r w:rsidRPr="00C646DF">
        <w:rPr>
          <w:rFonts w:eastAsia="Arial"/>
          <w:sz w:val="22"/>
        </w:rPr>
        <w:t>Any use of an illegal drug, or the intentional self-administration of a medication for a non-medical purpose such as altering one’s state of consciousness, e.g., “getting high.” (</w:t>
      </w:r>
      <w:r w:rsidRPr="00C646DF">
        <w:rPr>
          <w:rFonts w:eastAsia="Arial"/>
          <w:i/>
          <w:sz w:val="22"/>
        </w:rPr>
        <w:t>Canadian Guideline for Safe and Effective Use of Opioids for Chronic Non-cancer Pain 2010</w:t>
      </w:r>
      <w:r w:rsidRPr="00C646DF">
        <w:rPr>
          <w:rFonts w:eastAsia="Arial"/>
          <w:sz w:val="22"/>
        </w:rPr>
        <w:t>)</w:t>
      </w:r>
    </w:p>
    <w:p w14:paraId="0D64BCDF" w14:textId="77777777" w:rsidR="00C646DF" w:rsidRPr="00C646DF" w:rsidRDefault="00C646DF" w:rsidP="00C646DF">
      <w:pPr>
        <w:ind w:left="720" w:hanging="720"/>
        <w:jc w:val="both"/>
        <w:rPr>
          <w:rFonts w:eastAsia="Calibri"/>
          <w:sz w:val="16"/>
        </w:rPr>
      </w:pPr>
    </w:p>
    <w:p w14:paraId="6CAE80D1" w14:textId="77777777" w:rsidR="00C646DF" w:rsidRPr="00C646DF" w:rsidRDefault="00C646DF" w:rsidP="00C646DF">
      <w:pPr>
        <w:ind w:left="720" w:hanging="720"/>
        <w:jc w:val="both"/>
        <w:rPr>
          <w:rFonts w:eastAsia="Arial"/>
          <w:b/>
          <w:sz w:val="22"/>
        </w:rPr>
      </w:pPr>
      <w:r w:rsidRPr="00C646DF">
        <w:rPr>
          <w:rFonts w:eastAsia="Arial"/>
          <w:b/>
          <w:sz w:val="22"/>
        </w:rPr>
        <w:t>Addiction</w:t>
      </w:r>
    </w:p>
    <w:p w14:paraId="7D90BF8B" w14:textId="77777777" w:rsidR="00C646DF" w:rsidRPr="00C646DF" w:rsidRDefault="00C646DF" w:rsidP="00C646DF">
      <w:pPr>
        <w:ind w:left="720"/>
        <w:jc w:val="both"/>
        <w:rPr>
          <w:rFonts w:eastAsia="Arial"/>
          <w:color w:val="06262D"/>
          <w:sz w:val="22"/>
        </w:rPr>
      </w:pPr>
      <w:r w:rsidRPr="00C646DF">
        <w:rPr>
          <w:rFonts w:eastAsia="Arial"/>
          <w:sz w:val="22"/>
        </w:rPr>
        <w:t xml:space="preserve">A primary, chronic, neurobiological disease with genetic, psychosocial, </w:t>
      </w:r>
      <w:r w:rsidRPr="00C646DF">
        <w:rPr>
          <w:rFonts w:eastAsia="Arial"/>
          <w:color w:val="06262D"/>
          <w:sz w:val="22"/>
        </w:rPr>
        <w:t>and environmental factors influencing its development and manifestations. It is characterized by behaviours that include one or more of the following: impaired control over drug use, compulsive use, continued use despite harm, and craving. (</w:t>
      </w:r>
      <w:r w:rsidRPr="00C646DF">
        <w:rPr>
          <w:rFonts w:eastAsia="Arial"/>
          <w:i/>
          <w:color w:val="06262D"/>
          <w:sz w:val="22"/>
        </w:rPr>
        <w:t>Canadian Guideline for Safe and Effective Use of Opioids for Chronic Non-cancer Pain 2010</w:t>
      </w:r>
      <w:r w:rsidRPr="00C646DF">
        <w:rPr>
          <w:rFonts w:eastAsia="Arial"/>
          <w:color w:val="06262D"/>
          <w:sz w:val="22"/>
        </w:rPr>
        <w:t>)</w:t>
      </w:r>
    </w:p>
    <w:p w14:paraId="35112DCF" w14:textId="77777777" w:rsidR="00C646DF" w:rsidRPr="00C646DF" w:rsidRDefault="00C646DF" w:rsidP="00C646DF">
      <w:pPr>
        <w:ind w:left="720" w:hanging="720"/>
        <w:jc w:val="both"/>
        <w:rPr>
          <w:rFonts w:eastAsia="Calibri"/>
          <w:color w:val="06262D"/>
          <w:sz w:val="16"/>
        </w:rPr>
      </w:pPr>
    </w:p>
    <w:p w14:paraId="6F1730D8" w14:textId="77777777" w:rsidR="00C646DF" w:rsidRPr="00C646DF" w:rsidRDefault="00C646DF" w:rsidP="00C646DF">
      <w:pPr>
        <w:ind w:left="720" w:hanging="720"/>
        <w:jc w:val="both"/>
        <w:rPr>
          <w:rFonts w:eastAsia="Arial"/>
          <w:color w:val="06262D"/>
          <w:sz w:val="22"/>
        </w:rPr>
      </w:pPr>
      <w:r w:rsidRPr="00C646DF">
        <w:rPr>
          <w:rFonts w:eastAsia="Arial"/>
          <w:b/>
          <w:color w:val="06262D"/>
          <w:sz w:val="22"/>
        </w:rPr>
        <w:t>Agonist</w:t>
      </w:r>
      <w:r w:rsidRPr="00C646DF">
        <w:rPr>
          <w:rFonts w:eastAsia="Arial"/>
          <w:color w:val="06262D"/>
          <w:sz w:val="22"/>
        </w:rPr>
        <w:t xml:space="preserve"> </w:t>
      </w:r>
    </w:p>
    <w:p w14:paraId="67B9B5B8" w14:textId="77777777" w:rsidR="00C646DF" w:rsidRPr="00C646DF" w:rsidRDefault="00C646DF" w:rsidP="00C646DF">
      <w:pPr>
        <w:ind w:left="720"/>
        <w:jc w:val="both"/>
        <w:rPr>
          <w:rFonts w:eastAsia="Arial"/>
          <w:color w:val="06262D"/>
          <w:sz w:val="22"/>
        </w:rPr>
      </w:pPr>
      <w:r w:rsidRPr="00C646DF">
        <w:rPr>
          <w:rFonts w:eastAsia="Arial"/>
          <w:color w:val="06262D"/>
          <w:sz w:val="22"/>
        </w:rPr>
        <w:t>1. Drugs that interact with receptor sites to cause the same effect that natural chemicals would case at these sites.  (</w:t>
      </w:r>
      <w:proofErr w:type="spellStart"/>
      <w:r w:rsidRPr="00C646DF">
        <w:rPr>
          <w:rFonts w:eastAsia="Arial"/>
          <w:color w:val="06262D"/>
          <w:sz w:val="22"/>
        </w:rPr>
        <w:t>Karch</w:t>
      </w:r>
      <w:proofErr w:type="spellEnd"/>
      <w:r w:rsidRPr="00C646DF">
        <w:rPr>
          <w:rFonts w:eastAsia="Arial"/>
          <w:color w:val="06262D"/>
          <w:sz w:val="22"/>
        </w:rPr>
        <w:t xml:space="preserve">, A, M. (2008).  </w:t>
      </w:r>
      <w:r w:rsidRPr="00C646DF">
        <w:rPr>
          <w:rFonts w:eastAsia="Arial"/>
          <w:i/>
          <w:color w:val="06262D"/>
          <w:sz w:val="22"/>
        </w:rPr>
        <w:t>Focus on nursing in pharmacology.</w:t>
      </w:r>
      <w:r w:rsidRPr="00C646DF">
        <w:rPr>
          <w:rFonts w:eastAsia="Arial"/>
          <w:color w:val="06262D"/>
          <w:sz w:val="22"/>
        </w:rPr>
        <w:t xml:space="preserve"> (4th ed.). Philadelphia: Wolters Kluwer/ Lippincott Williams &amp; </w:t>
      </w:r>
      <w:proofErr w:type="spellStart"/>
      <w:r w:rsidRPr="00C646DF">
        <w:rPr>
          <w:rFonts w:eastAsia="Arial"/>
          <w:color w:val="06262D"/>
          <w:sz w:val="22"/>
        </w:rPr>
        <w:t>Wilkins</w:t>
      </w:r>
      <w:proofErr w:type="spellEnd"/>
      <w:r w:rsidRPr="00C646DF">
        <w:rPr>
          <w:rFonts w:eastAsia="Arial"/>
          <w:color w:val="06262D"/>
          <w:sz w:val="22"/>
        </w:rPr>
        <w:t xml:space="preserve">).  </w:t>
      </w:r>
      <w:r w:rsidRPr="00C646DF">
        <w:rPr>
          <w:rFonts w:eastAsia="Arial"/>
          <w:b/>
          <w:color w:val="06262D"/>
          <w:sz w:val="22"/>
        </w:rPr>
        <w:t xml:space="preserve">2. </w:t>
      </w:r>
      <w:r w:rsidRPr="00C646DF">
        <w:rPr>
          <w:rFonts w:eastAsia="Arial"/>
          <w:color w:val="06262D"/>
          <w:sz w:val="22"/>
        </w:rPr>
        <w:t>A substance that acts at a neuronal receptor to produce effects similar to those of a reference psychoactive substance, e.g. methadone is an agonist at the opioid receptors.</w:t>
      </w:r>
    </w:p>
    <w:p w14:paraId="5A7D395F" w14:textId="77777777" w:rsidR="00C646DF" w:rsidRPr="00C646DF" w:rsidRDefault="00C646DF" w:rsidP="00C646DF">
      <w:pPr>
        <w:ind w:left="720" w:hanging="720"/>
        <w:jc w:val="both"/>
        <w:rPr>
          <w:rFonts w:eastAsia="Calibri"/>
          <w:color w:val="06262D"/>
          <w:sz w:val="16"/>
        </w:rPr>
      </w:pPr>
    </w:p>
    <w:p w14:paraId="110ED013" w14:textId="77777777" w:rsidR="00C646DF" w:rsidRPr="00C646DF" w:rsidRDefault="00C646DF" w:rsidP="00C646DF">
      <w:pPr>
        <w:ind w:left="720" w:hanging="720"/>
        <w:jc w:val="both"/>
        <w:rPr>
          <w:rFonts w:eastAsia="Arial"/>
          <w:b/>
          <w:color w:val="06262D"/>
          <w:sz w:val="22"/>
        </w:rPr>
      </w:pPr>
      <w:r w:rsidRPr="00C646DF">
        <w:rPr>
          <w:rFonts w:eastAsia="Arial"/>
          <w:b/>
          <w:color w:val="06262D"/>
          <w:sz w:val="22"/>
        </w:rPr>
        <w:t>Antagonist</w:t>
      </w:r>
    </w:p>
    <w:p w14:paraId="00512539" w14:textId="77777777" w:rsidR="00C646DF" w:rsidRPr="00C646DF" w:rsidRDefault="00C646DF" w:rsidP="00C646DF">
      <w:pPr>
        <w:ind w:left="720"/>
        <w:jc w:val="both"/>
        <w:rPr>
          <w:rFonts w:eastAsia="Arial"/>
          <w:color w:val="06262D"/>
          <w:sz w:val="22"/>
        </w:rPr>
      </w:pPr>
      <w:r w:rsidRPr="00C646DF">
        <w:rPr>
          <w:rFonts w:eastAsia="Arial"/>
          <w:color w:val="06262D"/>
          <w:sz w:val="22"/>
        </w:rPr>
        <w:t xml:space="preserve">1. Drugs that combine with receptors that do not begin a change in cell function. When antagonists bind to receptors, agonists are prevented from binding and causing an action. Gutierrez, K. (2008). Pharmacotherapeutics: Clinical reasoning in primary care (2nd ed.). Saunders: St. Louis. </w:t>
      </w:r>
      <w:r w:rsidRPr="00C646DF">
        <w:rPr>
          <w:rFonts w:eastAsia="Arial"/>
          <w:b/>
          <w:color w:val="06262D"/>
          <w:sz w:val="22"/>
        </w:rPr>
        <w:t xml:space="preserve">2. </w:t>
      </w:r>
      <w:r w:rsidRPr="00C646DF">
        <w:rPr>
          <w:rFonts w:eastAsia="Arial"/>
          <w:color w:val="06262D"/>
          <w:sz w:val="22"/>
        </w:rPr>
        <w:t>(Adopted Canadian Society of Addiction Medicine October 14, 1999) A substance that counteracts the effects of a reference psychoactive substance by inhibiting or reversing its effects at a neuronal receptor site, e.g. naltrexone acts as an antagonist at the opioid receptor.</w:t>
      </w:r>
    </w:p>
    <w:p w14:paraId="440DB7A6" w14:textId="77777777" w:rsidR="00647DDA" w:rsidRPr="00647DDA" w:rsidRDefault="00647DDA" w:rsidP="00C646DF">
      <w:pPr>
        <w:ind w:left="720" w:hanging="720"/>
        <w:jc w:val="both"/>
        <w:rPr>
          <w:rFonts w:eastAsia="Arial"/>
          <w:b/>
          <w:color w:val="06262D"/>
          <w:sz w:val="16"/>
        </w:rPr>
      </w:pPr>
    </w:p>
    <w:p w14:paraId="5D4B4122" w14:textId="77777777" w:rsidR="00C646DF" w:rsidRPr="00C646DF" w:rsidRDefault="00C646DF" w:rsidP="00C646DF">
      <w:pPr>
        <w:ind w:left="720" w:hanging="720"/>
        <w:jc w:val="both"/>
        <w:rPr>
          <w:rFonts w:eastAsia="Arial"/>
          <w:color w:val="06262D"/>
          <w:sz w:val="22"/>
        </w:rPr>
      </w:pPr>
      <w:r w:rsidRPr="00C646DF">
        <w:rPr>
          <w:rFonts w:eastAsia="Arial"/>
          <w:b/>
          <w:color w:val="06262D"/>
          <w:sz w:val="22"/>
        </w:rPr>
        <w:t>Concurrent Disorders –</w:t>
      </w:r>
      <w:r w:rsidRPr="00C646DF">
        <w:rPr>
          <w:rFonts w:eastAsia="Arial"/>
          <w:color w:val="06262D"/>
          <w:sz w:val="22"/>
        </w:rPr>
        <w:t xml:space="preserve"> (Adopted Canadian Society of Addiction Medicine October 14, 1999)</w:t>
      </w:r>
    </w:p>
    <w:p w14:paraId="2B0E97CF" w14:textId="77777777" w:rsidR="00C646DF" w:rsidRPr="00C646DF" w:rsidRDefault="00C646DF" w:rsidP="00C646DF">
      <w:pPr>
        <w:ind w:left="720"/>
        <w:jc w:val="both"/>
        <w:rPr>
          <w:rFonts w:eastAsia="Arial"/>
          <w:sz w:val="22"/>
        </w:rPr>
      </w:pPr>
      <w:r w:rsidRPr="00C646DF">
        <w:rPr>
          <w:rFonts w:eastAsia="Arial"/>
          <w:color w:val="06262D"/>
          <w:sz w:val="22"/>
        </w:rPr>
        <w:t>The presence of one or more primary, physical and/or psychiatric disorders that have an interactive effect on the course of Substance Depende</w:t>
      </w:r>
      <w:r w:rsidRPr="00C646DF">
        <w:rPr>
          <w:rFonts w:eastAsia="Arial"/>
          <w:sz w:val="22"/>
        </w:rPr>
        <w:t>nce and require specific diagnosis and treatment in order to achieve stabilization and/or recovery.</w:t>
      </w:r>
    </w:p>
    <w:p w14:paraId="69E2AD99" w14:textId="77777777" w:rsidR="00C646DF" w:rsidRDefault="00C646DF" w:rsidP="00C646DF">
      <w:pPr>
        <w:ind w:left="720" w:hanging="720"/>
        <w:jc w:val="both"/>
        <w:rPr>
          <w:rFonts w:eastAsia="Calibri"/>
          <w:sz w:val="16"/>
        </w:rPr>
      </w:pPr>
    </w:p>
    <w:p w14:paraId="382AB8C6" w14:textId="77777777" w:rsidR="00C646DF" w:rsidRDefault="00C646DF" w:rsidP="00C646DF">
      <w:pPr>
        <w:spacing w:after="0" w:line="240" w:lineRule="auto"/>
        <w:ind w:left="1080"/>
        <w:contextualSpacing/>
        <w:jc w:val="both"/>
        <w:rPr>
          <w:rFonts w:eastAsia="Calibri"/>
          <w:sz w:val="16"/>
        </w:rPr>
      </w:pPr>
    </w:p>
    <w:p w14:paraId="59FF56E0" w14:textId="77777777" w:rsidR="00647DDA" w:rsidRPr="00C646DF" w:rsidRDefault="00647DDA" w:rsidP="00C646DF">
      <w:pPr>
        <w:spacing w:after="0" w:line="240" w:lineRule="auto"/>
        <w:ind w:left="1080"/>
        <w:contextualSpacing/>
        <w:jc w:val="both"/>
        <w:rPr>
          <w:rFonts w:eastAsia="Arial"/>
          <w:sz w:val="16"/>
        </w:rPr>
      </w:pPr>
    </w:p>
    <w:p w14:paraId="33B4AC23" w14:textId="77777777" w:rsidR="00C646DF" w:rsidRPr="00C646DF" w:rsidRDefault="00C646DF" w:rsidP="00C646DF">
      <w:pPr>
        <w:ind w:left="720" w:hanging="720"/>
        <w:jc w:val="both"/>
        <w:rPr>
          <w:rFonts w:eastAsia="Arial"/>
          <w:sz w:val="22"/>
        </w:rPr>
      </w:pPr>
      <w:r w:rsidRPr="00C646DF">
        <w:rPr>
          <w:rFonts w:eastAsia="Arial"/>
          <w:b/>
          <w:sz w:val="22"/>
        </w:rPr>
        <w:lastRenderedPageBreak/>
        <w:t>Craving –</w:t>
      </w:r>
      <w:r w:rsidRPr="00C646DF">
        <w:rPr>
          <w:rFonts w:eastAsia="Arial"/>
          <w:sz w:val="22"/>
        </w:rPr>
        <w:t xml:space="preserve"> (Adopted Canadian Society of Addiction Medicine October 14, 1999) </w:t>
      </w:r>
    </w:p>
    <w:p w14:paraId="353C8F9C" w14:textId="77777777" w:rsidR="00C646DF" w:rsidRPr="00C646DF" w:rsidRDefault="00C646DF" w:rsidP="00C646DF">
      <w:pPr>
        <w:ind w:left="720"/>
        <w:jc w:val="both"/>
        <w:rPr>
          <w:rFonts w:eastAsia="Arial"/>
          <w:sz w:val="22"/>
        </w:rPr>
      </w:pPr>
      <w:r w:rsidRPr="00C646DF">
        <w:rPr>
          <w:rFonts w:eastAsia="Arial"/>
          <w:sz w:val="22"/>
        </w:rPr>
        <w:t>A bio-psychological arousal and urge to return to addictive behaviour, characterized by a strong desire, pre-occupation and possible impulsivity.</w:t>
      </w:r>
    </w:p>
    <w:p w14:paraId="6F5E25CA" w14:textId="77777777" w:rsidR="00C646DF" w:rsidRPr="00C646DF" w:rsidRDefault="00C646DF" w:rsidP="00C646DF">
      <w:pPr>
        <w:ind w:left="720" w:hanging="720"/>
        <w:jc w:val="both"/>
        <w:rPr>
          <w:rFonts w:eastAsia="Calibri"/>
          <w:sz w:val="16"/>
        </w:rPr>
      </w:pPr>
    </w:p>
    <w:p w14:paraId="09DCB996" w14:textId="77777777" w:rsidR="00C646DF" w:rsidRPr="00C646DF" w:rsidRDefault="00C646DF" w:rsidP="00C646DF">
      <w:pPr>
        <w:ind w:left="720" w:hanging="720"/>
        <w:jc w:val="both"/>
        <w:rPr>
          <w:rFonts w:eastAsia="Arial"/>
          <w:b/>
          <w:sz w:val="22"/>
        </w:rPr>
      </w:pPr>
      <w:r w:rsidRPr="00C646DF">
        <w:rPr>
          <w:rFonts w:eastAsia="Arial"/>
          <w:b/>
          <w:sz w:val="22"/>
        </w:rPr>
        <w:t>Dependence, Physical</w:t>
      </w:r>
    </w:p>
    <w:p w14:paraId="73C86510" w14:textId="77777777" w:rsidR="00C646DF" w:rsidRPr="00C646DF" w:rsidRDefault="00C646DF" w:rsidP="00C646DF">
      <w:pPr>
        <w:ind w:left="720"/>
        <w:jc w:val="both"/>
        <w:rPr>
          <w:rFonts w:eastAsia="Arial"/>
          <w:sz w:val="22"/>
        </w:rPr>
      </w:pPr>
      <w:r w:rsidRPr="00C646DF">
        <w:rPr>
          <w:rFonts w:eastAsia="Arial"/>
          <w:sz w:val="22"/>
        </w:rPr>
        <w:t>A state of adaptation manifested by a drug class-specific withdrawal syndrome that can be produced by abrupt cessation, rapid dose reduction, decreasing blood level of the drug, and/or administration of an antagonist. (</w:t>
      </w:r>
      <w:r w:rsidRPr="00C646DF">
        <w:rPr>
          <w:rFonts w:eastAsia="Arial"/>
          <w:i/>
          <w:sz w:val="22"/>
        </w:rPr>
        <w:t>Canadian Guideline for Safe and Effective Use of Opioids for Chronic Non-cancer Pain 2010</w:t>
      </w:r>
      <w:r w:rsidRPr="00C646DF">
        <w:rPr>
          <w:rFonts w:eastAsia="Arial"/>
          <w:sz w:val="22"/>
        </w:rPr>
        <w:t>)</w:t>
      </w:r>
    </w:p>
    <w:p w14:paraId="69DA1224" w14:textId="77777777" w:rsidR="00C646DF" w:rsidRPr="00C646DF" w:rsidRDefault="00C646DF" w:rsidP="00647DDA">
      <w:pPr>
        <w:jc w:val="both"/>
        <w:rPr>
          <w:rFonts w:eastAsia="Calibri"/>
          <w:sz w:val="16"/>
        </w:rPr>
      </w:pPr>
    </w:p>
    <w:p w14:paraId="6DF6EEAE" w14:textId="77777777" w:rsidR="00C646DF" w:rsidRPr="00C646DF" w:rsidRDefault="00C646DF" w:rsidP="00C646DF">
      <w:pPr>
        <w:ind w:left="720" w:hanging="720"/>
        <w:jc w:val="both"/>
        <w:rPr>
          <w:rFonts w:eastAsia="Arial"/>
          <w:b/>
          <w:sz w:val="22"/>
        </w:rPr>
      </w:pPr>
      <w:r w:rsidRPr="00C646DF">
        <w:rPr>
          <w:rFonts w:eastAsia="Arial"/>
          <w:b/>
          <w:sz w:val="22"/>
        </w:rPr>
        <w:t>Diversion</w:t>
      </w:r>
      <w:r w:rsidRPr="00C646DF">
        <w:rPr>
          <w:rFonts w:eastAsia="Arial"/>
          <w:b/>
          <w:sz w:val="22"/>
          <w:vertAlign w:val="superscript"/>
        </w:rPr>
        <w:footnoteReference w:id="15"/>
      </w:r>
    </w:p>
    <w:p w14:paraId="352F6FDD" w14:textId="77777777" w:rsidR="00C646DF" w:rsidRPr="00C646DF" w:rsidRDefault="00C646DF" w:rsidP="00C646DF">
      <w:pPr>
        <w:ind w:left="720"/>
        <w:jc w:val="both"/>
        <w:rPr>
          <w:rFonts w:eastAsia="Arial"/>
          <w:sz w:val="22"/>
        </w:rPr>
      </w:pPr>
      <w:r w:rsidRPr="00C646DF">
        <w:rPr>
          <w:rFonts w:eastAsia="Arial"/>
          <w:sz w:val="22"/>
        </w:rPr>
        <w:t>Any non-intended or non-medical use of a prescribed opioid (including prescribed opioid agonist medication), or use by any individual other than the individual for whom it was prescribed.</w:t>
      </w:r>
    </w:p>
    <w:p w14:paraId="77E3456D" w14:textId="77777777" w:rsidR="00C646DF" w:rsidRPr="00647DDA" w:rsidRDefault="00C646DF" w:rsidP="00C646DF">
      <w:pPr>
        <w:ind w:left="720" w:hanging="720"/>
        <w:jc w:val="both"/>
        <w:rPr>
          <w:rFonts w:eastAsia="Arial"/>
          <w:sz w:val="16"/>
        </w:rPr>
      </w:pPr>
      <w:r w:rsidRPr="00C646DF">
        <w:rPr>
          <w:rFonts w:eastAsia="Arial"/>
          <w:sz w:val="22"/>
        </w:rPr>
        <w:t xml:space="preserve"> </w:t>
      </w:r>
    </w:p>
    <w:p w14:paraId="64EB6620" w14:textId="77777777" w:rsidR="00C646DF" w:rsidRPr="00C646DF" w:rsidRDefault="00C646DF" w:rsidP="00C646DF">
      <w:pPr>
        <w:ind w:left="720" w:hanging="720"/>
        <w:jc w:val="both"/>
        <w:rPr>
          <w:rFonts w:eastAsia="Arial"/>
          <w:b/>
          <w:sz w:val="22"/>
        </w:rPr>
      </w:pPr>
      <w:r w:rsidRPr="00C646DF">
        <w:rPr>
          <w:rFonts w:eastAsia="Arial"/>
          <w:b/>
          <w:sz w:val="22"/>
        </w:rPr>
        <w:t>Dose, stable</w:t>
      </w:r>
    </w:p>
    <w:p w14:paraId="35B9B976" w14:textId="77777777" w:rsidR="00C646DF" w:rsidRPr="00C646DF" w:rsidRDefault="00C646DF" w:rsidP="00C646DF">
      <w:pPr>
        <w:ind w:left="720"/>
        <w:jc w:val="both"/>
        <w:rPr>
          <w:rFonts w:eastAsia="Arial"/>
          <w:sz w:val="22"/>
        </w:rPr>
      </w:pPr>
      <w:r w:rsidRPr="00C646DF">
        <w:rPr>
          <w:rFonts w:eastAsia="Arial"/>
          <w:sz w:val="22"/>
        </w:rPr>
        <w:t>A “pharmacologically stable dose” is one that produces a fairly steady plasma level; it is established when the total daily dose is fixed for at least two weeks and:</w:t>
      </w:r>
    </w:p>
    <w:p w14:paraId="310CA38F" w14:textId="77777777" w:rsidR="00C646DF" w:rsidRPr="00C646DF" w:rsidRDefault="00C646DF" w:rsidP="00263681">
      <w:pPr>
        <w:numPr>
          <w:ilvl w:val="0"/>
          <w:numId w:val="71"/>
        </w:numPr>
        <w:spacing w:after="0" w:line="240" w:lineRule="auto"/>
        <w:ind w:left="1170"/>
        <w:contextualSpacing/>
        <w:jc w:val="both"/>
        <w:rPr>
          <w:rFonts w:eastAsia="Arial"/>
          <w:sz w:val="22"/>
        </w:rPr>
      </w:pPr>
      <w:r w:rsidRPr="00C646DF">
        <w:rPr>
          <w:rFonts w:eastAsia="Arial"/>
          <w:sz w:val="22"/>
        </w:rPr>
        <w:t>frequency is scheduled and spread throughout the day, AND/OR</w:t>
      </w:r>
    </w:p>
    <w:p w14:paraId="4CEB678F" w14:textId="77777777" w:rsidR="00C646DF" w:rsidRPr="00C646DF" w:rsidRDefault="00C646DF" w:rsidP="00263681">
      <w:pPr>
        <w:numPr>
          <w:ilvl w:val="0"/>
          <w:numId w:val="71"/>
        </w:numPr>
        <w:spacing w:after="0" w:line="240" w:lineRule="auto"/>
        <w:ind w:left="1170"/>
        <w:contextualSpacing/>
        <w:jc w:val="both"/>
        <w:rPr>
          <w:rFonts w:eastAsia="Arial"/>
          <w:sz w:val="22"/>
        </w:rPr>
      </w:pPr>
      <w:r w:rsidRPr="00C646DF">
        <w:rPr>
          <w:rFonts w:eastAsia="Arial"/>
          <w:sz w:val="22"/>
        </w:rPr>
        <w:t>at least 70% of the prescribed opioid is controlled release.</w:t>
      </w:r>
    </w:p>
    <w:p w14:paraId="7DF0C524" w14:textId="77777777" w:rsidR="00C646DF" w:rsidRPr="00C646DF" w:rsidRDefault="00C646DF" w:rsidP="00C646DF">
      <w:pPr>
        <w:ind w:left="720" w:hanging="720"/>
        <w:jc w:val="both"/>
        <w:rPr>
          <w:rFonts w:eastAsia="Calibri"/>
          <w:sz w:val="16"/>
        </w:rPr>
      </w:pPr>
    </w:p>
    <w:p w14:paraId="18C8015F" w14:textId="77777777" w:rsidR="00C646DF" w:rsidRPr="00C646DF" w:rsidRDefault="00C646DF" w:rsidP="00C646DF">
      <w:pPr>
        <w:ind w:left="720" w:hanging="720"/>
        <w:rPr>
          <w:rFonts w:eastAsia="Arial"/>
          <w:b/>
          <w:sz w:val="22"/>
        </w:rPr>
      </w:pPr>
      <w:r w:rsidRPr="00C646DF">
        <w:rPr>
          <w:rFonts w:eastAsia="Arial"/>
          <w:b/>
          <w:sz w:val="22"/>
        </w:rPr>
        <w:t>Half-life</w:t>
      </w:r>
    </w:p>
    <w:p w14:paraId="4BE966C3" w14:textId="77777777" w:rsidR="00C646DF" w:rsidRPr="00C646DF" w:rsidRDefault="00C646DF" w:rsidP="00C646DF">
      <w:pPr>
        <w:ind w:left="720"/>
        <w:rPr>
          <w:rFonts w:eastAsia="Arial"/>
          <w:sz w:val="16"/>
        </w:rPr>
      </w:pPr>
      <w:r w:rsidRPr="00C646DF">
        <w:rPr>
          <w:rFonts w:eastAsia="Arial"/>
          <w:sz w:val="22"/>
        </w:rPr>
        <w:t>The time required for half of the total drug amount to be eliminated from the body.   Generally, after five half-lives, 97% of a drug will be eliminated.</w:t>
      </w:r>
      <w:r w:rsidRPr="00C646DF">
        <w:rPr>
          <w:rFonts w:eastAsia="Arial"/>
          <w:sz w:val="22"/>
        </w:rPr>
        <w:br/>
      </w:r>
    </w:p>
    <w:p w14:paraId="54182B18" w14:textId="77777777" w:rsidR="00C646DF" w:rsidRPr="00C646DF" w:rsidRDefault="00C646DF" w:rsidP="00C646DF">
      <w:pPr>
        <w:ind w:left="720" w:hanging="720"/>
        <w:jc w:val="both"/>
        <w:rPr>
          <w:rFonts w:eastAsia="Arial"/>
          <w:b/>
          <w:sz w:val="22"/>
        </w:rPr>
      </w:pPr>
      <w:r w:rsidRPr="00C646DF">
        <w:rPr>
          <w:rFonts w:eastAsia="Arial"/>
          <w:b/>
          <w:sz w:val="22"/>
        </w:rPr>
        <w:t>Pharmacotherapeutics for Advanced Practice</w:t>
      </w:r>
    </w:p>
    <w:p w14:paraId="3E3A12E8" w14:textId="77777777" w:rsidR="00C646DF" w:rsidRPr="00C646DF" w:rsidRDefault="00C646DF" w:rsidP="00C646DF">
      <w:pPr>
        <w:ind w:left="720"/>
        <w:jc w:val="both"/>
        <w:rPr>
          <w:rFonts w:eastAsia="Arial"/>
          <w:sz w:val="22"/>
        </w:rPr>
      </w:pPr>
      <w:r w:rsidRPr="00C646DF">
        <w:rPr>
          <w:rFonts w:eastAsia="Arial"/>
          <w:i/>
          <w:sz w:val="22"/>
        </w:rPr>
        <w:t>A Practical Approach</w:t>
      </w:r>
      <w:r w:rsidRPr="00C646DF">
        <w:rPr>
          <w:rFonts w:eastAsia="Arial"/>
          <w:sz w:val="22"/>
        </w:rPr>
        <w:t>, Virginia Poole Arcangelo and Andrew M. Petersen, Second Edition, 2006.</w:t>
      </w:r>
    </w:p>
    <w:p w14:paraId="54F42A4B" w14:textId="77777777" w:rsidR="00647DDA" w:rsidRDefault="00647DDA" w:rsidP="00C646DF">
      <w:pPr>
        <w:ind w:left="720" w:hanging="720"/>
        <w:jc w:val="both"/>
        <w:rPr>
          <w:rFonts w:eastAsia="Arial"/>
          <w:b/>
          <w:sz w:val="22"/>
        </w:rPr>
      </w:pPr>
    </w:p>
    <w:p w14:paraId="36075B2F" w14:textId="77777777" w:rsidR="00647DDA" w:rsidRDefault="00647DDA" w:rsidP="00C646DF">
      <w:pPr>
        <w:ind w:left="720" w:hanging="720"/>
        <w:jc w:val="both"/>
        <w:rPr>
          <w:rFonts w:eastAsia="Arial"/>
          <w:b/>
          <w:sz w:val="22"/>
        </w:rPr>
      </w:pPr>
    </w:p>
    <w:p w14:paraId="5341EF0B" w14:textId="77777777" w:rsidR="00647DDA" w:rsidRDefault="00647DDA" w:rsidP="00C646DF">
      <w:pPr>
        <w:ind w:left="720" w:hanging="720"/>
        <w:jc w:val="both"/>
        <w:rPr>
          <w:rFonts w:eastAsia="Arial"/>
          <w:b/>
          <w:sz w:val="22"/>
        </w:rPr>
      </w:pPr>
    </w:p>
    <w:p w14:paraId="237C5217" w14:textId="77777777" w:rsidR="00647DDA" w:rsidRDefault="00647DDA" w:rsidP="00C646DF">
      <w:pPr>
        <w:ind w:left="720" w:hanging="720"/>
        <w:jc w:val="both"/>
        <w:rPr>
          <w:rFonts w:eastAsia="Arial"/>
          <w:b/>
          <w:sz w:val="22"/>
        </w:rPr>
      </w:pPr>
    </w:p>
    <w:p w14:paraId="7365EEB4" w14:textId="77777777" w:rsidR="00C646DF" w:rsidRPr="00C646DF" w:rsidRDefault="00C646DF" w:rsidP="00C646DF">
      <w:pPr>
        <w:ind w:left="720" w:hanging="720"/>
        <w:jc w:val="both"/>
        <w:rPr>
          <w:rFonts w:eastAsia="Arial"/>
          <w:b/>
          <w:sz w:val="22"/>
        </w:rPr>
      </w:pPr>
      <w:r w:rsidRPr="00C646DF">
        <w:rPr>
          <w:rFonts w:eastAsia="Arial"/>
          <w:b/>
          <w:sz w:val="22"/>
        </w:rPr>
        <w:lastRenderedPageBreak/>
        <w:t>Harm Reduction</w:t>
      </w:r>
    </w:p>
    <w:p w14:paraId="288371FE" w14:textId="77777777" w:rsidR="00C646DF" w:rsidRPr="00C646DF" w:rsidRDefault="00C646DF" w:rsidP="00C646DF">
      <w:pPr>
        <w:ind w:left="720"/>
        <w:jc w:val="both"/>
        <w:rPr>
          <w:rFonts w:eastAsia="Arial"/>
          <w:sz w:val="22"/>
        </w:rPr>
      </w:pPr>
      <w:r w:rsidRPr="00C646DF">
        <w:rPr>
          <w:rFonts w:eastAsia="Arial"/>
          <w:sz w:val="22"/>
        </w:rPr>
        <w:t xml:space="preserve">A continuum of services that represent a philosophical, pragmatic approach to providing care while minimizing the negative outcomes associated with substance use.   The focus is goal oriented, humanistic and in keeping with a cost benefit awareness. (Pauly, Goldstone, McCall, Gold &amp; </w:t>
      </w:r>
      <w:proofErr w:type="spellStart"/>
      <w:r w:rsidRPr="00C646DF">
        <w:rPr>
          <w:rFonts w:eastAsia="Arial"/>
          <w:sz w:val="22"/>
        </w:rPr>
        <w:t>Pyne</w:t>
      </w:r>
      <w:proofErr w:type="spellEnd"/>
      <w:r w:rsidRPr="00C646DF">
        <w:rPr>
          <w:rFonts w:eastAsia="Arial"/>
          <w:sz w:val="22"/>
        </w:rPr>
        <w:t xml:space="preserve">, 2007). Pauly, B., Goldstone, I., McCall, J., Gold, F., &amp; Payne, S. (2007). </w:t>
      </w:r>
      <w:r w:rsidRPr="00C646DF">
        <w:rPr>
          <w:rFonts w:eastAsia="Arial"/>
          <w:i/>
          <w:sz w:val="22"/>
        </w:rPr>
        <w:t>The ethical, legal and social context of harm reductions</w:t>
      </w:r>
      <w:r w:rsidRPr="00C646DF">
        <w:rPr>
          <w:rFonts w:eastAsia="Arial"/>
          <w:sz w:val="22"/>
        </w:rPr>
        <w:t>. Canadian Nurse, 103, 19–23.</w:t>
      </w:r>
    </w:p>
    <w:p w14:paraId="55B8E7D3" w14:textId="77777777" w:rsidR="00C646DF" w:rsidRPr="00C646DF" w:rsidRDefault="00C646DF" w:rsidP="00C646DF">
      <w:pPr>
        <w:ind w:left="720" w:hanging="720"/>
        <w:jc w:val="both"/>
        <w:rPr>
          <w:rFonts w:eastAsia="Calibri"/>
          <w:sz w:val="16"/>
        </w:rPr>
      </w:pPr>
    </w:p>
    <w:p w14:paraId="31A27F97" w14:textId="77777777" w:rsidR="00C646DF" w:rsidRPr="00C646DF" w:rsidRDefault="00C646DF" w:rsidP="00C646DF">
      <w:pPr>
        <w:ind w:left="720" w:hanging="720"/>
        <w:jc w:val="both"/>
        <w:rPr>
          <w:rFonts w:eastAsia="Arial"/>
          <w:b/>
          <w:sz w:val="22"/>
        </w:rPr>
      </w:pPr>
      <w:r w:rsidRPr="00C646DF">
        <w:rPr>
          <w:rFonts w:eastAsia="Arial"/>
          <w:b/>
          <w:sz w:val="22"/>
        </w:rPr>
        <w:t>Maintenance Therapy</w:t>
      </w:r>
    </w:p>
    <w:p w14:paraId="420599F3" w14:textId="77777777" w:rsidR="00C646DF" w:rsidRPr="00C646DF" w:rsidRDefault="00C646DF" w:rsidP="00C646DF">
      <w:pPr>
        <w:ind w:left="720"/>
        <w:jc w:val="both"/>
        <w:rPr>
          <w:rFonts w:eastAsia="Arial"/>
          <w:sz w:val="22"/>
        </w:rPr>
      </w:pPr>
      <w:r w:rsidRPr="00C646DF">
        <w:rPr>
          <w:rFonts w:eastAsia="Arial"/>
          <w:sz w:val="22"/>
        </w:rPr>
        <w:t>Treatment of Substance Dependence by a prescription drug, to prevent withdrawal and reduce the harm associated with a particular method of administration, attendant dangers to health and/or social consequences, e.g. methadone for Opioid Dependence or nicotine replacement therapy (NRT) for tobacco.</w:t>
      </w:r>
    </w:p>
    <w:p w14:paraId="6BEFCDCD" w14:textId="77777777" w:rsidR="00C646DF" w:rsidRPr="00C646DF" w:rsidRDefault="00C646DF" w:rsidP="00C646DF">
      <w:pPr>
        <w:ind w:left="720" w:hanging="720"/>
        <w:jc w:val="both"/>
        <w:rPr>
          <w:rFonts w:eastAsia="Calibri"/>
          <w:b/>
          <w:sz w:val="16"/>
        </w:rPr>
      </w:pPr>
    </w:p>
    <w:p w14:paraId="69B71919" w14:textId="77777777" w:rsidR="00C646DF" w:rsidRPr="00C646DF" w:rsidRDefault="00C646DF" w:rsidP="00C646DF">
      <w:pPr>
        <w:ind w:left="720" w:hanging="720"/>
        <w:jc w:val="both"/>
        <w:rPr>
          <w:rFonts w:eastAsia="Arial"/>
          <w:b/>
          <w:sz w:val="22"/>
        </w:rPr>
      </w:pPr>
      <w:r w:rsidRPr="00C646DF">
        <w:rPr>
          <w:rFonts w:eastAsia="Arial"/>
          <w:b/>
          <w:sz w:val="22"/>
        </w:rPr>
        <w:t xml:space="preserve">Methadone Toxicity </w:t>
      </w:r>
    </w:p>
    <w:p w14:paraId="304AB604" w14:textId="77777777" w:rsidR="00C646DF" w:rsidRPr="00C646DF" w:rsidRDefault="00C646DF" w:rsidP="00C646DF">
      <w:pPr>
        <w:ind w:left="720"/>
        <w:jc w:val="both"/>
        <w:rPr>
          <w:rFonts w:eastAsia="Arial"/>
          <w:sz w:val="22"/>
        </w:rPr>
      </w:pPr>
      <w:r w:rsidRPr="00C646DF">
        <w:rPr>
          <w:rFonts w:eastAsia="Arial"/>
          <w:sz w:val="22"/>
        </w:rPr>
        <w:t>When the level of methadone in the body exceeds the level that is determined safe.</w:t>
      </w:r>
    </w:p>
    <w:p w14:paraId="3D357A71" w14:textId="77777777" w:rsidR="00C646DF" w:rsidRPr="00C646DF" w:rsidRDefault="00C646DF" w:rsidP="00C646DF">
      <w:pPr>
        <w:ind w:left="720" w:hanging="720"/>
        <w:jc w:val="both"/>
        <w:rPr>
          <w:rFonts w:eastAsia="Calibri"/>
          <w:sz w:val="16"/>
        </w:rPr>
      </w:pPr>
    </w:p>
    <w:p w14:paraId="47A7035D" w14:textId="77777777" w:rsidR="00C646DF" w:rsidRPr="00C646DF" w:rsidRDefault="00C646DF" w:rsidP="00C646DF">
      <w:pPr>
        <w:ind w:left="720" w:hanging="720"/>
        <w:jc w:val="both"/>
        <w:rPr>
          <w:rFonts w:eastAsia="Arial"/>
          <w:b/>
          <w:sz w:val="22"/>
        </w:rPr>
      </w:pPr>
      <w:r w:rsidRPr="00C646DF">
        <w:rPr>
          <w:rFonts w:eastAsia="Arial"/>
          <w:b/>
          <w:sz w:val="22"/>
        </w:rPr>
        <w:t>Misuse, opioid</w:t>
      </w:r>
    </w:p>
    <w:p w14:paraId="6D38D71B" w14:textId="77777777" w:rsidR="00C646DF" w:rsidRPr="00C646DF" w:rsidRDefault="00C646DF" w:rsidP="00C646DF">
      <w:pPr>
        <w:ind w:left="720"/>
        <w:jc w:val="both"/>
        <w:rPr>
          <w:rFonts w:eastAsia="Arial"/>
          <w:sz w:val="22"/>
        </w:rPr>
      </w:pPr>
      <w:r w:rsidRPr="00C646DF">
        <w:rPr>
          <w:rFonts w:eastAsia="Arial"/>
          <w:sz w:val="22"/>
        </w:rPr>
        <w:t>Use of an opioid in ways other than those intended by the prescribing physician (sometimes also called problematic opioid use).(</w:t>
      </w:r>
      <w:r w:rsidRPr="00C646DF">
        <w:rPr>
          <w:rFonts w:eastAsia="Arial"/>
          <w:i/>
          <w:sz w:val="22"/>
        </w:rPr>
        <w:t>Canadian Guideline for Safe and Effective Use of Opioids for Chronic Non-cancer Pain 2010</w:t>
      </w:r>
      <w:r w:rsidRPr="00C646DF">
        <w:rPr>
          <w:rFonts w:eastAsia="Arial"/>
          <w:sz w:val="22"/>
        </w:rPr>
        <w:t>)</w:t>
      </w:r>
    </w:p>
    <w:p w14:paraId="38A11C39" w14:textId="77777777" w:rsidR="00C646DF" w:rsidRPr="00C646DF" w:rsidRDefault="00C646DF" w:rsidP="00C646DF">
      <w:pPr>
        <w:ind w:left="720" w:hanging="720"/>
        <w:jc w:val="both"/>
        <w:rPr>
          <w:rFonts w:eastAsia="Arial"/>
          <w:sz w:val="16"/>
        </w:rPr>
      </w:pPr>
    </w:p>
    <w:p w14:paraId="17C48276" w14:textId="77777777" w:rsidR="00C646DF" w:rsidRPr="00C646DF" w:rsidRDefault="00C646DF" w:rsidP="00C646DF">
      <w:pPr>
        <w:ind w:left="720" w:hanging="720"/>
        <w:jc w:val="both"/>
        <w:rPr>
          <w:rFonts w:eastAsia="Arial"/>
          <w:b/>
          <w:sz w:val="22"/>
        </w:rPr>
      </w:pPr>
      <w:r w:rsidRPr="00C646DF">
        <w:rPr>
          <w:rFonts w:eastAsia="Arial"/>
          <w:b/>
          <w:sz w:val="22"/>
        </w:rPr>
        <w:t>Narcotic</w:t>
      </w:r>
    </w:p>
    <w:p w14:paraId="68CDB4D8" w14:textId="77777777" w:rsidR="00C646DF" w:rsidRPr="00C646DF" w:rsidRDefault="00C646DF" w:rsidP="00C646DF">
      <w:pPr>
        <w:ind w:left="720"/>
        <w:jc w:val="both"/>
        <w:rPr>
          <w:rFonts w:eastAsia="Arial"/>
          <w:sz w:val="22"/>
        </w:rPr>
      </w:pPr>
      <w:r w:rsidRPr="00C646DF">
        <w:rPr>
          <w:rFonts w:eastAsia="Arial"/>
          <w:sz w:val="22"/>
        </w:rPr>
        <w:t xml:space="preserve">Any drug included in the “Schedule” under the </w:t>
      </w:r>
      <w:r w:rsidRPr="00C646DF">
        <w:rPr>
          <w:rFonts w:eastAsia="Arial"/>
          <w:i/>
          <w:sz w:val="22"/>
        </w:rPr>
        <w:t>Controlled Drugs and Substances Act: Narcotic Control Regulations</w:t>
      </w:r>
      <w:r w:rsidRPr="00C646DF">
        <w:rPr>
          <w:rFonts w:eastAsia="Arial"/>
          <w:sz w:val="22"/>
        </w:rPr>
        <w:t>. (Ministry of Justice)</w:t>
      </w:r>
    </w:p>
    <w:p w14:paraId="369FA35A" w14:textId="77777777" w:rsidR="00C646DF" w:rsidRPr="00C646DF" w:rsidRDefault="00C646DF" w:rsidP="00C646DF">
      <w:pPr>
        <w:ind w:left="720" w:hanging="720"/>
        <w:jc w:val="both"/>
        <w:rPr>
          <w:rFonts w:eastAsia="Calibri"/>
          <w:sz w:val="16"/>
        </w:rPr>
      </w:pPr>
    </w:p>
    <w:p w14:paraId="254A8837" w14:textId="77777777" w:rsidR="00C646DF" w:rsidRPr="00C646DF" w:rsidRDefault="00C646DF" w:rsidP="00C646DF">
      <w:pPr>
        <w:ind w:left="720" w:hanging="720"/>
        <w:jc w:val="both"/>
        <w:rPr>
          <w:rFonts w:eastAsia="Arial"/>
          <w:b/>
          <w:sz w:val="22"/>
        </w:rPr>
      </w:pPr>
      <w:r w:rsidRPr="00C646DF">
        <w:rPr>
          <w:rFonts w:eastAsia="Arial"/>
          <w:b/>
          <w:sz w:val="22"/>
        </w:rPr>
        <w:t>Opiate</w:t>
      </w:r>
    </w:p>
    <w:p w14:paraId="37587BA0" w14:textId="77777777" w:rsidR="00C646DF" w:rsidRPr="00C646DF" w:rsidRDefault="00C646DF" w:rsidP="00C646DF">
      <w:pPr>
        <w:ind w:left="720"/>
        <w:jc w:val="both"/>
        <w:rPr>
          <w:rFonts w:eastAsia="Arial"/>
          <w:sz w:val="22"/>
        </w:rPr>
      </w:pPr>
      <w:r w:rsidRPr="00C646DF">
        <w:rPr>
          <w:rFonts w:eastAsia="Arial"/>
          <w:sz w:val="22"/>
        </w:rPr>
        <w:t>A naturally-occurring or semi-synthetic compound derived from the opium poppy (</w:t>
      </w:r>
      <w:proofErr w:type="spellStart"/>
      <w:r w:rsidRPr="00C646DF">
        <w:rPr>
          <w:rFonts w:eastAsia="Arial"/>
          <w:sz w:val="22"/>
        </w:rPr>
        <w:t>papaver</w:t>
      </w:r>
      <w:proofErr w:type="spellEnd"/>
      <w:r w:rsidRPr="00C646DF">
        <w:rPr>
          <w:rFonts w:eastAsia="Arial"/>
          <w:sz w:val="22"/>
        </w:rPr>
        <w:t xml:space="preserve"> </w:t>
      </w:r>
      <w:proofErr w:type="spellStart"/>
      <w:r w:rsidRPr="00C646DF">
        <w:rPr>
          <w:rFonts w:eastAsia="Arial"/>
          <w:sz w:val="22"/>
        </w:rPr>
        <w:t>somnifer</w:t>
      </w:r>
      <w:proofErr w:type="spellEnd"/>
      <w:r w:rsidRPr="00C646DF">
        <w:rPr>
          <w:rFonts w:eastAsia="Arial"/>
          <w:sz w:val="22"/>
        </w:rPr>
        <w:t>) (College of Physicians and Surgeons of Alberta, 2005).</w:t>
      </w:r>
    </w:p>
    <w:p w14:paraId="588B7434" w14:textId="77777777" w:rsidR="00C646DF" w:rsidRPr="00C646DF" w:rsidRDefault="00C646DF" w:rsidP="00C646DF">
      <w:pPr>
        <w:ind w:left="720" w:hanging="720"/>
        <w:jc w:val="both"/>
        <w:rPr>
          <w:rFonts w:eastAsia="Calibri"/>
          <w:sz w:val="16"/>
        </w:rPr>
      </w:pPr>
    </w:p>
    <w:p w14:paraId="78F5C8E0" w14:textId="77777777" w:rsidR="00C646DF" w:rsidRPr="00C646DF" w:rsidRDefault="00C646DF" w:rsidP="00C646DF">
      <w:pPr>
        <w:ind w:left="720" w:hanging="720"/>
        <w:jc w:val="both"/>
        <w:rPr>
          <w:rFonts w:eastAsia="Arial"/>
          <w:b/>
          <w:sz w:val="22"/>
        </w:rPr>
      </w:pPr>
      <w:r w:rsidRPr="00C646DF">
        <w:rPr>
          <w:rFonts w:eastAsia="Arial"/>
          <w:b/>
          <w:sz w:val="22"/>
        </w:rPr>
        <w:t>Opioid</w:t>
      </w:r>
    </w:p>
    <w:p w14:paraId="08283F5A" w14:textId="77777777" w:rsidR="00C646DF" w:rsidRPr="00C646DF" w:rsidRDefault="00C646DF" w:rsidP="00C646DF">
      <w:pPr>
        <w:ind w:left="720"/>
        <w:rPr>
          <w:rFonts w:eastAsia="Arial"/>
          <w:sz w:val="22"/>
        </w:rPr>
      </w:pPr>
      <w:r w:rsidRPr="00C646DF">
        <w:rPr>
          <w:rFonts w:eastAsia="Arial"/>
          <w:sz w:val="22"/>
        </w:rPr>
        <w:t xml:space="preserve">A compound having actions or properties similar to opiates. A broader term encompassing all opiates (such as heroin, morphine and codeine) as well as synthetic opiate-like compounds (such as methadone and fentanyl).  (College of Physicians and Surgeons of Alberta, 2005). </w:t>
      </w:r>
      <w:r w:rsidRPr="00C646DF">
        <w:rPr>
          <w:rFonts w:eastAsia="Arial"/>
          <w:sz w:val="22"/>
        </w:rPr>
        <w:br/>
        <w:t xml:space="preserve">A family of drugs that act by attaching to endogenous mu, kappa and delta receptors in the brain and share a common set of clinical effects, including analgesia, sedation, constipation, and </w:t>
      </w:r>
      <w:r w:rsidRPr="00C646DF">
        <w:rPr>
          <w:rFonts w:eastAsia="Arial"/>
          <w:sz w:val="22"/>
        </w:rPr>
        <w:lastRenderedPageBreak/>
        <w:t>respiratory depression.</w:t>
      </w:r>
      <w:r w:rsidRPr="00C646DF">
        <w:rPr>
          <w:rFonts w:eastAsia="Arial"/>
          <w:sz w:val="22"/>
        </w:rPr>
        <w:br/>
      </w:r>
      <w:r w:rsidRPr="00C646DF">
        <w:rPr>
          <w:rFonts w:eastAsia="Arial"/>
          <w:i/>
          <w:color w:val="525252" w:themeColor="accent3" w:themeShade="80"/>
          <w:sz w:val="22"/>
        </w:rPr>
        <w:t>Note: Reference throughout this document to specific pharmaceutical products as examples does not imply endorsement of any of these products.</w:t>
      </w:r>
    </w:p>
    <w:p w14:paraId="0B130A7C" w14:textId="77777777" w:rsidR="00C646DF" w:rsidRPr="00647DDA" w:rsidRDefault="00C646DF" w:rsidP="00C646DF">
      <w:pPr>
        <w:ind w:left="720" w:hanging="720"/>
        <w:jc w:val="both"/>
        <w:rPr>
          <w:rFonts w:eastAsia="Calibri"/>
          <w:sz w:val="16"/>
        </w:rPr>
      </w:pPr>
    </w:p>
    <w:p w14:paraId="7485DFA8" w14:textId="77777777" w:rsidR="00C646DF" w:rsidRPr="00C646DF" w:rsidRDefault="00C646DF" w:rsidP="00C646DF">
      <w:pPr>
        <w:ind w:left="720" w:hanging="720"/>
        <w:jc w:val="both"/>
        <w:rPr>
          <w:rFonts w:eastAsia="Calibri"/>
          <w:sz w:val="22"/>
        </w:rPr>
      </w:pPr>
      <w:r w:rsidRPr="00C646DF">
        <w:rPr>
          <w:rFonts w:eastAsia="Calibri"/>
          <w:b/>
          <w:sz w:val="22"/>
        </w:rPr>
        <w:t>Opioid agonist treatment (OAT)</w:t>
      </w:r>
      <w:r w:rsidRPr="00C646DF">
        <w:rPr>
          <w:rFonts w:eastAsia="Calibri"/>
          <w:b/>
          <w:sz w:val="22"/>
          <w:vertAlign w:val="superscript"/>
        </w:rPr>
        <w:footnoteReference w:id="16"/>
      </w:r>
      <w:r w:rsidRPr="00C646DF">
        <w:rPr>
          <w:rFonts w:eastAsia="Calibri"/>
          <w:sz w:val="22"/>
        </w:rPr>
        <w:t xml:space="preserve"> </w:t>
      </w:r>
    </w:p>
    <w:p w14:paraId="4EE21B1A" w14:textId="77777777" w:rsidR="00C646DF" w:rsidRPr="00C646DF" w:rsidRDefault="00C646DF" w:rsidP="00C646DF">
      <w:pPr>
        <w:ind w:left="720"/>
        <w:jc w:val="both"/>
        <w:rPr>
          <w:rFonts w:eastAsia="Calibri"/>
          <w:sz w:val="22"/>
        </w:rPr>
      </w:pPr>
      <w:r w:rsidRPr="00C646DF">
        <w:rPr>
          <w:rFonts w:eastAsia="Calibri"/>
          <w:sz w:val="22"/>
        </w:rPr>
        <w:t xml:space="preserve">Opioid agonist medications prescribed for the treatment of opioid use disorder. OAT is typically provided in conjunction with provider-led counselling; long-term substance-use monitoring (e.g. regular assessment, follow-up, and urine drug tests); comprehensive preventive and primary care; and referrals to psychosocial treatment interventions, psychosocial supports, and specialist care as required. “opioid agonist treatment (OAT) is the preferred terminology, representing an intentional shift from the use of opioid substitution treatment (OST), opioid maintenance treatment (OMT) and opioid replacement therapy (ORT). </w:t>
      </w:r>
    </w:p>
    <w:p w14:paraId="5336A403" w14:textId="77777777" w:rsidR="00C646DF" w:rsidRPr="00C646DF" w:rsidRDefault="00C646DF" w:rsidP="00C646DF">
      <w:pPr>
        <w:ind w:left="720" w:hanging="720"/>
        <w:jc w:val="both"/>
        <w:rPr>
          <w:rFonts w:eastAsia="Calibri"/>
          <w:sz w:val="16"/>
        </w:rPr>
      </w:pPr>
    </w:p>
    <w:p w14:paraId="723EF2AF" w14:textId="77777777" w:rsidR="00C646DF" w:rsidRPr="00C646DF" w:rsidRDefault="00C646DF" w:rsidP="00C646DF">
      <w:pPr>
        <w:ind w:left="720" w:hanging="720"/>
        <w:jc w:val="both"/>
        <w:rPr>
          <w:rFonts w:eastAsia="Arial"/>
          <w:b/>
          <w:sz w:val="22"/>
        </w:rPr>
      </w:pPr>
      <w:r w:rsidRPr="00C646DF">
        <w:rPr>
          <w:rFonts w:eastAsia="Arial"/>
          <w:b/>
          <w:sz w:val="22"/>
        </w:rPr>
        <w:t>Pharmacodynamics</w:t>
      </w:r>
    </w:p>
    <w:p w14:paraId="73F11D7B" w14:textId="77777777" w:rsidR="00C646DF" w:rsidRPr="00C646DF" w:rsidRDefault="00C646DF" w:rsidP="00C646DF">
      <w:pPr>
        <w:ind w:left="720"/>
        <w:jc w:val="both"/>
        <w:rPr>
          <w:rFonts w:eastAsia="Arial"/>
          <w:sz w:val="22"/>
        </w:rPr>
      </w:pPr>
      <w:r w:rsidRPr="00C646DF">
        <w:rPr>
          <w:rFonts w:eastAsia="Arial"/>
          <w:sz w:val="22"/>
        </w:rPr>
        <w:t xml:space="preserve">The set of processes by which drugs produce specific biochemical or physiological changes in the body-how the drug acts on the body. </w:t>
      </w:r>
      <w:r w:rsidRPr="00C646DF">
        <w:rPr>
          <w:rFonts w:eastAsia="Arial"/>
          <w:i/>
          <w:sz w:val="22"/>
        </w:rPr>
        <w:t>Pharmacotherapeutics for Advanced Practice – A Practical Approach</w:t>
      </w:r>
      <w:r w:rsidRPr="00C646DF">
        <w:rPr>
          <w:rFonts w:eastAsia="Arial"/>
          <w:sz w:val="22"/>
        </w:rPr>
        <w:t>, Virginia Poole Arcangelo and Andrew M. Petersen, Second Edition, 2006 (Arcangelo &amp; Peterson, 2006).</w:t>
      </w:r>
    </w:p>
    <w:p w14:paraId="0404E5E8" w14:textId="77777777" w:rsidR="00C646DF" w:rsidRPr="00C646DF" w:rsidRDefault="00C646DF" w:rsidP="00C646DF">
      <w:pPr>
        <w:ind w:left="720" w:hanging="720"/>
        <w:jc w:val="both"/>
        <w:rPr>
          <w:rFonts w:eastAsia="Calibri"/>
          <w:sz w:val="16"/>
        </w:rPr>
      </w:pPr>
    </w:p>
    <w:p w14:paraId="4AF4B040" w14:textId="77777777" w:rsidR="00C646DF" w:rsidRPr="00C646DF" w:rsidRDefault="00C646DF" w:rsidP="00C646DF">
      <w:pPr>
        <w:ind w:left="720" w:hanging="720"/>
        <w:jc w:val="both"/>
        <w:rPr>
          <w:rFonts w:eastAsia="Arial"/>
          <w:b/>
          <w:sz w:val="22"/>
        </w:rPr>
      </w:pPr>
      <w:r w:rsidRPr="00C646DF">
        <w:rPr>
          <w:rFonts w:eastAsia="Arial"/>
          <w:b/>
          <w:sz w:val="22"/>
        </w:rPr>
        <w:t>Pharmacokinetics</w:t>
      </w:r>
    </w:p>
    <w:p w14:paraId="281A5F38" w14:textId="77777777" w:rsidR="00C646DF" w:rsidRPr="00C646DF" w:rsidRDefault="00C646DF" w:rsidP="00C646DF">
      <w:pPr>
        <w:ind w:left="720"/>
        <w:jc w:val="both"/>
        <w:rPr>
          <w:rFonts w:eastAsia="Arial"/>
          <w:sz w:val="22"/>
        </w:rPr>
      </w:pPr>
      <w:r w:rsidRPr="00C646DF">
        <w:rPr>
          <w:rFonts w:eastAsia="Arial"/>
          <w:sz w:val="22"/>
        </w:rPr>
        <w:t xml:space="preserve">Examining the absorption, distribution, metabolism and excretion of a drug, the onset of action, the half-life, peak effect and duration of effects – how the body acts on the drug. </w:t>
      </w:r>
      <w:proofErr w:type="spellStart"/>
      <w:r w:rsidRPr="00C646DF">
        <w:rPr>
          <w:rFonts w:eastAsia="Arial"/>
          <w:sz w:val="22"/>
        </w:rPr>
        <w:t>Karch</w:t>
      </w:r>
      <w:proofErr w:type="spellEnd"/>
      <w:r w:rsidRPr="00C646DF">
        <w:rPr>
          <w:rFonts w:eastAsia="Arial"/>
          <w:sz w:val="22"/>
        </w:rPr>
        <w:t xml:space="preserve">, A, M. (2008).  </w:t>
      </w:r>
      <w:r w:rsidRPr="00C646DF">
        <w:rPr>
          <w:rFonts w:eastAsia="Arial"/>
          <w:i/>
          <w:sz w:val="22"/>
        </w:rPr>
        <w:t>Focus on nursing in pharmacology</w:t>
      </w:r>
      <w:r w:rsidRPr="00C646DF">
        <w:rPr>
          <w:rFonts w:eastAsia="Arial"/>
          <w:sz w:val="22"/>
        </w:rPr>
        <w:t xml:space="preserve">. (4th ed.). Philadelphia: Wolters Kluwer/ Lippincott Williams &amp; </w:t>
      </w:r>
      <w:proofErr w:type="spellStart"/>
      <w:r w:rsidRPr="00C646DF">
        <w:rPr>
          <w:rFonts w:eastAsia="Arial"/>
          <w:sz w:val="22"/>
        </w:rPr>
        <w:t>Wilkins</w:t>
      </w:r>
      <w:proofErr w:type="spellEnd"/>
      <w:r w:rsidRPr="00C646DF">
        <w:rPr>
          <w:rFonts w:eastAsia="Arial"/>
          <w:sz w:val="22"/>
        </w:rPr>
        <w:t>.</w:t>
      </w:r>
    </w:p>
    <w:p w14:paraId="16C3A443" w14:textId="77777777" w:rsidR="00C646DF" w:rsidRPr="00C646DF" w:rsidRDefault="00C646DF" w:rsidP="00C646DF">
      <w:pPr>
        <w:ind w:left="720" w:hanging="720"/>
        <w:jc w:val="both"/>
        <w:rPr>
          <w:rFonts w:eastAsia="Arial"/>
          <w:sz w:val="16"/>
        </w:rPr>
      </w:pPr>
    </w:p>
    <w:p w14:paraId="6A816BAA" w14:textId="77777777" w:rsidR="00C646DF" w:rsidRPr="00C646DF" w:rsidRDefault="00C646DF" w:rsidP="00C646DF">
      <w:pPr>
        <w:ind w:left="720" w:hanging="720"/>
        <w:jc w:val="both"/>
        <w:rPr>
          <w:rFonts w:eastAsia="Arial"/>
          <w:b/>
          <w:sz w:val="22"/>
        </w:rPr>
      </w:pPr>
      <w:r w:rsidRPr="00C646DF">
        <w:rPr>
          <w:rFonts w:eastAsia="Arial"/>
          <w:b/>
          <w:sz w:val="22"/>
        </w:rPr>
        <w:t>Precipitated withdrawal</w:t>
      </w:r>
      <w:r w:rsidRPr="00C646DF">
        <w:rPr>
          <w:rFonts w:eastAsia="Arial"/>
          <w:b/>
          <w:sz w:val="22"/>
          <w:vertAlign w:val="superscript"/>
        </w:rPr>
        <w:footnoteReference w:id="17"/>
      </w:r>
    </w:p>
    <w:p w14:paraId="020C43FC" w14:textId="77777777" w:rsidR="00C646DF" w:rsidRPr="00C646DF" w:rsidRDefault="00C646DF" w:rsidP="00C646DF">
      <w:pPr>
        <w:ind w:left="720"/>
        <w:jc w:val="both"/>
        <w:rPr>
          <w:rFonts w:eastAsia="Arial"/>
          <w:sz w:val="22"/>
        </w:rPr>
      </w:pPr>
      <w:r w:rsidRPr="00C646DF">
        <w:rPr>
          <w:rFonts w:eastAsia="Arial"/>
          <w:sz w:val="22"/>
        </w:rPr>
        <w:t xml:space="preserve">A withdrawal syndrome that can occur when an opioid antagonist or partial agonist, such as buprenorphine, is administered to a patient who is physically dependent and has recently used to a full opioid agonist. Due to buprenorphine’s high affinity but low intrinsic activity at the mu (u) receptor, the partial agonist displaces full agonist opioids from the mu (u) receptors, without </w:t>
      </w:r>
      <w:r w:rsidRPr="00C646DF">
        <w:rPr>
          <w:rFonts w:eastAsia="Arial"/>
          <w:sz w:val="22"/>
        </w:rPr>
        <w:lastRenderedPageBreak/>
        <w:t xml:space="preserve">activating the receptor to an equivalent degree, resulting in a net decrease in effect. Precipitate withdrawal is more intense and has a much faster onset than typical withdrawal from opioids. </w:t>
      </w:r>
    </w:p>
    <w:p w14:paraId="2B98CB40" w14:textId="77777777" w:rsidR="00C646DF" w:rsidRPr="00C646DF" w:rsidRDefault="00C646DF" w:rsidP="00C646DF">
      <w:pPr>
        <w:ind w:left="720" w:hanging="720"/>
        <w:jc w:val="both"/>
        <w:rPr>
          <w:rFonts w:eastAsia="Calibri"/>
          <w:sz w:val="16"/>
        </w:rPr>
      </w:pPr>
    </w:p>
    <w:p w14:paraId="1FBA32A4" w14:textId="77777777" w:rsidR="00C646DF" w:rsidRPr="00C646DF" w:rsidRDefault="00C646DF" w:rsidP="00C646DF">
      <w:pPr>
        <w:ind w:left="720" w:hanging="720"/>
        <w:jc w:val="both"/>
        <w:rPr>
          <w:rFonts w:eastAsia="Arial"/>
          <w:b/>
          <w:sz w:val="22"/>
        </w:rPr>
      </w:pPr>
      <w:r w:rsidRPr="00C646DF">
        <w:rPr>
          <w:rFonts w:eastAsia="Arial"/>
          <w:b/>
          <w:sz w:val="22"/>
        </w:rPr>
        <w:t>Split doses</w:t>
      </w:r>
    </w:p>
    <w:p w14:paraId="453586A2" w14:textId="77777777" w:rsidR="00C646DF" w:rsidRPr="00C646DF" w:rsidRDefault="00C646DF" w:rsidP="00C646DF">
      <w:pPr>
        <w:ind w:left="720"/>
        <w:jc w:val="both"/>
        <w:rPr>
          <w:rFonts w:eastAsia="Arial"/>
          <w:sz w:val="22"/>
        </w:rPr>
      </w:pPr>
      <w:r w:rsidRPr="00C646DF">
        <w:rPr>
          <w:rFonts w:eastAsia="Arial"/>
          <w:sz w:val="22"/>
        </w:rPr>
        <w:t xml:space="preserve"> An alternative way of providing methadone to clients, consisting of two or more doses per day (so it is not ingested all at one time). It is used for clients who have demonstrated “rapid metabolism” of their once daily methadone dose (e.g. during third trimester of pregnancy) or are on medications that have been shown to induce rapid metabolism of methadone (i.e. certain HIV medications). A consultation with an experienced MMT provider should be considered in these circumstances. Split doses do not necessarily have to be equal; twice- daily observed ingestion may be necessary (College of Physicians and Surgeons of Alberta, 2005)</w:t>
      </w:r>
    </w:p>
    <w:p w14:paraId="317AD283" w14:textId="77777777" w:rsidR="00C646DF" w:rsidRPr="00C646DF" w:rsidRDefault="00C646DF" w:rsidP="00C646DF">
      <w:pPr>
        <w:ind w:left="720" w:hanging="720"/>
        <w:jc w:val="both"/>
        <w:rPr>
          <w:rFonts w:eastAsia="Arial"/>
          <w:sz w:val="16"/>
        </w:rPr>
      </w:pPr>
    </w:p>
    <w:p w14:paraId="4FEAC760" w14:textId="77777777" w:rsidR="00C646DF" w:rsidRPr="00C646DF" w:rsidRDefault="00C646DF" w:rsidP="00C646DF">
      <w:pPr>
        <w:ind w:left="720" w:hanging="720"/>
        <w:jc w:val="both"/>
        <w:rPr>
          <w:rFonts w:eastAsia="Arial"/>
          <w:b/>
          <w:sz w:val="22"/>
        </w:rPr>
      </w:pPr>
      <w:r w:rsidRPr="00C646DF">
        <w:rPr>
          <w:rFonts w:eastAsia="Arial"/>
          <w:b/>
          <w:sz w:val="22"/>
        </w:rPr>
        <w:t>Stable daily dose</w:t>
      </w:r>
    </w:p>
    <w:p w14:paraId="7CEF9B44" w14:textId="77777777" w:rsidR="00C646DF" w:rsidRPr="00C646DF" w:rsidRDefault="00C646DF" w:rsidP="00C646DF">
      <w:pPr>
        <w:ind w:left="720"/>
        <w:jc w:val="both"/>
        <w:rPr>
          <w:rFonts w:eastAsia="Arial"/>
          <w:sz w:val="22"/>
        </w:rPr>
      </w:pPr>
      <w:r w:rsidRPr="00C646DF">
        <w:rPr>
          <w:rFonts w:eastAsia="Arial"/>
          <w:sz w:val="22"/>
        </w:rPr>
        <w:t>Optimal daily dose of methadone that will relieve withdrawal symptoms, block opioid-induced euphoria and reduce drug cravings without sedation or other significant side effects (College of Physicians and Surgeons Ontario, 2005).</w:t>
      </w:r>
    </w:p>
    <w:p w14:paraId="0F248767" w14:textId="77777777" w:rsidR="00C646DF" w:rsidRPr="00C646DF" w:rsidRDefault="00C646DF" w:rsidP="00C646DF">
      <w:pPr>
        <w:ind w:left="720" w:hanging="720"/>
        <w:jc w:val="both"/>
        <w:rPr>
          <w:rFonts w:eastAsia="Calibri"/>
          <w:sz w:val="16"/>
        </w:rPr>
      </w:pPr>
    </w:p>
    <w:p w14:paraId="076B2C19" w14:textId="77777777" w:rsidR="00C646DF" w:rsidRPr="00C646DF" w:rsidRDefault="00C646DF" w:rsidP="00C646DF">
      <w:pPr>
        <w:ind w:left="720" w:hanging="720"/>
        <w:jc w:val="both"/>
        <w:rPr>
          <w:rFonts w:eastAsia="Arial"/>
          <w:b/>
          <w:sz w:val="22"/>
        </w:rPr>
      </w:pPr>
      <w:r w:rsidRPr="00C646DF">
        <w:rPr>
          <w:rFonts w:eastAsia="Arial"/>
          <w:b/>
          <w:sz w:val="22"/>
        </w:rPr>
        <w:t>Steady state</w:t>
      </w:r>
    </w:p>
    <w:p w14:paraId="35877EF8" w14:textId="77777777" w:rsidR="00C646DF" w:rsidRPr="00C646DF" w:rsidRDefault="00C646DF" w:rsidP="00C646DF">
      <w:pPr>
        <w:ind w:left="720"/>
        <w:jc w:val="both"/>
        <w:rPr>
          <w:rFonts w:eastAsia="Arial"/>
          <w:sz w:val="22"/>
        </w:rPr>
      </w:pPr>
      <w:r w:rsidRPr="00C646DF">
        <w:rPr>
          <w:rFonts w:eastAsia="Arial"/>
          <w:sz w:val="22"/>
        </w:rPr>
        <w:t xml:space="preserve">A constant mean concentration of a drug in the body, there are peaks and troughs in the drug level, but the fluctuations remain within a constant range. </w:t>
      </w:r>
      <w:r w:rsidRPr="00C646DF">
        <w:rPr>
          <w:rFonts w:eastAsia="Arial"/>
          <w:i/>
          <w:sz w:val="22"/>
        </w:rPr>
        <w:t>Pharmacotherapeutics for Advanced Practice – A Practical Approach</w:t>
      </w:r>
      <w:r w:rsidRPr="00C646DF">
        <w:rPr>
          <w:rFonts w:eastAsia="Arial"/>
          <w:sz w:val="22"/>
        </w:rPr>
        <w:t>, Virginia Poole Arcangelo and Andrew M. Petersen, Second Edition, 2006. (Arcangelo &amp; Peterson, 2006).</w:t>
      </w:r>
    </w:p>
    <w:p w14:paraId="2A1EB94D" w14:textId="77777777" w:rsidR="00647DDA" w:rsidRPr="00647DDA" w:rsidRDefault="00647DDA" w:rsidP="00C646DF">
      <w:pPr>
        <w:ind w:left="720" w:hanging="720"/>
        <w:jc w:val="both"/>
        <w:rPr>
          <w:rFonts w:eastAsia="Arial"/>
          <w:b/>
          <w:sz w:val="16"/>
        </w:rPr>
      </w:pPr>
    </w:p>
    <w:p w14:paraId="77B78434" w14:textId="77777777" w:rsidR="00C646DF" w:rsidRPr="00C646DF" w:rsidRDefault="00C646DF" w:rsidP="00C646DF">
      <w:pPr>
        <w:ind w:left="720" w:hanging="720"/>
        <w:jc w:val="both"/>
        <w:rPr>
          <w:rFonts w:eastAsia="Arial"/>
          <w:b/>
          <w:sz w:val="22"/>
        </w:rPr>
      </w:pPr>
      <w:r w:rsidRPr="00C646DF">
        <w:rPr>
          <w:rFonts w:eastAsia="Arial"/>
          <w:b/>
          <w:sz w:val="22"/>
        </w:rPr>
        <w:t>Substance</w:t>
      </w:r>
    </w:p>
    <w:p w14:paraId="5657B8CC" w14:textId="77777777" w:rsidR="00C646DF" w:rsidRPr="00C646DF" w:rsidRDefault="00C646DF" w:rsidP="00C646DF">
      <w:pPr>
        <w:ind w:left="720"/>
        <w:jc w:val="both"/>
        <w:rPr>
          <w:rFonts w:eastAsia="Arial"/>
          <w:sz w:val="22"/>
        </w:rPr>
      </w:pPr>
      <w:r w:rsidRPr="00C646DF">
        <w:rPr>
          <w:rFonts w:eastAsia="Arial"/>
          <w:sz w:val="22"/>
        </w:rPr>
        <w:t>Any drug with pleasant psychoactive effects and addiction potential, including alcohol, illegal drugs, and prescription drugs. (C</w:t>
      </w:r>
      <w:r w:rsidRPr="00C646DF">
        <w:rPr>
          <w:rFonts w:eastAsia="Arial"/>
          <w:i/>
          <w:sz w:val="22"/>
        </w:rPr>
        <w:t>anadian Guideline for Safe and Effective Use of Opioids for Chronic Non-cancer Pain 2010</w:t>
      </w:r>
      <w:r w:rsidRPr="00C646DF">
        <w:rPr>
          <w:rFonts w:eastAsia="Arial"/>
          <w:sz w:val="22"/>
        </w:rPr>
        <w:t>)</w:t>
      </w:r>
    </w:p>
    <w:p w14:paraId="7E595853" w14:textId="77777777" w:rsidR="00C646DF" w:rsidRPr="00C646DF" w:rsidRDefault="00C646DF" w:rsidP="00C646DF">
      <w:pPr>
        <w:jc w:val="both"/>
        <w:rPr>
          <w:rFonts w:eastAsia="Calibri"/>
          <w:sz w:val="16"/>
        </w:rPr>
      </w:pPr>
    </w:p>
    <w:p w14:paraId="449E6FC6" w14:textId="77777777" w:rsidR="00C646DF" w:rsidRPr="00C646DF" w:rsidRDefault="00C646DF" w:rsidP="00C646DF">
      <w:pPr>
        <w:ind w:left="720" w:hanging="720"/>
        <w:jc w:val="both"/>
        <w:rPr>
          <w:rFonts w:eastAsia="Arial"/>
          <w:sz w:val="22"/>
        </w:rPr>
      </w:pPr>
      <w:r w:rsidRPr="00C646DF">
        <w:rPr>
          <w:rFonts w:eastAsia="Arial"/>
          <w:b/>
          <w:sz w:val="22"/>
        </w:rPr>
        <w:t xml:space="preserve">Substance abuse – </w:t>
      </w:r>
      <w:r w:rsidRPr="00C646DF">
        <w:rPr>
          <w:rFonts w:eastAsia="Arial"/>
          <w:sz w:val="22"/>
        </w:rPr>
        <w:t>(American Psychiatric Association, 1994)</w:t>
      </w:r>
    </w:p>
    <w:p w14:paraId="0D32D015" w14:textId="77777777" w:rsidR="00C646DF" w:rsidRPr="00C646DF" w:rsidRDefault="00C646DF" w:rsidP="00263681">
      <w:pPr>
        <w:numPr>
          <w:ilvl w:val="0"/>
          <w:numId w:val="72"/>
        </w:numPr>
        <w:spacing w:after="0" w:line="240" w:lineRule="auto"/>
        <w:ind w:left="1080"/>
        <w:contextualSpacing/>
        <w:jc w:val="both"/>
        <w:rPr>
          <w:rFonts w:eastAsia="Arial"/>
          <w:sz w:val="22"/>
        </w:rPr>
      </w:pPr>
      <w:r w:rsidRPr="00C646DF">
        <w:rPr>
          <w:rFonts w:eastAsia="Arial"/>
          <w:sz w:val="22"/>
        </w:rPr>
        <w:t>A maladaptive pattern of substance use leading to clinically significant impairment or distress, as manifested by one (or more) of the following, occurring within a 12-month period:</w:t>
      </w:r>
    </w:p>
    <w:p w14:paraId="71655E3D" w14:textId="77777777" w:rsidR="00C646DF" w:rsidRPr="00C646DF" w:rsidRDefault="00C646DF" w:rsidP="00263681">
      <w:pPr>
        <w:numPr>
          <w:ilvl w:val="1"/>
          <w:numId w:val="72"/>
        </w:numPr>
        <w:spacing w:after="0" w:line="240" w:lineRule="auto"/>
        <w:ind w:left="1530"/>
        <w:contextualSpacing/>
        <w:jc w:val="both"/>
        <w:rPr>
          <w:rFonts w:eastAsia="Arial"/>
          <w:sz w:val="22"/>
        </w:rPr>
      </w:pPr>
      <w:r w:rsidRPr="00C646DF">
        <w:rPr>
          <w:rFonts w:eastAsia="Arial"/>
          <w:sz w:val="22"/>
        </w:rPr>
        <w:t>recurrent substance use resulting in a failure to fulfill major role obligations at work, school, or home (e.g. repeated absences or poor work performance related to substance use; substance-related absences, suspensions, or expulsions from school; neglect of children or household).</w:t>
      </w:r>
    </w:p>
    <w:p w14:paraId="58DD353B" w14:textId="77777777" w:rsidR="00C646DF" w:rsidRPr="00C646DF" w:rsidRDefault="00C646DF" w:rsidP="00263681">
      <w:pPr>
        <w:numPr>
          <w:ilvl w:val="1"/>
          <w:numId w:val="72"/>
        </w:numPr>
        <w:spacing w:after="0" w:line="240" w:lineRule="auto"/>
        <w:ind w:left="1530"/>
        <w:contextualSpacing/>
        <w:jc w:val="both"/>
        <w:rPr>
          <w:rFonts w:eastAsia="Arial"/>
          <w:sz w:val="22"/>
        </w:rPr>
      </w:pPr>
      <w:r w:rsidRPr="00C646DF">
        <w:rPr>
          <w:rFonts w:eastAsia="Arial"/>
          <w:sz w:val="22"/>
        </w:rPr>
        <w:t>recurrent substance use in situations in which it is physically hazardous (e.g. driving an automobile or operating a machine when impaired by substance use).</w:t>
      </w:r>
    </w:p>
    <w:p w14:paraId="39500801" w14:textId="77777777" w:rsidR="00C646DF" w:rsidRPr="00C646DF" w:rsidRDefault="00C646DF" w:rsidP="00263681">
      <w:pPr>
        <w:numPr>
          <w:ilvl w:val="1"/>
          <w:numId w:val="72"/>
        </w:numPr>
        <w:spacing w:after="0" w:line="240" w:lineRule="auto"/>
        <w:ind w:left="1530"/>
        <w:contextualSpacing/>
        <w:jc w:val="both"/>
        <w:rPr>
          <w:rFonts w:eastAsia="Arial"/>
          <w:sz w:val="22"/>
        </w:rPr>
      </w:pPr>
      <w:r w:rsidRPr="00C646DF">
        <w:rPr>
          <w:rFonts w:eastAsia="Arial"/>
          <w:sz w:val="22"/>
        </w:rPr>
        <w:lastRenderedPageBreak/>
        <w:t>recurrent substance-related legal problems (e.g. arrests for substance-related disorderly conduct)</w:t>
      </w:r>
    </w:p>
    <w:p w14:paraId="4E4FD399" w14:textId="77777777" w:rsidR="00C646DF" w:rsidRPr="00C646DF" w:rsidRDefault="00C646DF" w:rsidP="00C646DF">
      <w:pPr>
        <w:ind w:left="1080"/>
        <w:jc w:val="both"/>
        <w:rPr>
          <w:rFonts w:eastAsia="Calibri"/>
          <w:sz w:val="22"/>
        </w:rPr>
      </w:pPr>
    </w:p>
    <w:p w14:paraId="67756820" w14:textId="77777777" w:rsidR="00C646DF" w:rsidRPr="00C646DF" w:rsidRDefault="00C646DF" w:rsidP="00263681">
      <w:pPr>
        <w:numPr>
          <w:ilvl w:val="0"/>
          <w:numId w:val="72"/>
        </w:numPr>
        <w:spacing w:after="0" w:line="240" w:lineRule="auto"/>
        <w:ind w:left="1080"/>
        <w:contextualSpacing/>
        <w:jc w:val="both"/>
        <w:rPr>
          <w:rFonts w:eastAsia="Arial"/>
          <w:sz w:val="22"/>
        </w:rPr>
      </w:pPr>
      <w:r w:rsidRPr="00C646DF">
        <w:rPr>
          <w:rFonts w:eastAsia="Arial"/>
          <w:sz w:val="22"/>
        </w:rPr>
        <w:t>Continued substance use despite having persistent or recurrent social or interpersonal problems caused or exacerbated by the effects of the substance (e.g. arguments with spouse about consequences of intoxication, physical fights)</w:t>
      </w:r>
    </w:p>
    <w:p w14:paraId="1E2881C6" w14:textId="77777777" w:rsidR="00C646DF" w:rsidRPr="00C646DF" w:rsidRDefault="00C646DF" w:rsidP="00263681">
      <w:pPr>
        <w:numPr>
          <w:ilvl w:val="1"/>
          <w:numId w:val="72"/>
        </w:numPr>
        <w:spacing w:after="0" w:line="240" w:lineRule="auto"/>
        <w:ind w:left="1530"/>
        <w:contextualSpacing/>
        <w:jc w:val="both"/>
        <w:rPr>
          <w:rFonts w:eastAsia="Arial"/>
          <w:sz w:val="22"/>
        </w:rPr>
      </w:pPr>
      <w:r w:rsidRPr="00C646DF">
        <w:rPr>
          <w:rFonts w:eastAsia="Arial"/>
          <w:sz w:val="22"/>
        </w:rPr>
        <w:t>The symptoms have never met the criteria of Substance Dependence for this class of substance.</w:t>
      </w:r>
    </w:p>
    <w:p w14:paraId="13073CDC" w14:textId="77777777" w:rsidR="00C646DF" w:rsidRPr="00C646DF" w:rsidRDefault="00C646DF" w:rsidP="00C646DF">
      <w:pPr>
        <w:jc w:val="both"/>
        <w:rPr>
          <w:rFonts w:eastAsia="Calibri"/>
          <w:sz w:val="16"/>
        </w:rPr>
      </w:pPr>
    </w:p>
    <w:p w14:paraId="17B672AE" w14:textId="77777777" w:rsidR="00C646DF" w:rsidRPr="00C646DF" w:rsidRDefault="00C646DF" w:rsidP="00C646DF">
      <w:pPr>
        <w:ind w:left="720" w:hanging="720"/>
        <w:jc w:val="both"/>
        <w:rPr>
          <w:rFonts w:eastAsia="Arial"/>
          <w:b/>
          <w:sz w:val="22"/>
        </w:rPr>
      </w:pPr>
      <w:r w:rsidRPr="00C646DF">
        <w:rPr>
          <w:rFonts w:eastAsia="Arial"/>
          <w:b/>
          <w:sz w:val="22"/>
        </w:rPr>
        <w:t>Substance dependence</w:t>
      </w:r>
    </w:p>
    <w:p w14:paraId="4D5A3DE0" w14:textId="77777777" w:rsidR="00C646DF" w:rsidRPr="00C646DF" w:rsidRDefault="00C646DF" w:rsidP="00C646DF">
      <w:pPr>
        <w:ind w:left="720"/>
        <w:jc w:val="both"/>
        <w:rPr>
          <w:rFonts w:eastAsia="Arial"/>
          <w:sz w:val="22"/>
        </w:rPr>
      </w:pPr>
      <w:r w:rsidRPr="00C646DF">
        <w:rPr>
          <w:rFonts w:eastAsia="Arial"/>
          <w:sz w:val="22"/>
        </w:rPr>
        <w:t>A maladaptive pattern of substance use, leading to clinically significant impairment or distress, as manifested by three (or more) of the following, occurring at any time in the same 12-month period (American Psychiatric Association, 1994)</w:t>
      </w:r>
    </w:p>
    <w:p w14:paraId="1A048ADA" w14:textId="77777777" w:rsidR="00C646DF" w:rsidRPr="00C646DF" w:rsidRDefault="00C646DF" w:rsidP="00263681">
      <w:pPr>
        <w:numPr>
          <w:ilvl w:val="0"/>
          <w:numId w:val="73"/>
        </w:numPr>
        <w:spacing w:after="0" w:line="240" w:lineRule="auto"/>
        <w:ind w:left="1080"/>
        <w:contextualSpacing/>
        <w:jc w:val="both"/>
        <w:rPr>
          <w:rFonts w:eastAsia="Arial"/>
          <w:sz w:val="22"/>
        </w:rPr>
      </w:pPr>
      <w:r w:rsidRPr="00C646DF">
        <w:rPr>
          <w:rFonts w:eastAsia="Arial"/>
          <w:i/>
          <w:sz w:val="22"/>
        </w:rPr>
        <w:t>Tolerance</w:t>
      </w:r>
      <w:r w:rsidRPr="00C646DF">
        <w:rPr>
          <w:rFonts w:eastAsia="Arial"/>
          <w:sz w:val="22"/>
        </w:rPr>
        <w:t>, as defined by either of the following:</w:t>
      </w:r>
    </w:p>
    <w:p w14:paraId="3B4F83D2" w14:textId="77777777" w:rsidR="00C646DF" w:rsidRPr="00C646DF" w:rsidRDefault="00C646DF" w:rsidP="00263681">
      <w:pPr>
        <w:numPr>
          <w:ilvl w:val="1"/>
          <w:numId w:val="73"/>
        </w:numPr>
        <w:spacing w:after="0" w:line="240" w:lineRule="auto"/>
        <w:ind w:left="1530"/>
        <w:contextualSpacing/>
        <w:jc w:val="both"/>
        <w:rPr>
          <w:rFonts w:eastAsia="Arial"/>
          <w:sz w:val="22"/>
        </w:rPr>
      </w:pPr>
      <w:r w:rsidRPr="00C646DF">
        <w:rPr>
          <w:rFonts w:eastAsia="Arial"/>
          <w:sz w:val="22"/>
        </w:rPr>
        <w:t>a need for markedly increased amounts of the substance to achieve intoxication or desired effect; or</w:t>
      </w:r>
    </w:p>
    <w:p w14:paraId="7480D2B9" w14:textId="77777777" w:rsidR="00C646DF" w:rsidRPr="00C646DF" w:rsidRDefault="00C646DF" w:rsidP="00263681">
      <w:pPr>
        <w:numPr>
          <w:ilvl w:val="1"/>
          <w:numId w:val="73"/>
        </w:numPr>
        <w:spacing w:after="0" w:line="240" w:lineRule="auto"/>
        <w:ind w:left="1530"/>
        <w:contextualSpacing/>
        <w:jc w:val="both"/>
        <w:rPr>
          <w:rFonts w:eastAsia="Arial"/>
          <w:sz w:val="22"/>
        </w:rPr>
      </w:pPr>
      <w:r w:rsidRPr="00C646DF">
        <w:rPr>
          <w:rFonts w:eastAsia="Arial"/>
          <w:sz w:val="22"/>
        </w:rPr>
        <w:t>markedly diminished effect with continued use of the same amount of the substance.</w:t>
      </w:r>
    </w:p>
    <w:p w14:paraId="0D20EF55" w14:textId="77777777" w:rsidR="00C646DF" w:rsidRPr="00C646DF" w:rsidRDefault="00C646DF" w:rsidP="00C646DF">
      <w:pPr>
        <w:ind w:left="1080"/>
        <w:jc w:val="both"/>
        <w:rPr>
          <w:rFonts w:eastAsia="Calibri"/>
          <w:sz w:val="16"/>
        </w:rPr>
      </w:pPr>
    </w:p>
    <w:p w14:paraId="438A478D" w14:textId="77777777" w:rsidR="00C646DF" w:rsidRPr="00C646DF" w:rsidRDefault="00C646DF" w:rsidP="00263681">
      <w:pPr>
        <w:numPr>
          <w:ilvl w:val="0"/>
          <w:numId w:val="73"/>
        </w:numPr>
        <w:spacing w:after="0" w:line="240" w:lineRule="auto"/>
        <w:ind w:left="1080"/>
        <w:contextualSpacing/>
        <w:jc w:val="both"/>
        <w:rPr>
          <w:rFonts w:eastAsia="Arial"/>
          <w:sz w:val="22"/>
        </w:rPr>
      </w:pPr>
      <w:r w:rsidRPr="00C646DF">
        <w:rPr>
          <w:rFonts w:eastAsia="Arial"/>
          <w:i/>
          <w:sz w:val="22"/>
        </w:rPr>
        <w:t>Withdrawal</w:t>
      </w:r>
      <w:r w:rsidRPr="00C646DF">
        <w:rPr>
          <w:rFonts w:eastAsia="Arial"/>
          <w:sz w:val="22"/>
        </w:rPr>
        <w:t>, as manifested by either of the following:</w:t>
      </w:r>
    </w:p>
    <w:p w14:paraId="2AE7C47D" w14:textId="77777777" w:rsidR="00C646DF" w:rsidRPr="00C646DF" w:rsidRDefault="00C646DF" w:rsidP="00263681">
      <w:pPr>
        <w:numPr>
          <w:ilvl w:val="1"/>
          <w:numId w:val="73"/>
        </w:numPr>
        <w:tabs>
          <w:tab w:val="left" w:pos="1530"/>
        </w:tabs>
        <w:spacing w:after="0" w:line="240" w:lineRule="auto"/>
        <w:ind w:left="1530"/>
        <w:contextualSpacing/>
        <w:jc w:val="both"/>
        <w:rPr>
          <w:rFonts w:eastAsia="Arial"/>
          <w:sz w:val="22"/>
        </w:rPr>
      </w:pPr>
      <w:r w:rsidRPr="00C646DF">
        <w:rPr>
          <w:rFonts w:eastAsia="Arial"/>
          <w:sz w:val="22"/>
        </w:rPr>
        <w:t>the characteristic withdrawal syndrome for the substance; or</w:t>
      </w:r>
    </w:p>
    <w:p w14:paraId="1869C834" w14:textId="77777777" w:rsidR="00C646DF" w:rsidRPr="00C646DF" w:rsidRDefault="00C646DF" w:rsidP="00263681">
      <w:pPr>
        <w:numPr>
          <w:ilvl w:val="1"/>
          <w:numId w:val="73"/>
        </w:numPr>
        <w:tabs>
          <w:tab w:val="left" w:pos="1530"/>
        </w:tabs>
        <w:spacing w:after="0" w:line="240" w:lineRule="auto"/>
        <w:ind w:left="1530"/>
        <w:contextualSpacing/>
        <w:jc w:val="both"/>
        <w:rPr>
          <w:rFonts w:eastAsia="Arial"/>
          <w:sz w:val="22"/>
        </w:rPr>
      </w:pPr>
      <w:r w:rsidRPr="00C646DF">
        <w:rPr>
          <w:rFonts w:eastAsia="Arial"/>
          <w:sz w:val="22"/>
        </w:rPr>
        <w:t>the same (or a closely related) substance is taken to relieve or avoid withdrawal symptoms.</w:t>
      </w:r>
    </w:p>
    <w:p w14:paraId="2D322FBC" w14:textId="77777777" w:rsidR="00C646DF" w:rsidRPr="00C646DF" w:rsidRDefault="00C646DF" w:rsidP="00C646DF">
      <w:pPr>
        <w:tabs>
          <w:tab w:val="left" w:pos="1530"/>
        </w:tabs>
        <w:ind w:left="1530"/>
        <w:jc w:val="both"/>
        <w:rPr>
          <w:rFonts w:eastAsia="Calibri"/>
          <w:sz w:val="16"/>
        </w:rPr>
      </w:pPr>
    </w:p>
    <w:p w14:paraId="795E05A7" w14:textId="77777777" w:rsidR="00C646DF" w:rsidRPr="00C646DF" w:rsidRDefault="00C646DF" w:rsidP="00263681">
      <w:pPr>
        <w:numPr>
          <w:ilvl w:val="0"/>
          <w:numId w:val="73"/>
        </w:numPr>
        <w:spacing w:after="0" w:line="240" w:lineRule="auto"/>
        <w:ind w:left="1080"/>
        <w:contextualSpacing/>
        <w:jc w:val="both"/>
        <w:rPr>
          <w:rFonts w:eastAsia="Arial"/>
          <w:sz w:val="22"/>
        </w:rPr>
      </w:pPr>
      <w:r w:rsidRPr="00C646DF">
        <w:rPr>
          <w:rFonts w:eastAsia="Arial"/>
          <w:sz w:val="22"/>
        </w:rPr>
        <w:t>The substance is often taken in larger amounts or over a longer period than was intended.</w:t>
      </w:r>
    </w:p>
    <w:p w14:paraId="270BC703" w14:textId="77777777" w:rsidR="00C646DF" w:rsidRPr="00C646DF" w:rsidRDefault="00C646DF" w:rsidP="00C646DF">
      <w:pPr>
        <w:ind w:left="1080"/>
        <w:jc w:val="both"/>
        <w:rPr>
          <w:rFonts w:eastAsia="Calibri"/>
          <w:sz w:val="16"/>
        </w:rPr>
      </w:pPr>
    </w:p>
    <w:p w14:paraId="09DE94EF" w14:textId="77777777" w:rsidR="00C646DF" w:rsidRPr="00C646DF" w:rsidRDefault="00C646DF" w:rsidP="00263681">
      <w:pPr>
        <w:numPr>
          <w:ilvl w:val="0"/>
          <w:numId w:val="73"/>
        </w:numPr>
        <w:spacing w:after="0" w:line="240" w:lineRule="auto"/>
        <w:ind w:left="1080"/>
        <w:contextualSpacing/>
        <w:jc w:val="both"/>
        <w:rPr>
          <w:rFonts w:eastAsia="Arial"/>
          <w:sz w:val="22"/>
        </w:rPr>
      </w:pPr>
      <w:r w:rsidRPr="00C646DF">
        <w:rPr>
          <w:rFonts w:eastAsia="Arial"/>
          <w:sz w:val="22"/>
        </w:rPr>
        <w:t>There is a persistent desire or unsuccessful efforts to cut down or control substance use.</w:t>
      </w:r>
    </w:p>
    <w:p w14:paraId="3B045C4E" w14:textId="77777777" w:rsidR="00C646DF" w:rsidRPr="00C646DF" w:rsidRDefault="00C646DF" w:rsidP="00C646DF">
      <w:pPr>
        <w:ind w:left="1080"/>
        <w:jc w:val="both"/>
        <w:rPr>
          <w:rFonts w:eastAsia="Calibri"/>
          <w:sz w:val="16"/>
        </w:rPr>
      </w:pPr>
    </w:p>
    <w:p w14:paraId="3156011E" w14:textId="77777777" w:rsidR="00C646DF" w:rsidRPr="00C646DF" w:rsidRDefault="00C646DF" w:rsidP="00263681">
      <w:pPr>
        <w:numPr>
          <w:ilvl w:val="0"/>
          <w:numId w:val="73"/>
        </w:numPr>
        <w:spacing w:after="0" w:line="240" w:lineRule="auto"/>
        <w:ind w:left="1080"/>
        <w:contextualSpacing/>
        <w:jc w:val="both"/>
        <w:rPr>
          <w:rFonts w:eastAsia="Arial"/>
          <w:sz w:val="22"/>
        </w:rPr>
      </w:pPr>
      <w:r w:rsidRPr="00C646DF">
        <w:rPr>
          <w:rFonts w:eastAsia="Arial"/>
          <w:sz w:val="22"/>
        </w:rPr>
        <w:t>A great deal of time is spent in activities necessary to obtain the substance (e.g. visiting multiple doctors or driving long distances), use the substance (e.g. chain-smoking), or recover from its effects.</w:t>
      </w:r>
    </w:p>
    <w:p w14:paraId="4B759B23" w14:textId="77777777" w:rsidR="00C646DF" w:rsidRPr="00C646DF" w:rsidRDefault="00C646DF" w:rsidP="00C646DF">
      <w:pPr>
        <w:ind w:left="1080"/>
        <w:jc w:val="both"/>
        <w:rPr>
          <w:rFonts w:eastAsia="Calibri"/>
          <w:sz w:val="16"/>
        </w:rPr>
      </w:pPr>
    </w:p>
    <w:p w14:paraId="79CD733D" w14:textId="77777777" w:rsidR="00C646DF" w:rsidRPr="00C646DF" w:rsidRDefault="00C646DF" w:rsidP="00263681">
      <w:pPr>
        <w:numPr>
          <w:ilvl w:val="0"/>
          <w:numId w:val="73"/>
        </w:numPr>
        <w:spacing w:after="0" w:line="240" w:lineRule="auto"/>
        <w:ind w:left="1080"/>
        <w:contextualSpacing/>
        <w:jc w:val="both"/>
        <w:rPr>
          <w:rFonts w:eastAsia="Arial"/>
          <w:sz w:val="22"/>
        </w:rPr>
      </w:pPr>
      <w:r w:rsidRPr="00C646DF">
        <w:rPr>
          <w:rFonts w:eastAsia="Arial"/>
          <w:sz w:val="22"/>
        </w:rPr>
        <w:t>Important social, occupational, or recreational activities are given up or reduced because of substance use.</w:t>
      </w:r>
    </w:p>
    <w:p w14:paraId="59CAF015" w14:textId="77777777" w:rsidR="00C646DF" w:rsidRPr="00C646DF" w:rsidRDefault="00C646DF" w:rsidP="00C646DF">
      <w:pPr>
        <w:ind w:left="1080"/>
        <w:jc w:val="both"/>
        <w:rPr>
          <w:rFonts w:eastAsia="Calibri"/>
          <w:sz w:val="16"/>
        </w:rPr>
      </w:pPr>
    </w:p>
    <w:p w14:paraId="59693875" w14:textId="77777777" w:rsidR="00C646DF" w:rsidRPr="00C646DF" w:rsidRDefault="00C646DF" w:rsidP="00263681">
      <w:pPr>
        <w:numPr>
          <w:ilvl w:val="0"/>
          <w:numId w:val="73"/>
        </w:numPr>
        <w:spacing w:after="0" w:line="240" w:lineRule="auto"/>
        <w:ind w:left="1080"/>
        <w:contextualSpacing/>
        <w:jc w:val="both"/>
        <w:rPr>
          <w:rFonts w:eastAsia="Arial"/>
          <w:sz w:val="22"/>
        </w:rPr>
      </w:pPr>
      <w:r w:rsidRPr="00C646DF">
        <w:rPr>
          <w:rFonts w:eastAsia="Arial"/>
          <w:sz w:val="22"/>
        </w:rPr>
        <w:t>The substance use is continued despite knowledge of having a persistent or recurrent physical or psychological problem that is likely to have been caused or exacerbated by the substance (e.g. current cocaine use despite recognition of cocaine-induced depression, or continued drinking despite recognition that an ulcer was made worse by alcohol consumption).</w:t>
      </w:r>
      <w:r w:rsidRPr="00C646DF">
        <w:rPr>
          <w:rFonts w:eastAsia="Arial"/>
          <w:sz w:val="22"/>
        </w:rPr>
        <w:br/>
      </w:r>
      <w:r w:rsidRPr="00C646DF">
        <w:rPr>
          <w:rFonts w:eastAsia="Arial"/>
          <w:sz w:val="22"/>
        </w:rPr>
        <w:br/>
      </w:r>
      <w:r w:rsidRPr="00C646DF">
        <w:rPr>
          <w:rFonts w:eastAsia="Arial"/>
          <w:sz w:val="22"/>
          <w:u w:val="single"/>
        </w:rPr>
        <w:t>With physiological dependence</w:t>
      </w:r>
      <w:r w:rsidRPr="00C646DF">
        <w:rPr>
          <w:rFonts w:eastAsia="Arial"/>
          <w:sz w:val="22"/>
        </w:rPr>
        <w:t>: evidence of tolerance or withdrawal (i.e. either Item 1 or 2 is present).</w:t>
      </w:r>
    </w:p>
    <w:p w14:paraId="34A7D0BF" w14:textId="77777777" w:rsidR="00C646DF" w:rsidRPr="00C646DF" w:rsidRDefault="00C646DF" w:rsidP="00C646DF">
      <w:pPr>
        <w:ind w:left="1080"/>
        <w:jc w:val="both"/>
        <w:rPr>
          <w:sz w:val="16"/>
        </w:rPr>
      </w:pPr>
    </w:p>
    <w:p w14:paraId="25000CF9" w14:textId="77777777" w:rsidR="00C646DF" w:rsidRPr="00C646DF" w:rsidRDefault="00C646DF" w:rsidP="00C646DF">
      <w:pPr>
        <w:ind w:left="1080"/>
        <w:jc w:val="both"/>
        <w:rPr>
          <w:rFonts w:eastAsia="Arial"/>
          <w:sz w:val="22"/>
        </w:rPr>
      </w:pPr>
      <w:r w:rsidRPr="00C646DF">
        <w:rPr>
          <w:rFonts w:eastAsia="Arial"/>
          <w:sz w:val="22"/>
          <w:u w:val="single"/>
        </w:rPr>
        <w:lastRenderedPageBreak/>
        <w:t>Without physiological dependence</w:t>
      </w:r>
      <w:r w:rsidRPr="00C646DF">
        <w:rPr>
          <w:rFonts w:eastAsia="Arial"/>
          <w:sz w:val="22"/>
        </w:rPr>
        <w:t>: no evidence of tolerance or withdrawal (i.e. neither Item 1 nor</w:t>
      </w:r>
      <w:r w:rsidR="008C637F">
        <w:rPr>
          <w:rFonts w:eastAsia="Arial"/>
          <w:sz w:val="22"/>
        </w:rPr>
        <w:t xml:space="preserve"> </w:t>
      </w:r>
      <w:r w:rsidRPr="00C646DF">
        <w:rPr>
          <w:rFonts w:eastAsia="Arial"/>
          <w:sz w:val="22"/>
        </w:rPr>
        <w:t>2 is present).</w:t>
      </w:r>
    </w:p>
    <w:p w14:paraId="0DFE8147" w14:textId="77777777" w:rsidR="00C646DF" w:rsidRPr="00C646DF" w:rsidRDefault="00C646DF" w:rsidP="00C646DF">
      <w:pPr>
        <w:ind w:left="720" w:hanging="720"/>
        <w:jc w:val="both"/>
        <w:rPr>
          <w:rFonts w:eastAsia="Arial"/>
          <w:b/>
          <w:sz w:val="22"/>
        </w:rPr>
      </w:pPr>
      <w:r w:rsidRPr="00C646DF">
        <w:rPr>
          <w:rFonts w:eastAsia="Arial"/>
          <w:b/>
          <w:sz w:val="22"/>
        </w:rPr>
        <w:t>Substance misuse</w:t>
      </w:r>
    </w:p>
    <w:p w14:paraId="77B24BF1" w14:textId="77777777" w:rsidR="00C646DF" w:rsidRPr="00C646DF" w:rsidRDefault="00C646DF" w:rsidP="00C646DF">
      <w:pPr>
        <w:ind w:left="720"/>
        <w:jc w:val="both"/>
        <w:rPr>
          <w:rFonts w:eastAsia="Arial"/>
          <w:sz w:val="22"/>
        </w:rPr>
      </w:pPr>
      <w:r w:rsidRPr="00C646DF">
        <w:rPr>
          <w:rFonts w:eastAsia="Arial"/>
          <w:sz w:val="22"/>
        </w:rPr>
        <w:t>The use of a psychoactive substance (drug or alcohol) for a purpose other than that for which it was intended, and that cause’s physical, social, and psychological harm. The term is also used to represent the pattern of use: experimental, recreational and dependent (</w:t>
      </w:r>
      <w:proofErr w:type="spellStart"/>
      <w:r w:rsidRPr="00C646DF">
        <w:rPr>
          <w:rFonts w:eastAsia="Arial"/>
          <w:sz w:val="22"/>
        </w:rPr>
        <w:t>Rassool</w:t>
      </w:r>
      <w:proofErr w:type="spellEnd"/>
      <w:r w:rsidRPr="00C646DF">
        <w:rPr>
          <w:rFonts w:eastAsia="Arial"/>
          <w:sz w:val="22"/>
        </w:rPr>
        <w:t xml:space="preserve">, 2002). </w:t>
      </w:r>
      <w:r w:rsidRPr="00C646DF">
        <w:rPr>
          <w:rFonts w:eastAsia="Arial"/>
          <w:i/>
          <w:sz w:val="22"/>
        </w:rPr>
        <w:t>Substance misuse and mental health: An Overview</w:t>
      </w:r>
      <w:r w:rsidRPr="00C646DF">
        <w:rPr>
          <w:rFonts w:eastAsia="Arial"/>
          <w:sz w:val="22"/>
        </w:rPr>
        <w:t>. Nursing Standard, 16, 46-52.</w:t>
      </w:r>
    </w:p>
    <w:p w14:paraId="0E1863E0" w14:textId="77777777" w:rsidR="00C646DF" w:rsidRPr="00647DDA" w:rsidRDefault="00C646DF" w:rsidP="00C646DF">
      <w:pPr>
        <w:ind w:left="720" w:hanging="720"/>
        <w:jc w:val="both"/>
        <w:rPr>
          <w:sz w:val="16"/>
        </w:rPr>
      </w:pPr>
    </w:p>
    <w:p w14:paraId="58BC3DA6" w14:textId="77777777" w:rsidR="00C646DF" w:rsidRPr="00C646DF" w:rsidRDefault="00C646DF" w:rsidP="00C646DF">
      <w:pPr>
        <w:ind w:left="720" w:hanging="720"/>
        <w:jc w:val="both"/>
        <w:rPr>
          <w:rFonts w:eastAsia="Arial"/>
          <w:b/>
          <w:sz w:val="22"/>
        </w:rPr>
      </w:pPr>
      <w:r w:rsidRPr="00C646DF">
        <w:rPr>
          <w:rFonts w:eastAsia="Arial"/>
          <w:b/>
          <w:sz w:val="22"/>
        </w:rPr>
        <w:t>Substance tolerance</w:t>
      </w:r>
    </w:p>
    <w:p w14:paraId="4895E8C3" w14:textId="77777777" w:rsidR="00C646DF" w:rsidRPr="00C646DF" w:rsidRDefault="00C646DF" w:rsidP="00C646DF">
      <w:pPr>
        <w:ind w:left="720"/>
        <w:jc w:val="both"/>
        <w:rPr>
          <w:rFonts w:eastAsia="Arial"/>
          <w:sz w:val="22"/>
        </w:rPr>
      </w:pPr>
      <w:r w:rsidRPr="00C646DF">
        <w:rPr>
          <w:rFonts w:eastAsia="Arial"/>
          <w:sz w:val="22"/>
        </w:rPr>
        <w:t>A neurological adaptation to the psychoactive effects of a substance; more of the drug is required to achieve the same effect. Tolerance develops quickly to the psychoactive effects of alcohol and opioids. Highly tolerant clients can behave almost normally after consuming opioid doses that would be fatal in non-tolerant clients (Kahan &amp; Wilson, 2002). Tolerance to the psychoactive effects of opioids develops within days, and is lost within days (CPSO, 2005). A state of adaptation in which exposure to a drug induces changes that result in a diminution of one or more opioid effects over time. (Canadian Guideline for Safe and Effective Use of Opioids for Chronic Non-cancer Pain 2010) Substance Use Disorders (Adopted Canadian Society of Addiction Medicine October 17, 2003) A category of two disorders, namely, Substance Abuse and Substance Dependence, as in DSM IV.</w:t>
      </w:r>
    </w:p>
    <w:p w14:paraId="3A0F6A6A" w14:textId="77777777" w:rsidR="00C646DF" w:rsidRPr="00C646DF" w:rsidRDefault="00C646DF" w:rsidP="00C646DF">
      <w:pPr>
        <w:ind w:left="720" w:hanging="720"/>
        <w:jc w:val="both"/>
        <w:rPr>
          <w:rFonts w:eastAsia="Arial"/>
          <w:sz w:val="16"/>
        </w:rPr>
      </w:pPr>
    </w:p>
    <w:p w14:paraId="7C723BB9" w14:textId="77777777" w:rsidR="00C646DF" w:rsidRPr="00C646DF" w:rsidRDefault="00C646DF" w:rsidP="00C646DF">
      <w:pPr>
        <w:ind w:left="720" w:hanging="720"/>
        <w:jc w:val="both"/>
        <w:rPr>
          <w:rFonts w:eastAsia="Arial"/>
          <w:b/>
          <w:sz w:val="22"/>
        </w:rPr>
      </w:pPr>
      <w:r w:rsidRPr="00C646DF">
        <w:rPr>
          <w:rFonts w:eastAsia="Arial"/>
          <w:b/>
          <w:sz w:val="22"/>
        </w:rPr>
        <w:t>Substance withdrawal</w:t>
      </w:r>
    </w:p>
    <w:p w14:paraId="456A1288" w14:textId="77777777" w:rsidR="00C646DF" w:rsidRPr="00C646DF" w:rsidRDefault="00C646DF" w:rsidP="00C646DF">
      <w:pPr>
        <w:ind w:left="720"/>
        <w:jc w:val="both"/>
        <w:rPr>
          <w:rFonts w:eastAsia="Arial"/>
          <w:sz w:val="22"/>
        </w:rPr>
      </w:pPr>
      <w:r w:rsidRPr="00C646DF">
        <w:rPr>
          <w:rFonts w:eastAsia="Arial"/>
          <w:sz w:val="22"/>
        </w:rPr>
        <w:t>Characteristic syndrome produced by abrupt cessation of a drug. (Canadian Guideline for Safe and Effective Use of Opioids for Chronic Non-cancer Pain 2010)</w:t>
      </w:r>
    </w:p>
    <w:p w14:paraId="1155BBA8" w14:textId="77777777" w:rsidR="00C646DF" w:rsidRPr="00C646DF" w:rsidRDefault="00C646DF" w:rsidP="00C646DF">
      <w:pPr>
        <w:ind w:left="720" w:hanging="720"/>
        <w:jc w:val="both"/>
        <w:rPr>
          <w:sz w:val="16"/>
        </w:rPr>
      </w:pPr>
    </w:p>
    <w:p w14:paraId="210CE41D" w14:textId="77777777" w:rsidR="00C646DF" w:rsidRPr="00C646DF" w:rsidRDefault="00C646DF" w:rsidP="00C646DF">
      <w:pPr>
        <w:ind w:left="720" w:hanging="720"/>
        <w:jc w:val="both"/>
        <w:rPr>
          <w:rFonts w:eastAsia="Arial"/>
          <w:b/>
          <w:sz w:val="22"/>
        </w:rPr>
      </w:pPr>
      <w:r w:rsidRPr="00C646DF">
        <w:rPr>
          <w:rFonts w:eastAsia="Arial"/>
          <w:b/>
          <w:sz w:val="22"/>
        </w:rPr>
        <w:t>Tapering</w:t>
      </w:r>
    </w:p>
    <w:p w14:paraId="0697FC56" w14:textId="77777777" w:rsidR="00C646DF" w:rsidRPr="00C646DF" w:rsidRDefault="00C646DF" w:rsidP="00C646DF">
      <w:pPr>
        <w:ind w:left="720"/>
        <w:jc w:val="both"/>
        <w:rPr>
          <w:rFonts w:eastAsia="Arial"/>
          <w:sz w:val="22"/>
        </w:rPr>
      </w:pPr>
      <w:r w:rsidRPr="00C646DF">
        <w:rPr>
          <w:rFonts w:eastAsia="Arial"/>
          <w:sz w:val="22"/>
        </w:rPr>
        <w:t>A gradual decrease in a dose of a drug; could result in a lower daily dose or cessation of the drug. (</w:t>
      </w:r>
      <w:r w:rsidRPr="00C646DF">
        <w:rPr>
          <w:rFonts w:eastAsia="Arial"/>
          <w:i/>
          <w:sz w:val="22"/>
        </w:rPr>
        <w:t>Canadian Guideline for Safe and Effective Use of Opioids for Chronic Non-cancer Pain 2010</w:t>
      </w:r>
      <w:r w:rsidRPr="00C646DF">
        <w:rPr>
          <w:rFonts w:eastAsia="Arial"/>
          <w:sz w:val="22"/>
        </w:rPr>
        <w:t>)</w:t>
      </w:r>
    </w:p>
    <w:p w14:paraId="0FB833E1" w14:textId="77777777" w:rsidR="00C646DF" w:rsidRPr="00C646DF" w:rsidRDefault="00C646DF" w:rsidP="00C646DF">
      <w:pPr>
        <w:ind w:left="720" w:hanging="720"/>
        <w:jc w:val="both"/>
        <w:rPr>
          <w:sz w:val="16"/>
        </w:rPr>
      </w:pPr>
    </w:p>
    <w:p w14:paraId="28AB00E7" w14:textId="77777777" w:rsidR="00C646DF" w:rsidRPr="00C646DF" w:rsidRDefault="00C646DF" w:rsidP="00C646DF">
      <w:pPr>
        <w:ind w:left="720" w:hanging="720"/>
        <w:jc w:val="both"/>
        <w:rPr>
          <w:rFonts w:eastAsia="Arial"/>
          <w:b/>
          <w:sz w:val="22"/>
        </w:rPr>
      </w:pPr>
      <w:r w:rsidRPr="00C646DF">
        <w:rPr>
          <w:rFonts w:eastAsia="Arial"/>
          <w:b/>
          <w:sz w:val="22"/>
        </w:rPr>
        <w:t>Titration</w:t>
      </w:r>
    </w:p>
    <w:p w14:paraId="434E604E" w14:textId="77777777" w:rsidR="00C646DF" w:rsidRPr="00C646DF" w:rsidRDefault="00C646DF" w:rsidP="00C646DF">
      <w:pPr>
        <w:ind w:left="720"/>
        <w:jc w:val="both"/>
        <w:rPr>
          <w:rFonts w:eastAsia="Arial"/>
          <w:sz w:val="22"/>
        </w:rPr>
      </w:pPr>
      <w:r w:rsidRPr="00C646DF">
        <w:rPr>
          <w:rFonts w:eastAsia="Arial"/>
          <w:sz w:val="22"/>
        </w:rPr>
        <w:t>A technique of adjusting a dose until a stable/ optimal dose is reached; usually means gradually increasing the dose to allow the body to develop tolerance and minimize adverse effects. (</w:t>
      </w:r>
      <w:r w:rsidRPr="00C646DF">
        <w:rPr>
          <w:rFonts w:eastAsia="Arial"/>
          <w:i/>
          <w:sz w:val="22"/>
        </w:rPr>
        <w:t>Canadian Guideline for Safe and Effective Use of Opioids for Chronic Non-cancer Pain 2010</w:t>
      </w:r>
      <w:r w:rsidRPr="00C646DF">
        <w:rPr>
          <w:rFonts w:eastAsia="Arial"/>
          <w:sz w:val="22"/>
        </w:rPr>
        <w:t>)</w:t>
      </w:r>
    </w:p>
    <w:p w14:paraId="30D167A1" w14:textId="77777777" w:rsidR="00C646DF" w:rsidRDefault="00C646DF" w:rsidP="00C646DF">
      <w:pPr>
        <w:ind w:left="720" w:hanging="720"/>
        <w:jc w:val="both"/>
        <w:rPr>
          <w:sz w:val="16"/>
        </w:rPr>
      </w:pPr>
    </w:p>
    <w:p w14:paraId="6C81566A" w14:textId="77777777" w:rsidR="00647DDA" w:rsidRDefault="00647DDA" w:rsidP="00C646DF">
      <w:pPr>
        <w:ind w:left="720" w:hanging="720"/>
        <w:jc w:val="both"/>
        <w:rPr>
          <w:sz w:val="16"/>
        </w:rPr>
      </w:pPr>
    </w:p>
    <w:p w14:paraId="38DD12ED" w14:textId="77777777" w:rsidR="00647DDA" w:rsidRDefault="00647DDA" w:rsidP="00C646DF">
      <w:pPr>
        <w:ind w:left="720" w:hanging="720"/>
        <w:jc w:val="both"/>
        <w:rPr>
          <w:sz w:val="16"/>
        </w:rPr>
      </w:pPr>
    </w:p>
    <w:p w14:paraId="142BCFAA" w14:textId="77777777" w:rsidR="004858D8" w:rsidRPr="00C646DF" w:rsidRDefault="004858D8" w:rsidP="00C646DF">
      <w:pPr>
        <w:ind w:left="720" w:hanging="720"/>
        <w:jc w:val="both"/>
        <w:rPr>
          <w:sz w:val="16"/>
        </w:rPr>
      </w:pPr>
    </w:p>
    <w:p w14:paraId="6FCA5DC2" w14:textId="77777777" w:rsidR="00C646DF" w:rsidRPr="00C646DF" w:rsidRDefault="00C646DF" w:rsidP="00C646DF">
      <w:pPr>
        <w:ind w:left="720" w:hanging="720"/>
        <w:jc w:val="both"/>
        <w:rPr>
          <w:rFonts w:eastAsia="Arial"/>
          <w:b/>
          <w:sz w:val="22"/>
        </w:rPr>
      </w:pPr>
      <w:r w:rsidRPr="00C646DF">
        <w:rPr>
          <w:rFonts w:eastAsia="Arial"/>
          <w:b/>
          <w:sz w:val="22"/>
        </w:rPr>
        <w:lastRenderedPageBreak/>
        <w:t>Tolerance</w:t>
      </w:r>
    </w:p>
    <w:p w14:paraId="417BD3BD" w14:textId="77777777" w:rsidR="00C646DF" w:rsidRPr="00C646DF" w:rsidRDefault="00C646DF" w:rsidP="00C646DF">
      <w:pPr>
        <w:ind w:left="720"/>
        <w:jc w:val="both"/>
        <w:rPr>
          <w:rFonts w:eastAsia="Arial"/>
          <w:sz w:val="22"/>
        </w:rPr>
      </w:pPr>
      <w:r w:rsidRPr="00C646DF">
        <w:rPr>
          <w:rFonts w:eastAsia="Arial"/>
          <w:sz w:val="22"/>
        </w:rPr>
        <w:t>A state of adaptation in which exposure to a drug induces changes that result in a diminution of one or more opioid effects over time. (</w:t>
      </w:r>
      <w:r w:rsidRPr="00C646DF">
        <w:rPr>
          <w:rFonts w:eastAsia="Arial"/>
          <w:i/>
          <w:sz w:val="22"/>
        </w:rPr>
        <w:t>Canadian Guideline for Safe and Effective Use of Opioids for Chronic Non-cancer Pain 2010</w:t>
      </w:r>
      <w:r w:rsidRPr="00C646DF">
        <w:rPr>
          <w:rFonts w:eastAsia="Arial"/>
          <w:sz w:val="22"/>
        </w:rPr>
        <w:t>)</w:t>
      </w:r>
    </w:p>
    <w:p w14:paraId="4676C1AB" w14:textId="77777777" w:rsidR="00C646DF" w:rsidRPr="003B52C3" w:rsidRDefault="00C646DF" w:rsidP="00C646DF">
      <w:pPr>
        <w:ind w:left="720" w:hanging="720"/>
        <w:jc w:val="both"/>
        <w:rPr>
          <w:sz w:val="16"/>
        </w:rPr>
      </w:pPr>
    </w:p>
    <w:p w14:paraId="54F085F3" w14:textId="77777777" w:rsidR="00C646DF" w:rsidRPr="00C646DF" w:rsidRDefault="00C646DF" w:rsidP="00C646DF">
      <w:pPr>
        <w:ind w:left="720" w:hanging="720"/>
        <w:jc w:val="both"/>
        <w:rPr>
          <w:rFonts w:eastAsia="Arial"/>
          <w:b/>
          <w:sz w:val="22"/>
        </w:rPr>
      </w:pPr>
      <w:r w:rsidRPr="00C646DF">
        <w:rPr>
          <w:rFonts w:eastAsia="Arial"/>
          <w:b/>
          <w:sz w:val="22"/>
        </w:rPr>
        <w:t>Withdrawal</w:t>
      </w:r>
    </w:p>
    <w:p w14:paraId="2A4FAA66" w14:textId="77777777" w:rsidR="00C646DF" w:rsidRPr="00C646DF" w:rsidRDefault="00C646DF" w:rsidP="00C646DF">
      <w:pPr>
        <w:ind w:left="720"/>
        <w:jc w:val="both"/>
        <w:rPr>
          <w:rFonts w:eastAsia="Arial"/>
          <w:sz w:val="22"/>
        </w:rPr>
      </w:pPr>
      <w:r w:rsidRPr="00C646DF">
        <w:rPr>
          <w:rFonts w:eastAsia="Arial"/>
          <w:sz w:val="22"/>
        </w:rPr>
        <w:t>Characteristic syndrome produced by abrupt cessation of a drug. (</w:t>
      </w:r>
      <w:r w:rsidRPr="00C646DF">
        <w:rPr>
          <w:rFonts w:eastAsia="Arial"/>
          <w:i/>
          <w:sz w:val="22"/>
        </w:rPr>
        <w:t>Canadian Guideline for Safe and Effective Use of Opioids for Chronic Non-cancer Pain 2010</w:t>
      </w:r>
      <w:r w:rsidRPr="00C646DF">
        <w:rPr>
          <w:rFonts w:eastAsia="Arial"/>
          <w:sz w:val="22"/>
        </w:rPr>
        <w:t>)</w:t>
      </w:r>
    </w:p>
    <w:p w14:paraId="4D48CCD7" w14:textId="77777777" w:rsidR="00C646DF" w:rsidRPr="00C646DF" w:rsidRDefault="00C646DF" w:rsidP="00C646DF">
      <w:pPr>
        <w:jc w:val="both"/>
        <w:rPr>
          <w:rFonts w:eastAsia="Arial"/>
          <w:b/>
          <w:sz w:val="16"/>
        </w:rPr>
      </w:pPr>
    </w:p>
    <w:p w14:paraId="7CE74060" w14:textId="77777777" w:rsidR="00C646DF" w:rsidRPr="00C646DF" w:rsidRDefault="00C646DF" w:rsidP="00C646DF">
      <w:pPr>
        <w:jc w:val="both"/>
        <w:rPr>
          <w:rFonts w:eastAsia="Arial"/>
          <w:sz w:val="22"/>
        </w:rPr>
      </w:pPr>
      <w:r w:rsidRPr="00C646DF">
        <w:rPr>
          <w:rFonts w:eastAsia="Arial"/>
          <w:b/>
          <w:sz w:val="22"/>
        </w:rPr>
        <w:t>Withdrawal management</w:t>
      </w:r>
      <w:r w:rsidRPr="00C646DF">
        <w:rPr>
          <w:rFonts w:eastAsia="Arial"/>
          <w:b/>
          <w:sz w:val="22"/>
          <w:vertAlign w:val="superscript"/>
        </w:rPr>
        <w:footnoteReference w:id="18"/>
      </w:r>
    </w:p>
    <w:p w14:paraId="4E9D8EC5" w14:textId="77777777" w:rsidR="00C646DF" w:rsidRPr="00C646DF" w:rsidRDefault="00C646DF" w:rsidP="00C646DF">
      <w:pPr>
        <w:ind w:left="720"/>
        <w:rPr>
          <w:rFonts w:eastAsia="Arial"/>
          <w:sz w:val="22"/>
        </w:rPr>
      </w:pPr>
      <w:r w:rsidRPr="00C646DF">
        <w:rPr>
          <w:rFonts w:eastAsia="Arial"/>
          <w:sz w:val="22"/>
        </w:rPr>
        <w:t xml:space="preserve">The use of pharmacological treatment (e.g. opioid agonist tapers, alpha2-adrenergic agonists) to mitigate withdrawal symptoms and withdrawal-related adverse events when an individual stops using opioids in pursuits of abstinence. This terminology represents a deliberate shift away from the use of “detox” or “detoxification” to refer to medically supervised withdrawal from substances. </w:t>
      </w:r>
    </w:p>
    <w:p w14:paraId="0D7B0AFD" w14:textId="77777777" w:rsidR="00C646DF" w:rsidRPr="00C646DF" w:rsidRDefault="00C646DF" w:rsidP="00C646DF">
      <w:pPr>
        <w:ind w:left="720"/>
        <w:jc w:val="both"/>
        <w:rPr>
          <w:rFonts w:eastAsia="Arial"/>
          <w:sz w:val="22"/>
        </w:rPr>
      </w:pPr>
      <w:r w:rsidRPr="00C646DF">
        <w:rPr>
          <w:rFonts w:eastAsia="Arial"/>
          <w:b/>
          <w:sz w:val="22"/>
        </w:rPr>
        <w:t>Slow taper:</w:t>
      </w:r>
      <w:r w:rsidRPr="00C646DF">
        <w:rPr>
          <w:rFonts w:eastAsia="Arial"/>
          <w:sz w:val="22"/>
        </w:rPr>
        <w:t xml:space="preserve"> gradual dose reduction of opioid agonist medication, typically in an outpatient or residential setting over a month (or longer) period </w:t>
      </w:r>
    </w:p>
    <w:p w14:paraId="44614335" w14:textId="77777777" w:rsidR="00B713BC" w:rsidRDefault="00C646DF" w:rsidP="00647DDA">
      <w:pPr>
        <w:ind w:left="720"/>
        <w:jc w:val="both"/>
        <w:rPr>
          <w:lang w:val="en-GB"/>
        </w:rPr>
      </w:pPr>
      <w:r w:rsidRPr="00C646DF">
        <w:rPr>
          <w:rFonts w:eastAsia="Arial"/>
          <w:b/>
          <w:sz w:val="22"/>
        </w:rPr>
        <w:t>Rapid taper:</w:t>
      </w:r>
      <w:r w:rsidRPr="00C646DF">
        <w:rPr>
          <w:rFonts w:eastAsia="Arial"/>
          <w:sz w:val="22"/>
        </w:rPr>
        <w:t xml:space="preserve"> Rapid dose reduction of opioid agonist medication, typically in a hospital or dedicated inpatient withdrawal management facility over a period of one week or less. </w:t>
      </w:r>
    </w:p>
    <w:p w14:paraId="625C240A" w14:textId="77777777" w:rsidR="00B713BC" w:rsidRDefault="00B713BC">
      <w:pPr>
        <w:rPr>
          <w:lang w:val="en-GB"/>
        </w:rPr>
      </w:pPr>
    </w:p>
    <w:p w14:paraId="03DF8108" w14:textId="77777777" w:rsidR="003B52C3" w:rsidRDefault="003B52C3">
      <w:pPr>
        <w:rPr>
          <w:lang w:val="en-GB"/>
        </w:rPr>
      </w:pPr>
    </w:p>
    <w:p w14:paraId="3065CAE0" w14:textId="77777777" w:rsidR="003B52C3" w:rsidRDefault="003B52C3">
      <w:pPr>
        <w:rPr>
          <w:lang w:val="en-GB"/>
        </w:rPr>
      </w:pPr>
    </w:p>
    <w:p w14:paraId="4C24CB57" w14:textId="77777777" w:rsidR="003B52C3" w:rsidRDefault="003B52C3">
      <w:pPr>
        <w:rPr>
          <w:lang w:val="en-GB"/>
        </w:rPr>
      </w:pPr>
    </w:p>
    <w:p w14:paraId="3A99ABE3" w14:textId="77777777" w:rsidR="003B52C3" w:rsidRDefault="003B52C3">
      <w:pPr>
        <w:rPr>
          <w:lang w:val="en-GB"/>
        </w:rPr>
      </w:pPr>
    </w:p>
    <w:p w14:paraId="3463F0CB" w14:textId="77777777" w:rsidR="003B52C3" w:rsidRDefault="003B52C3">
      <w:pPr>
        <w:rPr>
          <w:lang w:val="en-GB"/>
        </w:rPr>
      </w:pPr>
    </w:p>
    <w:p w14:paraId="7919609A" w14:textId="77777777" w:rsidR="003B52C3" w:rsidRDefault="003B52C3">
      <w:pPr>
        <w:rPr>
          <w:lang w:val="en-GB"/>
        </w:rPr>
      </w:pPr>
    </w:p>
    <w:p w14:paraId="5D9BF160" w14:textId="77777777" w:rsidR="003B52C3" w:rsidRDefault="003B52C3">
      <w:pPr>
        <w:rPr>
          <w:lang w:val="en-GB"/>
        </w:rPr>
      </w:pPr>
    </w:p>
    <w:p w14:paraId="4287CC69" w14:textId="77777777" w:rsidR="003B52C3" w:rsidRDefault="003B52C3">
      <w:pPr>
        <w:rPr>
          <w:lang w:val="en-GB"/>
        </w:rPr>
      </w:pPr>
    </w:p>
    <w:p w14:paraId="6EB9BE7E" w14:textId="77777777" w:rsidR="00CA7572" w:rsidRPr="00522222" w:rsidRDefault="00304211" w:rsidP="00522222">
      <w:pPr>
        <w:pStyle w:val="Heading1"/>
        <w:rPr>
          <w:rStyle w:val="IntenseReference"/>
          <w:b/>
          <w:bCs w:val="0"/>
          <w:smallCaps w:val="0"/>
          <w:color w:val="8CC63F"/>
          <w:spacing w:val="0"/>
          <w:u w:val="none"/>
        </w:rPr>
      </w:pPr>
      <w:bookmarkStart w:id="1657" w:name="_Toc54166550"/>
      <w:bookmarkStart w:id="1658" w:name="_Toc448500320"/>
      <w:r w:rsidRPr="00522222">
        <w:rPr>
          <w:rStyle w:val="IntenseReference"/>
          <w:b/>
          <w:bCs w:val="0"/>
          <w:smallCaps w:val="0"/>
          <w:color w:val="8CC63F"/>
          <w:spacing w:val="0"/>
          <w:u w:val="none"/>
        </w:rPr>
        <w:lastRenderedPageBreak/>
        <w:t>Endnotes</w:t>
      </w:r>
      <w:bookmarkEnd w:id="1657"/>
    </w:p>
    <w:bookmarkEnd w:id="1658"/>
    <w:p w14:paraId="66CDEC9F" w14:textId="77777777" w:rsidR="00CA7572" w:rsidRPr="0088074E" w:rsidRDefault="00CA7572" w:rsidP="00E12BB3">
      <w:pPr>
        <w:pStyle w:val="NoSpacing"/>
        <w:rPr>
          <w:rStyle w:val="IntenseReference"/>
          <w:b w:val="0"/>
          <w:bCs w:val="0"/>
          <w:smallCaps w:val="0"/>
          <w:szCs w:val="56"/>
          <w:lang w:val="en-GB"/>
        </w:rPr>
      </w:pPr>
    </w:p>
    <w:sectPr w:rsidR="00CA7572" w:rsidRPr="0088074E" w:rsidSect="00306140">
      <w:headerReference w:type="even" r:id="rId102"/>
      <w:headerReference w:type="default" r:id="rId103"/>
      <w:headerReference w:type="first" r:id="rId104"/>
      <w:footnotePr>
        <w:numFmt w:val="lowerRoman"/>
      </w:footnotePr>
      <w:endnotePr>
        <w:numFmt w:val="decimal"/>
      </w:endnotePr>
      <w:pgSz w:w="12240" w:h="15840"/>
      <w:pgMar w:top="1440" w:right="1440" w:bottom="1440" w:left="1440" w:header="567"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Bootsman, Nicole CPSS" w:date="2021-09-10T13:39:00Z" w:initials="BNC">
    <w:p w14:paraId="2A3CBE69" w14:textId="41F55F42" w:rsidR="00960223" w:rsidRDefault="00960223">
      <w:pPr>
        <w:pStyle w:val="CommentText"/>
      </w:pPr>
      <w:r>
        <w:rPr>
          <w:rStyle w:val="CommentReference"/>
        </w:rPr>
        <w:annotationRef/>
      </w:r>
      <w:r w:rsidR="00781DAB">
        <w:rPr>
          <w:noProof/>
        </w:rPr>
        <w:t>To be updated in the final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3CBE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DE7E" w16cex:dateUtc="2021-09-10T1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3CBE69" w16cid:durableId="24E5DE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941F8" w14:textId="77777777" w:rsidR="008921D0" w:rsidRDefault="008921D0">
      <w:pPr>
        <w:spacing w:after="0" w:line="240" w:lineRule="auto"/>
      </w:pPr>
      <w:r>
        <w:separator/>
      </w:r>
    </w:p>
  </w:endnote>
  <w:endnote w:type="continuationSeparator" w:id="0">
    <w:p w14:paraId="059B4525" w14:textId="77777777" w:rsidR="008921D0" w:rsidRDefault="008921D0">
      <w:pPr>
        <w:spacing w:after="0" w:line="240" w:lineRule="auto"/>
      </w:pPr>
      <w:r>
        <w:continuationSeparator/>
      </w:r>
    </w:p>
  </w:endnote>
  <w:endnote w:id="1">
    <w:p w14:paraId="03835ADB" w14:textId="77777777" w:rsidR="00AA40F0" w:rsidRDefault="00AA40F0" w:rsidP="00161901">
      <w:pPr>
        <w:pStyle w:val="EndnoteText"/>
        <w:rPr>
          <w:noProof/>
        </w:rPr>
      </w:pPr>
      <w:r>
        <w:rPr>
          <w:rStyle w:val="EndnoteReference"/>
        </w:rPr>
        <w:endnoteRef/>
      </w:r>
      <w:r>
        <w:t xml:space="preserve"> </w:t>
      </w:r>
      <w:bookmarkStart w:id="53" w:name="_Hlk518906845"/>
      <w:r>
        <w:t xml:space="preserve">British Columbia Ministry of Health. (2018). </w:t>
      </w:r>
      <w:r w:rsidRPr="00DA5200">
        <w:rPr>
          <w:i/>
        </w:rPr>
        <w:t>Opioid Use Disorder: Diagnosis and Management in Primary Care</w:t>
      </w:r>
      <w:r>
        <w:t xml:space="preserve">. (p. 2) Retrieved from </w:t>
      </w:r>
      <w:hyperlink r:id="rId1" w:history="1">
        <w:r w:rsidRPr="00CC6895">
          <w:rPr>
            <w:rStyle w:val="Hyperlink"/>
            <w:noProof/>
          </w:rPr>
          <w:t>https://www2.gov.bc.ca/assets/gov/health/practitioner-pro/bc-guidelines/opioid-use-disorder.pdf</w:t>
        </w:r>
      </w:hyperlink>
      <w:bookmarkEnd w:id="53"/>
      <w:r>
        <w:rPr>
          <w:noProof/>
        </w:rPr>
        <w:t xml:space="preserve">  </w:t>
      </w:r>
    </w:p>
    <w:p w14:paraId="614129C5" w14:textId="77777777" w:rsidR="00AA40F0" w:rsidRDefault="00AA40F0" w:rsidP="00161901">
      <w:pPr>
        <w:pStyle w:val="EndnoteText"/>
      </w:pPr>
    </w:p>
  </w:endnote>
  <w:endnote w:id="2">
    <w:p w14:paraId="1BEC5CD6" w14:textId="77777777" w:rsidR="00AA40F0" w:rsidRDefault="00AA40F0">
      <w:pPr>
        <w:pStyle w:val="EndnoteText"/>
      </w:pPr>
      <w:r>
        <w:rPr>
          <w:rStyle w:val="EndnoteReference"/>
        </w:rPr>
        <w:endnoteRef/>
      </w:r>
      <w:r>
        <w:t xml:space="preserve"> </w:t>
      </w:r>
      <w:r w:rsidRPr="009927CE">
        <w:t xml:space="preserve">Stigma and discrimination. (n.d.). Retrieved from </w:t>
      </w:r>
      <w:hyperlink r:id="rId2" w:history="1">
        <w:r w:rsidRPr="00E64395">
          <w:rPr>
            <w:rStyle w:val="Hyperlink"/>
          </w:rPr>
          <w:t>http://www.catie.ca/en/hiv-canada/4/4-1/4-1-1</w:t>
        </w:r>
      </w:hyperlink>
      <w:r>
        <w:t xml:space="preserve"> </w:t>
      </w:r>
    </w:p>
    <w:p w14:paraId="55B2314B" w14:textId="77777777" w:rsidR="00AA40F0" w:rsidRDefault="00AA40F0">
      <w:pPr>
        <w:pStyle w:val="EndnoteText"/>
      </w:pPr>
    </w:p>
  </w:endnote>
  <w:endnote w:id="3">
    <w:p w14:paraId="3019E2E3" w14:textId="77777777" w:rsidR="00AA40F0" w:rsidRDefault="00AA40F0">
      <w:pPr>
        <w:pStyle w:val="EndnoteText"/>
      </w:pPr>
      <w:r>
        <w:rPr>
          <w:rStyle w:val="EndnoteReference"/>
        </w:rPr>
        <w:endnoteRef/>
      </w:r>
      <w:r>
        <w:t xml:space="preserve"> </w:t>
      </w:r>
      <w:r w:rsidRPr="009927CE">
        <w:t xml:space="preserve">Stigma. (n.d.). Retrieved from </w:t>
      </w:r>
      <w:hyperlink r:id="rId3" w:history="1">
        <w:r w:rsidRPr="00E64395">
          <w:rPr>
            <w:rStyle w:val="Hyperlink"/>
          </w:rPr>
          <w:t>https://www.camh.ca/en/health-info/guides-and-publications/stigma</w:t>
        </w:r>
      </w:hyperlink>
      <w:r>
        <w:t xml:space="preserve"> </w:t>
      </w:r>
    </w:p>
    <w:p w14:paraId="6C21F3BB" w14:textId="77777777" w:rsidR="00AA40F0" w:rsidRDefault="00AA40F0">
      <w:pPr>
        <w:pStyle w:val="EndnoteText"/>
      </w:pPr>
    </w:p>
  </w:endnote>
  <w:endnote w:id="4">
    <w:p w14:paraId="6D9041E5" w14:textId="77777777" w:rsidR="00AA40F0" w:rsidRDefault="00AA40F0">
      <w:pPr>
        <w:pStyle w:val="EndnoteText"/>
      </w:pPr>
      <w:r>
        <w:rPr>
          <w:rStyle w:val="EndnoteReference"/>
        </w:rPr>
        <w:endnoteRef/>
      </w:r>
      <w:r>
        <w:t xml:space="preserve"> </w:t>
      </w:r>
      <w:r w:rsidRPr="00EE5BDF">
        <w:t xml:space="preserve">How You Can Fight the Stigma of Addiction (And Why It Matters). (n.d.). Retrieved from </w:t>
      </w:r>
      <w:hyperlink r:id="rId4" w:history="1">
        <w:r w:rsidRPr="00E64395">
          <w:rPr>
            <w:rStyle w:val="Hyperlink"/>
          </w:rPr>
          <w:t>https://www.addictions.com/prescription-drugs/how-you-can-fight-the-stigma-of-addiction-and-why-it-matters/</w:t>
        </w:r>
      </w:hyperlink>
      <w:r>
        <w:t xml:space="preserve"> </w:t>
      </w:r>
    </w:p>
    <w:p w14:paraId="523CDCDC" w14:textId="77777777" w:rsidR="00AA40F0" w:rsidRDefault="00AA40F0">
      <w:pPr>
        <w:pStyle w:val="EndnoteText"/>
      </w:pPr>
    </w:p>
  </w:endnote>
  <w:endnote w:id="5">
    <w:p w14:paraId="03F1C8B4" w14:textId="77777777" w:rsidR="00AA40F0" w:rsidRPr="00FA383E" w:rsidRDefault="00AA40F0" w:rsidP="00766CA1">
      <w:pPr>
        <w:spacing w:after="120"/>
        <w:rPr>
          <w:noProof/>
          <w:sz w:val="20"/>
          <w:szCs w:val="20"/>
        </w:rPr>
      </w:pPr>
      <w:r w:rsidRPr="00FA383E">
        <w:rPr>
          <w:rStyle w:val="EndnoteReference"/>
          <w:sz w:val="20"/>
          <w:szCs w:val="20"/>
        </w:rPr>
        <w:endnoteRef/>
      </w:r>
      <w:r w:rsidRPr="00FA383E">
        <w:rPr>
          <w:sz w:val="20"/>
          <w:szCs w:val="20"/>
        </w:rPr>
        <w:t xml:space="preserve"> </w:t>
      </w:r>
      <w:bookmarkStart w:id="100" w:name="_Hlk518975462"/>
      <w:r w:rsidRPr="00FA383E">
        <w:rPr>
          <w:noProof/>
          <w:sz w:val="20"/>
          <w:szCs w:val="20"/>
        </w:rPr>
        <w:t xml:space="preserve">Canadian Research Initiative in Substance Misuse. (2018). </w:t>
      </w:r>
      <w:r w:rsidRPr="00FA383E">
        <w:rPr>
          <w:i/>
          <w:noProof/>
          <w:sz w:val="20"/>
          <w:szCs w:val="20"/>
        </w:rPr>
        <w:t>CRISM National Guideline for the Clinical Management of Opioid Use Disorder.</w:t>
      </w:r>
      <w:r w:rsidRPr="00FA383E">
        <w:rPr>
          <w:noProof/>
          <w:sz w:val="20"/>
          <w:szCs w:val="20"/>
        </w:rPr>
        <w:t xml:space="preserve"> (p. 36</w:t>
      </w:r>
      <w:r>
        <w:rPr>
          <w:noProof/>
          <w:sz w:val="20"/>
          <w:szCs w:val="20"/>
        </w:rPr>
        <w:t>/37</w:t>
      </w:r>
      <w:r w:rsidRPr="00FA383E">
        <w:rPr>
          <w:noProof/>
          <w:sz w:val="20"/>
          <w:szCs w:val="20"/>
        </w:rPr>
        <w:t xml:space="preserve">) Retrieved from </w:t>
      </w:r>
      <w:hyperlink r:id="rId5" w:history="1">
        <w:r w:rsidRPr="00FA383E">
          <w:rPr>
            <w:color w:val="0563C1" w:themeColor="hyperlink"/>
            <w:sz w:val="20"/>
            <w:szCs w:val="20"/>
            <w:u w:val="single"/>
          </w:rPr>
          <w:t>https://crism.ca/wp-content/uploads/2018/03/CRISM_NationalGuideline_OUD-ENG.pdf</w:t>
        </w:r>
      </w:hyperlink>
      <w:bookmarkEnd w:id="100"/>
      <w:r w:rsidRPr="00FA383E">
        <w:rPr>
          <w:sz w:val="20"/>
          <w:szCs w:val="20"/>
        </w:rPr>
        <w:t xml:space="preserve"> </w:t>
      </w:r>
    </w:p>
  </w:endnote>
  <w:endnote w:id="6">
    <w:p w14:paraId="6DAD60A1" w14:textId="77777777" w:rsidR="00AA40F0" w:rsidRPr="00FA383E" w:rsidRDefault="00AA40F0">
      <w:pPr>
        <w:pStyle w:val="EndnoteText"/>
        <w:rPr>
          <w:color w:val="0563C1" w:themeColor="hyperlink"/>
          <w:u w:val="single"/>
        </w:rPr>
      </w:pPr>
      <w:r w:rsidRPr="00FA383E">
        <w:rPr>
          <w:rStyle w:val="EndnoteReference"/>
        </w:rPr>
        <w:endnoteRef/>
      </w:r>
      <w:r>
        <w:t xml:space="preserve"> Ibid.</w:t>
      </w:r>
    </w:p>
    <w:p w14:paraId="2F60E604" w14:textId="77777777" w:rsidR="00AA40F0" w:rsidRPr="00FA383E" w:rsidRDefault="00AA40F0">
      <w:pPr>
        <w:pStyle w:val="EndnoteText"/>
      </w:pPr>
    </w:p>
  </w:endnote>
  <w:endnote w:id="7">
    <w:p w14:paraId="33650617" w14:textId="77777777" w:rsidR="00AA40F0" w:rsidRPr="00FA383E" w:rsidRDefault="00AA40F0" w:rsidP="00585760">
      <w:pPr>
        <w:pStyle w:val="EndnoteText"/>
        <w:rPr>
          <w:u w:val="single"/>
        </w:rPr>
      </w:pPr>
      <w:r w:rsidRPr="00FA383E">
        <w:rPr>
          <w:rStyle w:val="EndnoteReference"/>
        </w:rPr>
        <w:endnoteRef/>
      </w:r>
      <w:r w:rsidRPr="00FA383E">
        <w:t xml:space="preserve"> </w:t>
      </w:r>
      <w:bookmarkStart w:id="103" w:name="_Hlk518907467"/>
      <w:r w:rsidRPr="00FA383E">
        <w:t xml:space="preserve">Government of Saskatchewan. (2018). </w:t>
      </w:r>
      <w:r w:rsidRPr="00FA383E">
        <w:rPr>
          <w:i/>
        </w:rPr>
        <w:t>Opioid Substitution Therapy: Guidelines for Saskatchewan Addiction Counsellors</w:t>
      </w:r>
      <w:r w:rsidRPr="00FA383E">
        <w:t xml:space="preserve">. (p. 2) Retrieved from </w:t>
      </w:r>
      <w:hyperlink r:id="rId6" w:history="1">
        <w:r w:rsidRPr="00FA383E">
          <w:rPr>
            <w:rStyle w:val="Hyperlink"/>
          </w:rPr>
          <w:t>http://publications.gov.sk.ca/documents/13/106993-OST-Guidelines-June-5.pdf</w:t>
        </w:r>
      </w:hyperlink>
      <w:r w:rsidRPr="00FA383E">
        <w:rPr>
          <w:u w:val="single"/>
        </w:rPr>
        <w:t xml:space="preserve"> </w:t>
      </w:r>
      <w:bookmarkEnd w:id="103"/>
    </w:p>
    <w:p w14:paraId="45A763A4" w14:textId="77777777" w:rsidR="00AA40F0" w:rsidRPr="00FA383E" w:rsidRDefault="00AA40F0" w:rsidP="00585760">
      <w:pPr>
        <w:pStyle w:val="EndnoteText"/>
      </w:pPr>
    </w:p>
  </w:endnote>
  <w:endnote w:id="8">
    <w:p w14:paraId="41A668C3" w14:textId="77777777" w:rsidR="00AA40F0" w:rsidRDefault="00AA40F0" w:rsidP="00021D9A">
      <w:pPr>
        <w:pStyle w:val="EndnoteText"/>
      </w:pPr>
      <w:r w:rsidRPr="00FA383E">
        <w:rPr>
          <w:rStyle w:val="EndnoteReference"/>
        </w:rPr>
        <w:endnoteRef/>
      </w:r>
      <w:r w:rsidRPr="00FA383E">
        <w:t xml:space="preserve"> Krebs, E., Urada, D., Evans, E., Huang, D., Hser, Y.‐I., and Nosyk, B. (2017) The costs of crime during and after publicly funded treatment for opioid use disorders: a population‐level study for the state of California. Addiction, 112: 838–851. doi: 10.1111/add.13729.</w:t>
      </w:r>
      <w:r>
        <w:t xml:space="preserve"> </w:t>
      </w:r>
    </w:p>
    <w:p w14:paraId="280DE70B" w14:textId="77777777" w:rsidR="00AA40F0" w:rsidRDefault="00AA40F0" w:rsidP="00021D9A">
      <w:pPr>
        <w:pStyle w:val="EndnoteText"/>
      </w:pPr>
    </w:p>
  </w:endnote>
  <w:endnote w:id="9">
    <w:p w14:paraId="3865618B" w14:textId="77777777" w:rsidR="00AA40F0" w:rsidRDefault="00AA40F0">
      <w:pPr>
        <w:pStyle w:val="EndnoteText"/>
        <w:rPr>
          <w:rStyle w:val="Hyperlink"/>
        </w:rPr>
      </w:pPr>
      <w:r>
        <w:rPr>
          <w:rStyle w:val="EndnoteReference"/>
        </w:rPr>
        <w:endnoteRef/>
      </w:r>
      <w:r>
        <w:t xml:space="preserve"> </w:t>
      </w:r>
      <w:r w:rsidRPr="00BB0807">
        <w:t xml:space="preserve">Government of Saskatchewan. (2018). </w:t>
      </w:r>
      <w:r w:rsidRPr="00BB0807">
        <w:rPr>
          <w:i/>
        </w:rPr>
        <w:t>Opioid Substitution Therapy: Guidelines for Saskatchewan Addiction Counsellors</w:t>
      </w:r>
      <w:r>
        <w:t>. (p. 3</w:t>
      </w:r>
      <w:r w:rsidRPr="00BB0807">
        <w:t xml:space="preserve">) Retrieved from </w:t>
      </w:r>
      <w:hyperlink r:id="rId7" w:history="1">
        <w:r w:rsidRPr="00BB0807">
          <w:rPr>
            <w:rStyle w:val="Hyperlink"/>
          </w:rPr>
          <w:t>http://publications.gov.sk.ca/documents/13/106993-OST-Guidelines-June-5.pdf</w:t>
        </w:r>
      </w:hyperlink>
    </w:p>
    <w:p w14:paraId="245BF574" w14:textId="77777777" w:rsidR="00AA40F0" w:rsidRDefault="00AA40F0">
      <w:pPr>
        <w:pStyle w:val="EndnoteText"/>
      </w:pPr>
    </w:p>
  </w:endnote>
  <w:endnote w:id="10">
    <w:p w14:paraId="32EB6B82" w14:textId="77777777" w:rsidR="00F40530" w:rsidRDefault="00F40530" w:rsidP="00F40530">
      <w:pPr>
        <w:pStyle w:val="EndnoteText"/>
        <w:rPr>
          <w:ins w:id="155" w:author="Bootsman, Nicole CPSS" w:date="2021-09-03T13:27:00Z"/>
        </w:rPr>
      </w:pPr>
      <w:ins w:id="156" w:author="Bootsman, Nicole CPSS" w:date="2021-09-03T13:27:00Z">
        <w:r>
          <w:rPr>
            <w:rStyle w:val="EndnoteReference"/>
          </w:rPr>
          <w:endnoteRef/>
        </w:r>
        <w:r>
          <w:t xml:space="preserve"> Ibid.</w:t>
        </w:r>
      </w:ins>
    </w:p>
    <w:p w14:paraId="0C88345E" w14:textId="77777777" w:rsidR="00F40530" w:rsidRDefault="00F40530" w:rsidP="00F40530">
      <w:pPr>
        <w:pStyle w:val="EndnoteText"/>
        <w:rPr>
          <w:ins w:id="157" w:author="Bootsman, Nicole CPSS" w:date="2021-09-03T13:27:00Z"/>
        </w:rPr>
      </w:pPr>
    </w:p>
  </w:endnote>
  <w:endnote w:id="11">
    <w:p w14:paraId="604DC154" w14:textId="77777777" w:rsidR="00F40530" w:rsidRDefault="00F40530" w:rsidP="00F40530">
      <w:pPr>
        <w:pStyle w:val="EndnoteText"/>
        <w:rPr>
          <w:ins w:id="158" w:author="Bootsman, Nicole CPSS" w:date="2021-09-03T13:27:00Z"/>
        </w:rPr>
      </w:pPr>
      <w:ins w:id="159" w:author="Bootsman, Nicole CPSS" w:date="2021-09-03T13:27:00Z">
        <w:r>
          <w:rPr>
            <w:rStyle w:val="EndnoteReference"/>
          </w:rPr>
          <w:endnoteRef/>
        </w:r>
        <w:r>
          <w:t xml:space="preserve"> </w:t>
        </w:r>
        <w:r w:rsidRPr="00F01FB7">
          <w:t xml:space="preserve">Centre for Addiction and Mental Health. (2011). </w:t>
        </w:r>
        <w:r w:rsidRPr="00F01FB7">
          <w:rPr>
            <w:i/>
          </w:rPr>
          <w:t xml:space="preserve">Buprenorphine/Naloxone for Opioid Dependence: Clinical </w:t>
        </w:r>
        <w:r w:rsidRPr="008D5978">
          <w:rPr>
            <w:i/>
          </w:rPr>
          <w:t>Practice Guideline.</w:t>
        </w:r>
        <w:r w:rsidRPr="008D5978">
          <w:t xml:space="preserve"> (p. 106) Retrieved from </w:t>
        </w:r>
        <w:r>
          <w:fldChar w:fldCharType="begin"/>
        </w:r>
        <w:r>
          <w:instrText xml:space="preserve"> HYPERLINK "https://www.cpso.on.ca/uploadedFiles/policies/guidelines/office/buprenorphine_naloxone_gdlns2011.pdf" </w:instrText>
        </w:r>
        <w:r>
          <w:fldChar w:fldCharType="separate"/>
        </w:r>
        <w:r w:rsidRPr="008D5978">
          <w:rPr>
            <w:rStyle w:val="Hyperlink"/>
          </w:rPr>
          <w:t>https://www.cpso.on.ca/uploadedFiles/policies/guidelines/office/buprenorphine_naloxone_gdlns2011.pdf</w:t>
        </w:r>
        <w:r>
          <w:rPr>
            <w:rStyle w:val="Hyperlink"/>
          </w:rPr>
          <w:fldChar w:fldCharType="end"/>
        </w:r>
        <w:r w:rsidRPr="00F01FB7">
          <w:t xml:space="preserve"> </w:t>
        </w:r>
      </w:ins>
    </w:p>
    <w:p w14:paraId="21FEA2C9" w14:textId="77777777" w:rsidR="00F40530" w:rsidRDefault="00F40530" w:rsidP="00F40530">
      <w:pPr>
        <w:pStyle w:val="EndnoteText"/>
        <w:rPr>
          <w:ins w:id="160" w:author="Bootsman, Nicole CPSS" w:date="2021-09-03T13:27:00Z"/>
        </w:rPr>
      </w:pPr>
    </w:p>
  </w:endnote>
  <w:endnote w:id="12">
    <w:p w14:paraId="59435EB4" w14:textId="77777777" w:rsidR="000A67D8" w:rsidRDefault="000A67D8" w:rsidP="000A67D8">
      <w:pPr>
        <w:pStyle w:val="EndnoteText"/>
        <w:rPr>
          <w:ins w:id="227" w:author="Bootsman, Nicole CPSS" w:date="2021-09-03T14:44:00Z"/>
        </w:rPr>
      </w:pPr>
      <w:ins w:id="228" w:author="Bootsman, Nicole CPSS" w:date="2021-09-03T14:44:00Z">
        <w:r>
          <w:rPr>
            <w:rStyle w:val="EndnoteReference"/>
          </w:rPr>
          <w:endnoteRef/>
        </w:r>
        <w:r>
          <w:t xml:space="preserve"> Ibid.</w:t>
        </w:r>
      </w:ins>
    </w:p>
    <w:p w14:paraId="0895036C" w14:textId="77777777" w:rsidR="000A67D8" w:rsidRDefault="000A67D8" w:rsidP="000A67D8">
      <w:pPr>
        <w:pStyle w:val="EndnoteText"/>
        <w:rPr>
          <w:ins w:id="229" w:author="Bootsman, Nicole CPSS" w:date="2021-09-03T14:44:00Z"/>
        </w:rPr>
      </w:pPr>
    </w:p>
  </w:endnote>
  <w:endnote w:id="13">
    <w:p w14:paraId="76E42274" w14:textId="77777777" w:rsidR="00AA40F0" w:rsidRDefault="00AA40F0" w:rsidP="00D54CA0">
      <w:pPr>
        <w:pStyle w:val="EndnoteText"/>
      </w:pPr>
      <w:r>
        <w:rPr>
          <w:rStyle w:val="EndnoteReference"/>
        </w:rPr>
        <w:endnoteRef/>
      </w:r>
      <w:r>
        <w:t xml:space="preserve"> </w:t>
      </w:r>
      <w:r w:rsidRPr="00645D9F">
        <w:t xml:space="preserve">College of Physicians &amp; Surgeons British Columbia. (2016). </w:t>
      </w:r>
      <w:r w:rsidRPr="00645D9F">
        <w:rPr>
          <w:i/>
        </w:rPr>
        <w:t xml:space="preserve">Methadone and Buprenorphine: Clinical Practice Guidelines for Opioid Use Disorder. </w:t>
      </w:r>
      <w:r w:rsidRPr="00645D9F">
        <w:t xml:space="preserve">(pp. 7-8) Retrieved from </w:t>
      </w:r>
      <w:hyperlink r:id="rId8" w:history="1">
        <w:r w:rsidRPr="00645D9F">
          <w:rPr>
            <w:rStyle w:val="Hyperlink"/>
          </w:rPr>
          <w:t>https://www.divisionsbc.ca/CMSMedia/Divisions/DivisionCatalog-nanaimo/Documents/Substance%20Use/Resources/Opiod/MBMT-Clinical-Practice-Guideline.pdf</w:t>
        </w:r>
      </w:hyperlink>
      <w:r w:rsidRPr="00645D9F">
        <w:t xml:space="preserve"> </w:t>
      </w:r>
    </w:p>
    <w:p w14:paraId="290AA8A3" w14:textId="77777777" w:rsidR="00AA40F0" w:rsidRDefault="00AA40F0" w:rsidP="00D54CA0">
      <w:pPr>
        <w:pStyle w:val="EndnoteText"/>
      </w:pPr>
    </w:p>
  </w:endnote>
  <w:endnote w:id="14">
    <w:p w14:paraId="18F44FA8" w14:textId="77777777" w:rsidR="00AA40F0" w:rsidRDefault="00AA40F0" w:rsidP="00031F4F">
      <w:pPr>
        <w:pStyle w:val="EndnoteText"/>
      </w:pPr>
      <w:r>
        <w:rPr>
          <w:rStyle w:val="EndnoteReference"/>
        </w:rPr>
        <w:endnoteRef/>
      </w:r>
      <w:r>
        <w:t xml:space="preserve"> Ibid.</w:t>
      </w:r>
    </w:p>
    <w:p w14:paraId="6FA09CB8" w14:textId="77777777" w:rsidR="00AA40F0" w:rsidRDefault="00AA40F0" w:rsidP="00031F4F">
      <w:pPr>
        <w:pStyle w:val="EndnoteText"/>
      </w:pPr>
    </w:p>
  </w:endnote>
  <w:endnote w:id="15">
    <w:p w14:paraId="7FA943FD" w14:textId="77777777" w:rsidR="00AA40F0" w:rsidRDefault="00AA40F0" w:rsidP="00031F4F">
      <w:pPr>
        <w:pStyle w:val="EndnoteText"/>
      </w:pPr>
      <w:r>
        <w:rPr>
          <w:rStyle w:val="EndnoteReference"/>
        </w:rPr>
        <w:endnoteRef/>
      </w:r>
      <w:r>
        <w:t xml:space="preserve"> </w:t>
      </w:r>
      <w:r w:rsidRPr="00F01FB7">
        <w:t xml:space="preserve">Centre for Addiction and Mental Health. (2011). </w:t>
      </w:r>
      <w:r w:rsidRPr="00F01FB7">
        <w:rPr>
          <w:i/>
        </w:rPr>
        <w:t xml:space="preserve">Buprenorphine/Naloxone for Opioid Dependence: Clinical </w:t>
      </w:r>
      <w:r w:rsidRPr="008D5978">
        <w:rPr>
          <w:i/>
        </w:rPr>
        <w:t>Practice Guideline.</w:t>
      </w:r>
      <w:r w:rsidRPr="008D5978">
        <w:t xml:space="preserve"> (p. 106) Retrieved from </w:t>
      </w:r>
      <w:hyperlink r:id="rId9" w:history="1">
        <w:r w:rsidRPr="008D5978">
          <w:rPr>
            <w:rStyle w:val="Hyperlink"/>
          </w:rPr>
          <w:t>https://www.cpso.on.ca/uploadedFiles/policies/guidelines/office/buprenorphine_naloxone_gdlns2011.pdf</w:t>
        </w:r>
      </w:hyperlink>
      <w:r w:rsidRPr="00F01FB7">
        <w:t xml:space="preserve"> </w:t>
      </w:r>
    </w:p>
    <w:p w14:paraId="1BA23893" w14:textId="77777777" w:rsidR="00AA40F0" w:rsidRDefault="00AA40F0" w:rsidP="00031F4F">
      <w:pPr>
        <w:pStyle w:val="EndnoteText"/>
      </w:pPr>
    </w:p>
  </w:endnote>
  <w:endnote w:id="16">
    <w:p w14:paraId="39611607" w14:textId="77777777" w:rsidR="00AA40F0" w:rsidRDefault="00AA40F0" w:rsidP="009F4922">
      <w:pPr>
        <w:pStyle w:val="EndnoteText"/>
      </w:pPr>
      <w:r>
        <w:rPr>
          <w:rStyle w:val="EndnoteReference"/>
        </w:rPr>
        <w:endnoteRef/>
      </w:r>
      <w:r>
        <w:t xml:space="preserve"> Ibid.</w:t>
      </w:r>
    </w:p>
    <w:p w14:paraId="5C96CDFA" w14:textId="77777777" w:rsidR="00AA40F0" w:rsidRDefault="00AA40F0" w:rsidP="009F4922">
      <w:pPr>
        <w:pStyle w:val="EndnoteText"/>
      </w:pPr>
    </w:p>
  </w:endnote>
  <w:endnote w:id="17">
    <w:p w14:paraId="2068DBF2" w14:textId="77777777" w:rsidR="00AA40F0" w:rsidRDefault="00AA40F0" w:rsidP="00E47DB0">
      <w:pPr>
        <w:pStyle w:val="EndnoteText"/>
      </w:pPr>
      <w:r>
        <w:rPr>
          <w:rStyle w:val="EndnoteReference"/>
        </w:rPr>
        <w:endnoteRef/>
      </w:r>
      <w:r>
        <w:t xml:space="preserve"> </w:t>
      </w:r>
      <w:r w:rsidRPr="00F01FB7">
        <w:t xml:space="preserve">Lefebvre G. L. Opioid-related Disorders. In Therapeutics [internet]. Ottawa (ON): Canadian Pharmacist Association; c2018 [updated May 2018]. Available from </w:t>
      </w:r>
      <w:hyperlink r:id="rId10" w:history="1">
        <w:r w:rsidRPr="00F01FB7">
          <w:rPr>
            <w:rStyle w:val="Hyperlink"/>
          </w:rPr>
          <w:t>http://www.myrxtx.ca</w:t>
        </w:r>
      </w:hyperlink>
      <w:r>
        <w:t xml:space="preserve"> a</w:t>
      </w:r>
      <w:r w:rsidRPr="00F01FB7">
        <w:t xml:space="preserve">lso </w:t>
      </w:r>
      <w:r>
        <w:t>a</w:t>
      </w:r>
      <w:r w:rsidRPr="00F01FB7">
        <w:t xml:space="preserve">vailable in paper copy from the publisher. </w:t>
      </w:r>
    </w:p>
    <w:p w14:paraId="71CA8A82" w14:textId="77777777" w:rsidR="00AA40F0" w:rsidRDefault="00AA40F0" w:rsidP="00E47DB0">
      <w:pPr>
        <w:pStyle w:val="EndnoteText"/>
      </w:pPr>
    </w:p>
  </w:endnote>
  <w:endnote w:id="18">
    <w:p w14:paraId="023094E4" w14:textId="77777777" w:rsidR="00AA40F0" w:rsidRDefault="00AA40F0" w:rsidP="00E47DB0">
      <w:pPr>
        <w:pStyle w:val="EndnoteText"/>
      </w:pPr>
      <w:r>
        <w:rPr>
          <w:rStyle w:val="EndnoteReference"/>
        </w:rPr>
        <w:endnoteRef/>
      </w:r>
      <w:r>
        <w:t xml:space="preserve"> </w:t>
      </w:r>
      <w:r w:rsidRPr="00F01FB7">
        <w:t xml:space="preserve">Government of Saskatchewan. (2018). </w:t>
      </w:r>
      <w:r w:rsidRPr="00F01FB7">
        <w:rPr>
          <w:i/>
        </w:rPr>
        <w:t>Opioid Substitution Therapy: Guidelines for Saskatchewan Addiction Counsellors</w:t>
      </w:r>
      <w:r>
        <w:t>. (p. 13</w:t>
      </w:r>
      <w:r w:rsidRPr="00F01FB7">
        <w:t xml:space="preserve">) Retrieved from </w:t>
      </w:r>
      <w:hyperlink r:id="rId11" w:history="1">
        <w:r w:rsidRPr="00F01FB7">
          <w:rPr>
            <w:rStyle w:val="Hyperlink"/>
          </w:rPr>
          <w:t>http://publications.gov.sk.ca/documents/13/106993-OST-Guidelines-June-5.pdf</w:t>
        </w:r>
      </w:hyperlink>
      <w:r>
        <w:t xml:space="preserve"> </w:t>
      </w:r>
    </w:p>
    <w:p w14:paraId="1CCCA574" w14:textId="77777777" w:rsidR="00AA40F0" w:rsidRDefault="00AA40F0" w:rsidP="00E47DB0">
      <w:pPr>
        <w:pStyle w:val="EndnoteText"/>
      </w:pPr>
    </w:p>
  </w:endnote>
  <w:endnote w:id="19">
    <w:p w14:paraId="71F41693" w14:textId="77777777" w:rsidR="00AA40F0" w:rsidRDefault="00AA40F0">
      <w:pPr>
        <w:pStyle w:val="EndnoteText"/>
      </w:pPr>
      <w:r>
        <w:rPr>
          <w:rStyle w:val="EndnoteReference"/>
        </w:rPr>
        <w:endnoteRef/>
      </w:r>
      <w:r>
        <w:t xml:space="preserve"> </w:t>
      </w:r>
      <w:r w:rsidRPr="00F01FB7">
        <w:t xml:space="preserve">College of Physicians &amp; Surgeons British Columbia. (2016). </w:t>
      </w:r>
      <w:r w:rsidRPr="00F01FB7">
        <w:rPr>
          <w:i/>
        </w:rPr>
        <w:t xml:space="preserve">Methadone and Buprenorphine: Clinical Practice Guidelines for Opioid Use Disorder. </w:t>
      </w:r>
      <w:r>
        <w:t>(pp. 16</w:t>
      </w:r>
      <w:r w:rsidRPr="00F01FB7">
        <w:t>-</w:t>
      </w:r>
      <w:r>
        <w:t>1</w:t>
      </w:r>
      <w:r w:rsidRPr="00F01FB7">
        <w:t xml:space="preserve">8) Retrieved from </w:t>
      </w:r>
      <w:hyperlink r:id="rId12" w:history="1">
        <w:r w:rsidRPr="00F01FB7">
          <w:rPr>
            <w:rStyle w:val="Hyperlink"/>
          </w:rPr>
          <w:t>https://www.divisionsbc.ca/CMSMedia/Divisions/DivisionCatalog-nanaimo/Documents/Substance%20Use/Resources/Opiod/MBMT-Clinical-Practice-Guideline.pdf</w:t>
        </w:r>
      </w:hyperlink>
      <w:r w:rsidRPr="00F01FB7">
        <w:t xml:space="preserve"> </w:t>
      </w:r>
    </w:p>
    <w:p w14:paraId="3C130887" w14:textId="77777777" w:rsidR="00AA40F0" w:rsidRDefault="00AA40F0">
      <w:pPr>
        <w:pStyle w:val="EndnoteText"/>
      </w:pPr>
    </w:p>
  </w:endnote>
  <w:endnote w:id="20">
    <w:p w14:paraId="413AF816" w14:textId="77777777" w:rsidR="00AA40F0" w:rsidRDefault="00AA40F0">
      <w:pPr>
        <w:pStyle w:val="EndnoteText"/>
      </w:pPr>
      <w:r>
        <w:rPr>
          <w:rStyle w:val="EndnoteReference"/>
        </w:rPr>
        <w:endnoteRef/>
      </w:r>
      <w:r>
        <w:t xml:space="preserve"> Ibid.</w:t>
      </w:r>
    </w:p>
    <w:p w14:paraId="0E4C440E" w14:textId="77777777" w:rsidR="00AA40F0" w:rsidRDefault="00AA40F0">
      <w:pPr>
        <w:pStyle w:val="EndnoteText"/>
      </w:pPr>
    </w:p>
  </w:endnote>
  <w:endnote w:id="21">
    <w:p w14:paraId="1EDB7B52" w14:textId="77777777" w:rsidR="00AA40F0" w:rsidRDefault="00AA40F0" w:rsidP="00F01FB7">
      <w:pPr>
        <w:pStyle w:val="CommentText"/>
        <w:rPr>
          <w:lang w:val="en-CA"/>
        </w:rPr>
      </w:pPr>
      <w:r>
        <w:rPr>
          <w:rStyle w:val="EndnoteReference"/>
        </w:rPr>
        <w:endnoteRef/>
      </w:r>
      <w:r>
        <w:t xml:space="preserve"> </w:t>
      </w:r>
      <w:bookmarkStart w:id="791" w:name="_Hlk518909840"/>
      <w:r w:rsidRPr="00457F5A">
        <w:rPr>
          <w:lang w:val="en-CA"/>
        </w:rPr>
        <w:t>Bruneau, J., Ahamad, K., Goyer, M., Poulin, G., Selby, P., Fischer, B., Wood, E. (2018). Management of opioid use disorders: A national clinical practice guideline. </w:t>
      </w:r>
      <w:r w:rsidRPr="00457F5A">
        <w:rPr>
          <w:i/>
          <w:iCs/>
          <w:lang w:val="en-CA"/>
        </w:rPr>
        <w:t>Canadian Medical Association Journal,</w:t>
      </w:r>
      <w:r w:rsidRPr="00457F5A">
        <w:rPr>
          <w:lang w:val="en-CA"/>
        </w:rPr>
        <w:t> </w:t>
      </w:r>
      <w:r w:rsidRPr="00457F5A">
        <w:rPr>
          <w:i/>
          <w:iCs/>
          <w:lang w:val="en-CA"/>
        </w:rPr>
        <w:t>190</w:t>
      </w:r>
      <w:r w:rsidRPr="00457F5A">
        <w:rPr>
          <w:lang w:val="en-CA"/>
        </w:rPr>
        <w:t>(9). doi:10.1503/cmaj.170958</w:t>
      </w:r>
      <w:r>
        <w:rPr>
          <w:lang w:val="en-CA"/>
        </w:rPr>
        <w:t xml:space="preserve"> </w:t>
      </w:r>
      <w:bookmarkEnd w:id="791"/>
    </w:p>
    <w:p w14:paraId="6516AF09" w14:textId="77777777" w:rsidR="00AA40F0" w:rsidRDefault="00AA40F0" w:rsidP="00F01FB7">
      <w:pPr>
        <w:pStyle w:val="CommentText"/>
      </w:pPr>
    </w:p>
  </w:endnote>
  <w:endnote w:id="22">
    <w:p w14:paraId="3245D997" w14:textId="77777777" w:rsidR="00AA40F0" w:rsidRDefault="00AA40F0">
      <w:pPr>
        <w:pStyle w:val="EndnoteText"/>
      </w:pPr>
      <w:r>
        <w:rPr>
          <w:rStyle w:val="EndnoteReference"/>
        </w:rPr>
        <w:endnoteRef/>
      </w:r>
      <w:r>
        <w:t xml:space="preserve"> </w:t>
      </w:r>
      <w:r w:rsidRPr="00457F5A">
        <w:t xml:space="preserve">Centre for Addiction and Mental Health. (2011). </w:t>
      </w:r>
      <w:r w:rsidRPr="00457F5A">
        <w:rPr>
          <w:i/>
        </w:rPr>
        <w:t>Buprenorphine/Naloxone for Opioid Dependence: Clinical Practice Guideline.</w:t>
      </w:r>
      <w:r w:rsidRPr="00457F5A">
        <w:t xml:space="preserve"> (pp. 6-7) Retrieved from </w:t>
      </w:r>
      <w:hyperlink r:id="rId13" w:history="1">
        <w:r w:rsidRPr="00457F5A">
          <w:rPr>
            <w:rStyle w:val="Hyperlink"/>
          </w:rPr>
          <w:t>https://www.cpso.on.ca/uploadedFiles/policies/guidelines/office/buprenorphine_naloxone_gdlns2011.pdf</w:t>
        </w:r>
      </w:hyperlink>
      <w:r w:rsidRPr="00457F5A">
        <w:t xml:space="preserve"> </w:t>
      </w:r>
    </w:p>
    <w:p w14:paraId="3CB95038" w14:textId="77777777" w:rsidR="00AA40F0" w:rsidRDefault="00AA40F0">
      <w:pPr>
        <w:pStyle w:val="EndnoteText"/>
      </w:pPr>
    </w:p>
  </w:endnote>
  <w:endnote w:id="23">
    <w:p w14:paraId="2C47506F" w14:textId="77777777" w:rsidR="00AA40F0" w:rsidRDefault="00AA40F0" w:rsidP="00975C5D">
      <w:pPr>
        <w:pStyle w:val="EndnoteText"/>
      </w:pPr>
      <w:r w:rsidRPr="008D5978">
        <w:rPr>
          <w:rStyle w:val="EndnoteReference"/>
        </w:rPr>
        <w:endnoteRef/>
      </w:r>
      <w:r w:rsidRPr="008D5978">
        <w:t xml:space="preserve"> </w:t>
      </w:r>
      <w:r>
        <w:t xml:space="preserve">Ibid. </w:t>
      </w:r>
    </w:p>
    <w:p w14:paraId="46E56EDE" w14:textId="77777777" w:rsidR="00AA40F0" w:rsidRDefault="00AA40F0" w:rsidP="00975C5D">
      <w:pPr>
        <w:pStyle w:val="EndnoteText"/>
      </w:pPr>
    </w:p>
  </w:endnote>
  <w:endnote w:id="24">
    <w:p w14:paraId="6ADB0B7E" w14:textId="77777777" w:rsidR="00AA40F0" w:rsidRDefault="00AA40F0">
      <w:pPr>
        <w:pStyle w:val="EndnoteText"/>
      </w:pPr>
      <w:r>
        <w:rPr>
          <w:rStyle w:val="EndnoteReference"/>
        </w:rPr>
        <w:endnoteRef/>
      </w:r>
      <w:r>
        <w:t xml:space="preserve"> </w:t>
      </w:r>
      <w:r w:rsidRPr="00457F5A">
        <w:t xml:space="preserve">Bertram, J. (2016). </w:t>
      </w:r>
      <w:r w:rsidRPr="00457F5A">
        <w:rPr>
          <w:i/>
        </w:rPr>
        <w:t>Ageing &amp; Addiction</w:t>
      </w:r>
      <w:r w:rsidRPr="00457F5A">
        <w:t xml:space="preserve"> [Slideshow]. (slide 15) Retrieved from </w:t>
      </w:r>
      <w:hyperlink r:id="rId14" w:history="1">
        <w:r w:rsidRPr="00457F5A">
          <w:rPr>
            <w:rStyle w:val="Hyperlink"/>
          </w:rPr>
          <w:t>http://www.cpso.on.ca/CPSO/media/documents/Methadone/Presentations/16Nov25_Bertram-Jonathan.pdf</w:t>
        </w:r>
      </w:hyperlink>
      <w:r w:rsidRPr="00457F5A">
        <w:t xml:space="preserve">. </w:t>
      </w:r>
      <w:r>
        <w:t xml:space="preserve"> </w:t>
      </w:r>
    </w:p>
    <w:p w14:paraId="7054E099" w14:textId="77777777" w:rsidR="00AA40F0" w:rsidRDefault="00AA40F0">
      <w:pPr>
        <w:pStyle w:val="EndnoteText"/>
      </w:pPr>
    </w:p>
  </w:endnote>
  <w:endnote w:id="25">
    <w:p w14:paraId="0339494B" w14:textId="77777777" w:rsidR="00AA40F0" w:rsidRDefault="00AA40F0">
      <w:pPr>
        <w:pStyle w:val="EndnoteText"/>
      </w:pPr>
      <w:r>
        <w:rPr>
          <w:rStyle w:val="EndnoteReference"/>
        </w:rPr>
        <w:endnoteRef/>
      </w:r>
      <w:r w:rsidRPr="006D6732">
        <w:rPr>
          <w:lang w:val="fr-CA"/>
        </w:rPr>
        <w:t xml:space="preserve"> Bruneau, J., Ahamad, K., Goyer, et al. </w:t>
      </w:r>
      <w:r w:rsidRPr="00457F5A">
        <w:t>(2018). Management of opioid use disorders: A national clinical practice guideline. </w:t>
      </w:r>
      <w:r w:rsidRPr="00457F5A">
        <w:rPr>
          <w:i/>
          <w:iCs/>
        </w:rPr>
        <w:t>Canadian Medical Association Journal,</w:t>
      </w:r>
      <w:r w:rsidRPr="00457F5A">
        <w:t> </w:t>
      </w:r>
      <w:r w:rsidRPr="00457F5A">
        <w:rPr>
          <w:i/>
          <w:iCs/>
        </w:rPr>
        <w:t>190</w:t>
      </w:r>
      <w:r w:rsidRPr="00457F5A">
        <w:t>(9). doi:10.1503/cmaj.170958</w:t>
      </w:r>
    </w:p>
    <w:p w14:paraId="47BD7187" w14:textId="77777777" w:rsidR="00AA40F0" w:rsidRDefault="00AA40F0">
      <w:pPr>
        <w:pStyle w:val="EndnoteText"/>
      </w:pPr>
    </w:p>
  </w:endnote>
  <w:endnote w:id="26">
    <w:p w14:paraId="49B91320" w14:textId="77777777" w:rsidR="00AA40F0" w:rsidRDefault="00AA40F0">
      <w:pPr>
        <w:pStyle w:val="EndnoteText"/>
      </w:pPr>
      <w:r>
        <w:rPr>
          <w:rStyle w:val="EndnoteReference"/>
        </w:rPr>
        <w:endnoteRef/>
      </w:r>
      <w:r>
        <w:t xml:space="preserve"> Ibid.</w:t>
      </w:r>
    </w:p>
    <w:p w14:paraId="5C1F7D41" w14:textId="77777777" w:rsidR="00AA40F0" w:rsidRDefault="00AA40F0">
      <w:pPr>
        <w:pStyle w:val="EndnoteText"/>
      </w:pPr>
    </w:p>
  </w:endnote>
  <w:endnote w:id="27">
    <w:p w14:paraId="3F14FD28" w14:textId="77777777" w:rsidR="00AA40F0" w:rsidRDefault="00AA40F0">
      <w:pPr>
        <w:pStyle w:val="EndnoteText"/>
      </w:pPr>
      <w:r>
        <w:rPr>
          <w:rStyle w:val="EndnoteReference"/>
        </w:rPr>
        <w:endnoteRef/>
      </w:r>
      <w:r>
        <w:t xml:space="preserve"> </w:t>
      </w:r>
      <w:r w:rsidRPr="00457F5A">
        <w:t xml:space="preserve">Canadian Research Initiative in Substance Misuse. (2018). </w:t>
      </w:r>
      <w:r w:rsidRPr="00457F5A">
        <w:rPr>
          <w:i/>
        </w:rPr>
        <w:t>CRISM National Guideline for the Clinical Management of Opioid Use Disorder.</w:t>
      </w:r>
      <w:r w:rsidRPr="00457F5A">
        <w:t xml:space="preserve"> (p. 29) Retrieved from </w:t>
      </w:r>
      <w:hyperlink r:id="rId15" w:history="1">
        <w:r w:rsidRPr="00CC6895">
          <w:rPr>
            <w:rStyle w:val="Hyperlink"/>
          </w:rPr>
          <w:t>https://crism.ca/wp-content/uploads/2018/03/CRISM_NationalGuideline_OUD-ENG.pdf</w:t>
        </w:r>
      </w:hyperlink>
      <w:r w:rsidRPr="00457F5A">
        <w:t xml:space="preserve"> </w:t>
      </w:r>
    </w:p>
    <w:p w14:paraId="2340B981" w14:textId="77777777" w:rsidR="00AA40F0" w:rsidRDefault="00AA40F0">
      <w:pPr>
        <w:pStyle w:val="EndnoteText"/>
      </w:pPr>
    </w:p>
  </w:endnote>
  <w:endnote w:id="28">
    <w:p w14:paraId="051958C4" w14:textId="77777777" w:rsidR="00AA40F0" w:rsidRDefault="00AA40F0">
      <w:pPr>
        <w:pStyle w:val="EndnoteText"/>
      </w:pPr>
      <w:r>
        <w:rPr>
          <w:rStyle w:val="EndnoteReference"/>
        </w:rPr>
        <w:endnoteRef/>
      </w:r>
      <w:r>
        <w:t xml:space="preserve"> </w:t>
      </w:r>
      <w:r w:rsidRPr="001B6D69">
        <w:t xml:space="preserve">CPS [Internet]. Ottawa (ON): Canadian Pharmacists </w:t>
      </w:r>
      <w:r>
        <w:t>Association; c2016 [updated 2015 Aug 24.  Suboxone</w:t>
      </w:r>
      <w:r w:rsidRPr="001B6D69">
        <w:t xml:space="preserve"> [product monograph]. Available from: http://www.e-cps.ca or http://www.myrxtx.ca. Also available in paper copy from the publisher.</w:t>
      </w:r>
      <w:r>
        <w:t xml:space="preserve"> </w:t>
      </w:r>
    </w:p>
    <w:p w14:paraId="386F14F2" w14:textId="77777777" w:rsidR="00AA40F0" w:rsidRDefault="00AA40F0">
      <w:pPr>
        <w:pStyle w:val="EndnoteText"/>
      </w:pPr>
    </w:p>
  </w:endnote>
  <w:endnote w:id="29">
    <w:p w14:paraId="1883552B" w14:textId="77777777" w:rsidR="00AA40F0" w:rsidRDefault="00AA40F0">
      <w:pPr>
        <w:pStyle w:val="EndnoteText"/>
      </w:pPr>
      <w:r>
        <w:rPr>
          <w:rStyle w:val="EndnoteReference"/>
        </w:rPr>
        <w:endnoteRef/>
      </w:r>
      <w:r>
        <w:t xml:space="preserve"> </w:t>
      </w:r>
      <w:r w:rsidRPr="00710A1A">
        <w:t xml:space="preserve">British Columbia Ministry of Health. (2018). </w:t>
      </w:r>
      <w:r w:rsidRPr="00710A1A">
        <w:rPr>
          <w:i/>
        </w:rPr>
        <w:t>Opioid Use Disorder: Diagnosis and Management in Primary Care</w:t>
      </w:r>
      <w:r w:rsidRPr="00710A1A">
        <w:t xml:space="preserve">. (p. 7) Retrieved from </w:t>
      </w:r>
      <w:hyperlink r:id="rId16" w:history="1">
        <w:r w:rsidRPr="00710A1A">
          <w:rPr>
            <w:rStyle w:val="Hyperlink"/>
          </w:rPr>
          <w:t>https://www2.gov.bc.ca/assets/gov/health/practitioner-pro/bc-guidelines/opioid-use-disorder.pdf</w:t>
        </w:r>
      </w:hyperlink>
      <w:r>
        <w:t xml:space="preserve"> </w:t>
      </w:r>
    </w:p>
    <w:p w14:paraId="01671084" w14:textId="77777777" w:rsidR="00AA40F0" w:rsidRDefault="00AA40F0">
      <w:pPr>
        <w:pStyle w:val="EndnoteText"/>
      </w:pPr>
    </w:p>
  </w:endnote>
  <w:endnote w:id="30">
    <w:p w14:paraId="69F14CC6" w14:textId="77777777" w:rsidR="00AA40F0" w:rsidRPr="00FD60F0" w:rsidRDefault="00AA40F0">
      <w:pPr>
        <w:pStyle w:val="EndnoteText"/>
      </w:pPr>
      <w:r w:rsidRPr="00FD60F0">
        <w:rPr>
          <w:rStyle w:val="EndnoteReference"/>
        </w:rPr>
        <w:endnoteRef/>
      </w:r>
      <w:r w:rsidRPr="00FD60F0">
        <w:t xml:space="preserve"> Centre for Addiction and Mental Health. (2011). </w:t>
      </w:r>
      <w:r w:rsidRPr="00FD60F0">
        <w:rPr>
          <w:i/>
        </w:rPr>
        <w:t>Buprenorphine/Naloxone for Opioid Dependence: Clinical Practice Guideline.</w:t>
      </w:r>
      <w:r w:rsidRPr="00FD60F0">
        <w:t xml:space="preserve"> (pp. 118) Retrieved from </w:t>
      </w:r>
      <w:hyperlink r:id="rId17" w:history="1">
        <w:r w:rsidRPr="00FD60F0">
          <w:rPr>
            <w:rStyle w:val="Hyperlink"/>
          </w:rPr>
          <w:t>https://www.cpso.on.ca/uploadedFiles/policies/guidelines/office/buprenorphine_naloxone_gdlns2011.pdf</w:t>
        </w:r>
      </w:hyperlink>
      <w:r w:rsidRPr="00FD60F0">
        <w:t xml:space="preserve"> </w:t>
      </w:r>
    </w:p>
    <w:p w14:paraId="691B4A4E" w14:textId="77777777" w:rsidR="00AA40F0" w:rsidRPr="00FD60F0" w:rsidRDefault="00AA40F0">
      <w:pPr>
        <w:pStyle w:val="EndnoteText"/>
      </w:pPr>
    </w:p>
  </w:endnote>
  <w:endnote w:id="31">
    <w:p w14:paraId="56FE79BC" w14:textId="77777777" w:rsidR="00AA40F0" w:rsidRPr="00FD60F0" w:rsidRDefault="00AA40F0">
      <w:pPr>
        <w:pStyle w:val="EndnoteText"/>
      </w:pPr>
      <w:r w:rsidRPr="00FD60F0">
        <w:rPr>
          <w:rStyle w:val="EndnoteReference"/>
        </w:rPr>
        <w:endnoteRef/>
      </w:r>
      <w:r w:rsidRPr="00FD60F0">
        <w:t xml:space="preserve"> </w:t>
      </w:r>
      <w:r>
        <w:t xml:space="preserve">Ibid. </w:t>
      </w:r>
      <w:r w:rsidRPr="00FD60F0">
        <w:t>pp. 35</w:t>
      </w:r>
    </w:p>
    <w:p w14:paraId="7B91149C" w14:textId="77777777" w:rsidR="00AA40F0" w:rsidRPr="00FD60F0" w:rsidRDefault="00AA40F0">
      <w:pPr>
        <w:pStyle w:val="EndnoteText"/>
      </w:pPr>
    </w:p>
  </w:endnote>
  <w:endnote w:id="32">
    <w:p w14:paraId="07D0936B" w14:textId="77777777" w:rsidR="00AA40F0" w:rsidRDefault="00AA40F0">
      <w:pPr>
        <w:pStyle w:val="EndnoteText"/>
      </w:pPr>
      <w:r w:rsidRPr="00FD60F0">
        <w:rPr>
          <w:rStyle w:val="EndnoteReference"/>
        </w:rPr>
        <w:endnoteRef/>
      </w:r>
      <w:r w:rsidRPr="00FD60F0">
        <w:t xml:space="preserve"> </w:t>
      </w:r>
      <w:r>
        <w:t>Ibid. pp. 35</w:t>
      </w:r>
    </w:p>
    <w:p w14:paraId="67B43554" w14:textId="77777777" w:rsidR="00AA40F0" w:rsidRDefault="00AA40F0">
      <w:pPr>
        <w:pStyle w:val="EndnoteText"/>
      </w:pPr>
    </w:p>
  </w:endnote>
  <w:endnote w:id="33">
    <w:p w14:paraId="076EBFF8" w14:textId="77777777" w:rsidR="00AA40F0" w:rsidRDefault="00AA40F0">
      <w:pPr>
        <w:pStyle w:val="EndnoteText"/>
        <w:rPr>
          <w:rStyle w:val="Hyperlink"/>
        </w:rPr>
      </w:pPr>
      <w:r>
        <w:rPr>
          <w:rStyle w:val="EndnoteReference"/>
        </w:rPr>
        <w:endnoteRef/>
      </w:r>
      <w:r>
        <w:t xml:space="preserve"> </w:t>
      </w:r>
      <w:r w:rsidRPr="00710A1A">
        <w:t xml:space="preserve">British Columbia Ministry of Health. (2018). </w:t>
      </w:r>
      <w:r w:rsidRPr="00710A1A">
        <w:rPr>
          <w:i/>
        </w:rPr>
        <w:t>Opioid Use Disorder: Diagnosis and Management in Primary Care</w:t>
      </w:r>
      <w:r w:rsidRPr="00710A1A">
        <w:t xml:space="preserve">. (p. 8) Retrieved from </w:t>
      </w:r>
      <w:hyperlink r:id="rId18" w:history="1">
        <w:r w:rsidRPr="00710A1A">
          <w:rPr>
            <w:rStyle w:val="Hyperlink"/>
          </w:rPr>
          <w:t>https://www2.gov.bc.ca/assets/gov/health/practitioner-pro/bc-guidelines/opioid-use-disorder.pdf</w:t>
        </w:r>
      </w:hyperlink>
    </w:p>
    <w:p w14:paraId="3EC74883" w14:textId="77777777" w:rsidR="00AA40F0" w:rsidRDefault="00AA40F0">
      <w:pPr>
        <w:pStyle w:val="EndnoteText"/>
      </w:pPr>
    </w:p>
  </w:endnote>
  <w:endnote w:id="34">
    <w:p w14:paraId="7E35A500" w14:textId="77777777" w:rsidR="00AA40F0" w:rsidRDefault="00AA40F0">
      <w:pPr>
        <w:pStyle w:val="EndnoteText"/>
        <w:rPr>
          <w:rStyle w:val="Hyperlink"/>
        </w:rPr>
      </w:pPr>
      <w:r>
        <w:rPr>
          <w:rStyle w:val="EndnoteReference"/>
        </w:rPr>
        <w:endnoteRef/>
      </w:r>
      <w:r>
        <w:t xml:space="preserve"> Ibid. pp. 9</w:t>
      </w:r>
    </w:p>
    <w:p w14:paraId="6B07E1EA" w14:textId="77777777" w:rsidR="00AA40F0" w:rsidRDefault="00AA40F0">
      <w:pPr>
        <w:pStyle w:val="EndnoteText"/>
      </w:pPr>
    </w:p>
  </w:endnote>
  <w:endnote w:id="35">
    <w:p w14:paraId="2872C406" w14:textId="77777777" w:rsidR="00AA40F0" w:rsidRPr="00710A1A" w:rsidRDefault="00AA40F0" w:rsidP="00710A1A">
      <w:pPr>
        <w:pStyle w:val="EndnoteText"/>
      </w:pPr>
      <w:r w:rsidRPr="00FD60F0">
        <w:rPr>
          <w:rStyle w:val="EndnoteReference"/>
        </w:rPr>
        <w:endnoteRef/>
      </w:r>
      <w:r w:rsidRPr="00FD60F0">
        <w:t xml:space="preserve"> Centre for Addiction and Mental Health. (2011). </w:t>
      </w:r>
      <w:r w:rsidRPr="00FD60F0">
        <w:rPr>
          <w:i/>
        </w:rPr>
        <w:t>Buprenorphine/Naloxone for Opioid Dependence: Clinical Practice Guideline.</w:t>
      </w:r>
      <w:r w:rsidRPr="00FD60F0">
        <w:t xml:space="preserve"> (pp. 37) Retrieved from </w:t>
      </w:r>
      <w:hyperlink r:id="rId19" w:history="1">
        <w:r w:rsidRPr="00FD60F0">
          <w:rPr>
            <w:rStyle w:val="Hyperlink"/>
          </w:rPr>
          <w:t>https://www.cpso.on.ca/uploadedFiles/policies/guidelines/office/buprenorphine_naloxone_gdlns2011.pdf</w:t>
        </w:r>
      </w:hyperlink>
    </w:p>
    <w:p w14:paraId="55D6D0F4" w14:textId="77777777" w:rsidR="00AA40F0" w:rsidRDefault="00AA40F0">
      <w:pPr>
        <w:pStyle w:val="EndnoteText"/>
      </w:pPr>
    </w:p>
  </w:endnote>
  <w:endnote w:id="36">
    <w:p w14:paraId="2D1AF204" w14:textId="77777777" w:rsidR="00AA40F0" w:rsidRDefault="00AA40F0">
      <w:pPr>
        <w:pStyle w:val="EndnoteText"/>
      </w:pPr>
      <w:r>
        <w:rPr>
          <w:rStyle w:val="EndnoteReference"/>
        </w:rPr>
        <w:endnoteRef/>
      </w:r>
      <w:r>
        <w:t xml:space="preserve"> </w:t>
      </w:r>
      <w:r w:rsidRPr="001B6D69">
        <w:t xml:space="preserve">CPS [Internet]. Ottawa (ON): Canadian Pharmacists </w:t>
      </w:r>
      <w:r>
        <w:t>Association; c2016 [updated 2015 Aug 24.  Suboxone</w:t>
      </w:r>
      <w:r w:rsidRPr="001B6D69">
        <w:t xml:space="preserve"> [product monograph]. Available from: http://www.e-cps.ca or http://www.myrxtx.ca. Also available in paper copy from the publisher.</w:t>
      </w:r>
      <w:r>
        <w:t xml:space="preserve"> </w:t>
      </w:r>
    </w:p>
    <w:p w14:paraId="7DC340F7" w14:textId="77777777" w:rsidR="00AA40F0" w:rsidRDefault="00AA40F0">
      <w:pPr>
        <w:pStyle w:val="EndnoteText"/>
      </w:pPr>
    </w:p>
  </w:endnote>
  <w:endnote w:id="37">
    <w:p w14:paraId="46A048CE" w14:textId="77777777" w:rsidR="00AA40F0" w:rsidRPr="00FD60F0" w:rsidRDefault="00AA40F0">
      <w:pPr>
        <w:pStyle w:val="EndnoteText"/>
      </w:pPr>
      <w:r w:rsidRPr="00FD60F0">
        <w:rPr>
          <w:rStyle w:val="EndnoteReference"/>
        </w:rPr>
        <w:endnoteRef/>
      </w:r>
      <w:r w:rsidRPr="00FD60F0">
        <w:t xml:space="preserve"> Centre for Addiction and Mental Health. (2011). </w:t>
      </w:r>
      <w:r w:rsidRPr="00FD60F0">
        <w:rPr>
          <w:i/>
        </w:rPr>
        <w:t>Buprenorphine/Naloxone for Opioid Dependence: Clinical Practice Guideline.</w:t>
      </w:r>
      <w:r w:rsidRPr="00FD60F0">
        <w:t xml:space="preserve"> (pp. 36-38) Retrieved from </w:t>
      </w:r>
      <w:hyperlink r:id="rId20" w:history="1">
        <w:r w:rsidRPr="00FD60F0">
          <w:rPr>
            <w:rStyle w:val="Hyperlink"/>
          </w:rPr>
          <w:t>https://www.cpso.on.ca/uploadedFiles/policies/guidelines/office/buprenorphine_naloxone_gdlns2011.pdf</w:t>
        </w:r>
      </w:hyperlink>
      <w:r w:rsidRPr="00FD60F0">
        <w:t xml:space="preserve"> </w:t>
      </w:r>
    </w:p>
    <w:p w14:paraId="0E15D118" w14:textId="77777777" w:rsidR="00AA40F0" w:rsidRPr="00915D27" w:rsidRDefault="00AA40F0">
      <w:pPr>
        <w:pStyle w:val="EndnoteText"/>
        <w:rPr>
          <w:highlight w:val="yellow"/>
        </w:rPr>
      </w:pPr>
    </w:p>
  </w:endnote>
  <w:endnote w:id="38">
    <w:p w14:paraId="7603396B" w14:textId="77777777" w:rsidR="00AA40F0" w:rsidRDefault="00AA40F0">
      <w:pPr>
        <w:pStyle w:val="EndnoteText"/>
      </w:pPr>
      <w:r w:rsidRPr="00FD60F0">
        <w:rPr>
          <w:rStyle w:val="EndnoteReference"/>
        </w:rPr>
        <w:endnoteRef/>
      </w:r>
      <w:r w:rsidRPr="00FD60F0">
        <w:t xml:space="preserve"> College of Physicians &amp; Surgeons British Columbia. (2016). </w:t>
      </w:r>
      <w:r w:rsidRPr="00FD60F0">
        <w:rPr>
          <w:i/>
        </w:rPr>
        <w:t>Methadone and Buprenorphine: Clinical Practice</w:t>
      </w:r>
      <w:r w:rsidRPr="00710A1A">
        <w:rPr>
          <w:i/>
        </w:rPr>
        <w:t xml:space="preserve"> Guidelines for Opioid Use Disorder. </w:t>
      </w:r>
      <w:r w:rsidRPr="00710A1A">
        <w:t xml:space="preserve">(p. 20) Retrieved from </w:t>
      </w:r>
      <w:hyperlink r:id="rId21" w:history="1">
        <w:r w:rsidRPr="00710A1A">
          <w:rPr>
            <w:rStyle w:val="Hyperlink"/>
          </w:rPr>
          <w:t>https://www.divisionsbc.ca/CMSMedia/Divisions/DivisionCatalog-nanaimo/Documents/Substance%20Use/Resources/Opiod/MBMT-Clinical-Practice-Guideline.pdf</w:t>
        </w:r>
      </w:hyperlink>
      <w:r>
        <w:t xml:space="preserve"> </w:t>
      </w:r>
    </w:p>
    <w:p w14:paraId="74BEA472" w14:textId="77777777" w:rsidR="00AA40F0" w:rsidRDefault="00AA40F0">
      <w:pPr>
        <w:pStyle w:val="EndnoteText"/>
      </w:pPr>
    </w:p>
  </w:endnote>
  <w:endnote w:id="39">
    <w:p w14:paraId="50B79CE1" w14:textId="77777777" w:rsidR="00AA40F0" w:rsidRDefault="00AA40F0">
      <w:pPr>
        <w:pStyle w:val="EndnoteText"/>
      </w:pPr>
      <w:r>
        <w:rPr>
          <w:rStyle w:val="EndnoteReference"/>
        </w:rPr>
        <w:endnoteRef/>
      </w:r>
      <w:r>
        <w:t xml:space="preserve"> Ibid. p</w:t>
      </w:r>
      <w:r w:rsidRPr="00710A1A">
        <w:t>p. 21</w:t>
      </w:r>
      <w:r>
        <w:t xml:space="preserve"> </w:t>
      </w:r>
    </w:p>
    <w:p w14:paraId="2F0A3A22" w14:textId="77777777" w:rsidR="00AA40F0" w:rsidRDefault="00AA40F0">
      <w:pPr>
        <w:pStyle w:val="EndnoteText"/>
      </w:pPr>
    </w:p>
  </w:endnote>
  <w:endnote w:id="40">
    <w:p w14:paraId="3664EE63" w14:textId="77777777" w:rsidR="00AA40F0" w:rsidRDefault="00AA40F0">
      <w:pPr>
        <w:pStyle w:val="EndnoteText"/>
      </w:pPr>
      <w:r>
        <w:rPr>
          <w:rStyle w:val="EndnoteReference"/>
        </w:rPr>
        <w:endnoteRef/>
      </w:r>
      <w:r>
        <w:t xml:space="preserve"> </w:t>
      </w:r>
      <w:r w:rsidRPr="00710A1A">
        <w:t xml:space="preserve">British Columbia Centre on Substance Use and B.C. Ministry of Health. (2017). </w:t>
      </w:r>
      <w:r w:rsidRPr="00710A1A">
        <w:rPr>
          <w:i/>
        </w:rPr>
        <w:t>A Guideline for the Clinical Management of Opioid Use Disorder.</w:t>
      </w:r>
      <w:r w:rsidRPr="00710A1A">
        <w:t xml:space="preserve"> (p.39) retrieved from </w:t>
      </w:r>
      <w:hyperlink r:id="rId22" w:history="1">
        <w:r w:rsidRPr="00710A1A">
          <w:rPr>
            <w:rStyle w:val="Hyperlink"/>
          </w:rPr>
          <w:t>http://www.bccsu.ca/wp-content/uploads/2017/06/BC-OUD-Guidelines_June2017.pdf</w:t>
        </w:r>
      </w:hyperlink>
      <w:r w:rsidRPr="00710A1A">
        <w:t xml:space="preserve"> </w:t>
      </w:r>
    </w:p>
    <w:p w14:paraId="591A231B" w14:textId="77777777" w:rsidR="00AA40F0" w:rsidRDefault="00AA40F0">
      <w:pPr>
        <w:pStyle w:val="EndnoteText"/>
      </w:pPr>
    </w:p>
  </w:endnote>
  <w:endnote w:id="41">
    <w:p w14:paraId="5AC1A62A" w14:textId="77777777" w:rsidR="00AA40F0" w:rsidRPr="00710A1A" w:rsidRDefault="00AA40F0" w:rsidP="00710A1A">
      <w:pPr>
        <w:pStyle w:val="EndnoteText"/>
      </w:pPr>
      <w:r w:rsidRPr="00FD60F0">
        <w:rPr>
          <w:rStyle w:val="EndnoteReference"/>
        </w:rPr>
        <w:endnoteRef/>
      </w:r>
      <w:r w:rsidRPr="00FD60F0">
        <w:t xml:space="preserve"> Centre for Addiction and Mental Health. (2011). </w:t>
      </w:r>
      <w:r w:rsidRPr="00FD60F0">
        <w:rPr>
          <w:i/>
        </w:rPr>
        <w:t>Buprenorphine/Naloxone for Opioid Dependence: Clinical Practice Guideline.</w:t>
      </w:r>
      <w:r w:rsidRPr="00FD60F0">
        <w:t xml:space="preserve"> (p. 44) Retrieved from </w:t>
      </w:r>
      <w:hyperlink r:id="rId23" w:history="1">
        <w:r w:rsidRPr="00FD60F0">
          <w:rPr>
            <w:rStyle w:val="Hyperlink"/>
          </w:rPr>
          <w:t>https://www.cpso.on.ca/uploadedFiles/policies/guidelines/office/buprenorphine_naloxone_gdlns2011.pdf</w:t>
        </w:r>
      </w:hyperlink>
      <w:r w:rsidRPr="00710A1A">
        <w:t xml:space="preserve"> </w:t>
      </w:r>
    </w:p>
    <w:p w14:paraId="52106D8D" w14:textId="77777777" w:rsidR="00AA40F0" w:rsidRDefault="00AA40F0" w:rsidP="00973C79">
      <w:pPr>
        <w:pStyle w:val="EndnoteText"/>
      </w:pPr>
    </w:p>
  </w:endnote>
  <w:endnote w:id="42">
    <w:p w14:paraId="5B47A153" w14:textId="77777777" w:rsidR="00AA40F0" w:rsidRDefault="00AA40F0">
      <w:pPr>
        <w:pStyle w:val="EndnoteText"/>
      </w:pPr>
      <w:r>
        <w:rPr>
          <w:rStyle w:val="EndnoteReference"/>
        </w:rPr>
        <w:endnoteRef/>
      </w:r>
      <w:r>
        <w:t xml:space="preserve"> </w:t>
      </w:r>
      <w:r w:rsidRPr="00710A1A">
        <w:t>College of Physicians &amp; Surgeons of Alberta. (2015). Alberta Methadone Maintenance Treatment; Standards and Guidelines for Dependence. (p. 18) retrieved from</w:t>
      </w:r>
    </w:p>
    <w:p w14:paraId="6604C497" w14:textId="77777777" w:rsidR="00AA40F0" w:rsidRDefault="00AA40F0">
      <w:pPr>
        <w:pStyle w:val="EndnoteText"/>
      </w:pPr>
      <w:r w:rsidRPr="00710A1A">
        <w:t xml:space="preserve"> </w:t>
      </w:r>
      <w:hyperlink r:id="rId24" w:history="1">
        <w:r w:rsidRPr="00710A1A">
          <w:rPr>
            <w:rStyle w:val="Hyperlink"/>
          </w:rPr>
          <w:t>http://cpsa.ca/wp-content/uploads/2015/06/alberta-mmt-standards-guidelines.pdf</w:t>
        </w:r>
      </w:hyperlink>
      <w:r w:rsidRPr="00710A1A">
        <w:t xml:space="preserve"> </w:t>
      </w:r>
      <w:r>
        <w:t xml:space="preserve"> </w:t>
      </w:r>
    </w:p>
    <w:p w14:paraId="5FF6D415" w14:textId="77777777" w:rsidR="00AA40F0" w:rsidRDefault="00AA40F0">
      <w:pPr>
        <w:pStyle w:val="EndnoteText"/>
      </w:pPr>
    </w:p>
  </w:endnote>
  <w:endnote w:id="43">
    <w:p w14:paraId="1B3313CE" w14:textId="77777777" w:rsidR="00AA40F0" w:rsidRDefault="00AA40F0" w:rsidP="00710A1A">
      <w:pPr>
        <w:pStyle w:val="EndnoteText"/>
      </w:pPr>
      <w:r>
        <w:rPr>
          <w:rStyle w:val="EndnoteReference"/>
        </w:rPr>
        <w:endnoteRef/>
      </w:r>
      <w:r>
        <w:t xml:space="preserve"> </w:t>
      </w:r>
      <w:r w:rsidRPr="00710A1A">
        <w:t xml:space="preserve">British Columbia Centre on Substance Use and B.C. Ministry of Health. (2017). </w:t>
      </w:r>
      <w:r w:rsidRPr="00710A1A">
        <w:rPr>
          <w:i/>
        </w:rPr>
        <w:t>A Guideline for the Clinical Management of Opioid Use Disorder.</w:t>
      </w:r>
      <w:r w:rsidRPr="00710A1A">
        <w:t xml:space="preserve"> (p.39) retrieved from </w:t>
      </w:r>
    </w:p>
    <w:p w14:paraId="118B8813" w14:textId="77777777" w:rsidR="00AA40F0" w:rsidRPr="00710A1A" w:rsidRDefault="00791D53" w:rsidP="00710A1A">
      <w:pPr>
        <w:pStyle w:val="EndnoteText"/>
      </w:pPr>
      <w:hyperlink r:id="rId25" w:history="1">
        <w:r w:rsidR="00AA40F0" w:rsidRPr="00710A1A">
          <w:rPr>
            <w:rStyle w:val="Hyperlink"/>
          </w:rPr>
          <w:t>http://www.bccsu.ca/wp-content/uploads/2017/06/BC-OUD-Guidelines_June2017.pdf</w:t>
        </w:r>
      </w:hyperlink>
      <w:r w:rsidR="00AA40F0" w:rsidRPr="00710A1A">
        <w:t xml:space="preserve"> </w:t>
      </w:r>
      <w:r w:rsidR="00AA40F0">
        <w:t xml:space="preserve"> </w:t>
      </w:r>
    </w:p>
    <w:p w14:paraId="30F00A42" w14:textId="77777777" w:rsidR="00AA40F0" w:rsidRDefault="00AA40F0" w:rsidP="00833840">
      <w:pPr>
        <w:pStyle w:val="EndnoteText"/>
      </w:pPr>
    </w:p>
  </w:endnote>
  <w:endnote w:id="44">
    <w:p w14:paraId="03C65927" w14:textId="77777777" w:rsidR="00AA40F0" w:rsidRDefault="00AA40F0" w:rsidP="00EE69CB">
      <w:pPr>
        <w:pStyle w:val="EndnoteText"/>
      </w:pPr>
      <w:r>
        <w:rPr>
          <w:rStyle w:val="EndnoteReference"/>
        </w:rPr>
        <w:endnoteRef/>
      </w:r>
      <w:r>
        <w:t xml:space="preserve"> Ibid. p</w:t>
      </w:r>
      <w:r w:rsidRPr="00710A1A">
        <w:t>p.39, 47</w:t>
      </w:r>
      <w:r>
        <w:t xml:space="preserve"> </w:t>
      </w:r>
    </w:p>
    <w:p w14:paraId="6B56D21B" w14:textId="77777777" w:rsidR="00AA40F0" w:rsidRDefault="00AA40F0" w:rsidP="00FB59DC">
      <w:pPr>
        <w:pStyle w:val="EndnoteText"/>
      </w:pPr>
    </w:p>
  </w:endnote>
  <w:endnote w:id="45">
    <w:p w14:paraId="7CC744B3" w14:textId="77777777" w:rsidR="00AA40F0" w:rsidRDefault="00AA40F0" w:rsidP="00EE69CB">
      <w:pPr>
        <w:pStyle w:val="EndnoteText"/>
      </w:pPr>
      <w:r>
        <w:rPr>
          <w:rStyle w:val="EndnoteReference"/>
        </w:rPr>
        <w:endnoteRef/>
      </w:r>
      <w:r>
        <w:t xml:space="preserve"> Ibid. p</w:t>
      </w:r>
      <w:r w:rsidRPr="00710A1A">
        <w:t>p.39, 47</w:t>
      </w:r>
    </w:p>
    <w:p w14:paraId="03A380A4" w14:textId="77777777" w:rsidR="00AA40F0" w:rsidRDefault="00AA40F0" w:rsidP="00EE69CB">
      <w:pPr>
        <w:pStyle w:val="EndnoteText"/>
      </w:pPr>
    </w:p>
  </w:endnote>
  <w:endnote w:id="46">
    <w:p w14:paraId="328ABF90" w14:textId="77777777" w:rsidR="00AA40F0" w:rsidRDefault="00AA40F0">
      <w:pPr>
        <w:pStyle w:val="EndnoteText"/>
      </w:pPr>
      <w:r>
        <w:rPr>
          <w:rStyle w:val="EndnoteReference"/>
        </w:rPr>
        <w:endnoteRef/>
      </w:r>
      <w:r>
        <w:t xml:space="preserve"> </w:t>
      </w:r>
      <w:r w:rsidRPr="00710A1A">
        <w:t xml:space="preserve">College of Physicians &amp; Surgeons of Alberta. (2015). Alberta Methadone Maintenance Treatment; Standards and Guidelines for Dependence. (p. 35) retrieved from </w:t>
      </w:r>
    </w:p>
    <w:p w14:paraId="0FE3C2B2" w14:textId="77777777" w:rsidR="00AA40F0" w:rsidRDefault="00791D53">
      <w:pPr>
        <w:pStyle w:val="EndnoteText"/>
      </w:pPr>
      <w:hyperlink r:id="rId26" w:history="1">
        <w:r w:rsidR="00AA40F0" w:rsidRPr="00710A1A">
          <w:rPr>
            <w:rStyle w:val="Hyperlink"/>
          </w:rPr>
          <w:t>http://cpsa.ca/wp-content/uploads/2015/06/alberta-mmt-standards-guidelines.pdf</w:t>
        </w:r>
      </w:hyperlink>
      <w:r w:rsidR="00AA40F0" w:rsidRPr="00710A1A">
        <w:t xml:space="preserve"> </w:t>
      </w:r>
    </w:p>
    <w:p w14:paraId="2FB0CFCD" w14:textId="77777777" w:rsidR="00AA40F0" w:rsidRDefault="00AA40F0">
      <w:pPr>
        <w:pStyle w:val="EndnoteText"/>
      </w:pPr>
    </w:p>
  </w:endnote>
  <w:endnote w:id="47">
    <w:p w14:paraId="2D20BA99" w14:textId="77777777" w:rsidR="00AA40F0" w:rsidRDefault="00AA40F0" w:rsidP="00EE69CB">
      <w:pPr>
        <w:pStyle w:val="EndnoteText"/>
      </w:pPr>
      <w:r>
        <w:rPr>
          <w:rStyle w:val="EndnoteReference"/>
        </w:rPr>
        <w:endnoteRef/>
      </w:r>
      <w:r>
        <w:t xml:space="preserve"> Ibid.</w:t>
      </w:r>
    </w:p>
    <w:p w14:paraId="5BA3523A" w14:textId="77777777" w:rsidR="00AA40F0" w:rsidRDefault="00AA40F0" w:rsidP="00EE69CB">
      <w:pPr>
        <w:pStyle w:val="EndnoteText"/>
      </w:pPr>
    </w:p>
  </w:endnote>
  <w:endnote w:id="48">
    <w:p w14:paraId="23966253" w14:textId="77777777" w:rsidR="00AA40F0" w:rsidRDefault="00AA40F0">
      <w:pPr>
        <w:pStyle w:val="EndnoteText"/>
      </w:pPr>
      <w:r>
        <w:rPr>
          <w:rStyle w:val="EndnoteReference"/>
        </w:rPr>
        <w:endnoteRef/>
      </w:r>
      <w:r>
        <w:t xml:space="preserve"> </w:t>
      </w:r>
      <w:r w:rsidRPr="00710A1A">
        <w:t xml:space="preserve">College of Physicians &amp; Surgeons British Columbia. (2016). </w:t>
      </w:r>
      <w:r w:rsidRPr="00710A1A">
        <w:rPr>
          <w:i/>
        </w:rPr>
        <w:t xml:space="preserve">Methadone and Buprenorphine: Clinical Practice Guidelines for Opioid Use Disorder. </w:t>
      </w:r>
      <w:r w:rsidRPr="00710A1A">
        <w:t xml:space="preserve">(pp. 30-31) Retrieved from </w:t>
      </w:r>
      <w:hyperlink r:id="rId27" w:history="1">
        <w:r w:rsidRPr="00710A1A">
          <w:rPr>
            <w:rStyle w:val="Hyperlink"/>
          </w:rPr>
          <w:t>https://www.divisionsbc.ca/CMSMedia/Divisions/DivisionCatalog-nanaimo/Documents/Substance%20Use/Resources/Opiod/MBMT-Clinical-Practice-Guideline.pdf</w:t>
        </w:r>
      </w:hyperlink>
      <w:r>
        <w:t xml:space="preserve">  </w:t>
      </w:r>
    </w:p>
    <w:p w14:paraId="5B46C92A" w14:textId="77777777" w:rsidR="00AA40F0" w:rsidRDefault="00AA40F0">
      <w:pPr>
        <w:pStyle w:val="EndnoteText"/>
      </w:pPr>
    </w:p>
  </w:endnote>
  <w:endnote w:id="49">
    <w:p w14:paraId="45A0473E" w14:textId="77777777" w:rsidR="00AA40F0" w:rsidRDefault="00AA40F0">
      <w:pPr>
        <w:pStyle w:val="EndnoteText"/>
      </w:pPr>
      <w:r>
        <w:rPr>
          <w:rStyle w:val="EndnoteReference"/>
        </w:rPr>
        <w:endnoteRef/>
      </w:r>
      <w:r>
        <w:t xml:space="preserve"> </w:t>
      </w:r>
      <w:r w:rsidRPr="00710A1A">
        <w:t xml:space="preserve">British Columbia Centre on Substance Use and B.C. Ministry of Health. (2017). </w:t>
      </w:r>
      <w:r w:rsidRPr="00710A1A">
        <w:rPr>
          <w:i/>
        </w:rPr>
        <w:t>A Guideline for the Clinical Management of Opioid Use Disorder.</w:t>
      </w:r>
      <w:r w:rsidRPr="00710A1A">
        <w:t xml:space="preserve"> (p. 53) retrieved from </w:t>
      </w:r>
    </w:p>
    <w:p w14:paraId="30DA0073" w14:textId="77777777" w:rsidR="00AA40F0" w:rsidRDefault="00791D53">
      <w:pPr>
        <w:pStyle w:val="EndnoteText"/>
      </w:pPr>
      <w:hyperlink r:id="rId28" w:history="1">
        <w:r w:rsidR="00AA40F0" w:rsidRPr="00710A1A">
          <w:rPr>
            <w:rStyle w:val="Hyperlink"/>
          </w:rPr>
          <w:t>http://www.bccsu.ca/wp-content/uploads/2017/06/BC-OUD-Guidelines_June2017.pdf</w:t>
        </w:r>
      </w:hyperlink>
      <w:r w:rsidR="00AA40F0">
        <w:t xml:space="preserve"> </w:t>
      </w:r>
    </w:p>
    <w:p w14:paraId="364FF6F9" w14:textId="77777777" w:rsidR="00AA40F0" w:rsidRDefault="00AA40F0">
      <w:pPr>
        <w:pStyle w:val="EndnoteText"/>
      </w:pPr>
    </w:p>
  </w:endnote>
  <w:endnote w:id="50">
    <w:p w14:paraId="34C274F7" w14:textId="77777777" w:rsidR="00AA40F0" w:rsidRDefault="00AA40F0">
      <w:pPr>
        <w:pStyle w:val="EndnoteText"/>
      </w:pPr>
      <w:r>
        <w:rPr>
          <w:rStyle w:val="EndnoteReference"/>
        </w:rPr>
        <w:endnoteRef/>
      </w:r>
      <w:r>
        <w:t xml:space="preserve"> </w:t>
      </w:r>
      <w:r w:rsidRPr="00710A1A">
        <w:t xml:space="preserve">College of Physicians &amp; Surgeons British Columbia. (2016). </w:t>
      </w:r>
      <w:r w:rsidRPr="00710A1A">
        <w:rPr>
          <w:i/>
        </w:rPr>
        <w:t xml:space="preserve">Methadone and Buprenorphine: Clinical Practice Guidelines for Opioid Use Disorder. </w:t>
      </w:r>
      <w:r w:rsidRPr="00710A1A">
        <w:t xml:space="preserve">(pp. 30-31) Retrieved from </w:t>
      </w:r>
      <w:hyperlink r:id="rId29" w:history="1">
        <w:r w:rsidRPr="00710A1A">
          <w:rPr>
            <w:rStyle w:val="Hyperlink"/>
          </w:rPr>
          <w:t>https://www.divisionsbc.ca/CMSMedia/Divisions/DivisionCatalog-nanaimo/Documents/Substance%20Use/Resources/Opiod/MBMT-Clinical-Practice-Guideline.pdf</w:t>
        </w:r>
      </w:hyperlink>
      <w:r>
        <w:t xml:space="preserve"> </w:t>
      </w:r>
    </w:p>
    <w:p w14:paraId="230DFEA6" w14:textId="77777777" w:rsidR="00AA40F0" w:rsidRDefault="00AA40F0">
      <w:pPr>
        <w:pStyle w:val="EndnoteText"/>
      </w:pPr>
    </w:p>
  </w:endnote>
  <w:endnote w:id="51">
    <w:p w14:paraId="6AEEF4C1" w14:textId="77777777" w:rsidR="00AA40F0" w:rsidRDefault="00AA40F0">
      <w:pPr>
        <w:pStyle w:val="EndnoteText"/>
      </w:pPr>
      <w:r>
        <w:rPr>
          <w:rStyle w:val="EndnoteReference"/>
        </w:rPr>
        <w:endnoteRef/>
      </w:r>
      <w:r>
        <w:t xml:space="preserve"> Ibid.</w:t>
      </w:r>
    </w:p>
    <w:p w14:paraId="6C3070C5" w14:textId="77777777" w:rsidR="00AA40F0" w:rsidRDefault="00AA40F0">
      <w:pPr>
        <w:pStyle w:val="EndnoteText"/>
      </w:pPr>
    </w:p>
  </w:endnote>
  <w:endnote w:id="52">
    <w:p w14:paraId="19631BB2" w14:textId="77777777" w:rsidR="00AA40F0" w:rsidRDefault="00AA40F0">
      <w:pPr>
        <w:pStyle w:val="EndnoteText"/>
      </w:pPr>
      <w:r>
        <w:rPr>
          <w:rStyle w:val="EndnoteReference"/>
        </w:rPr>
        <w:endnoteRef/>
      </w:r>
      <w:r>
        <w:t xml:space="preserve"> Ibid.</w:t>
      </w:r>
    </w:p>
    <w:p w14:paraId="0A2A4552" w14:textId="77777777" w:rsidR="00AA40F0" w:rsidRDefault="00AA40F0">
      <w:pPr>
        <w:pStyle w:val="EndnoteText"/>
      </w:pPr>
    </w:p>
  </w:endnote>
  <w:endnote w:id="53">
    <w:p w14:paraId="12B22379" w14:textId="77777777" w:rsidR="00AA40F0" w:rsidRDefault="00AA40F0">
      <w:pPr>
        <w:pStyle w:val="EndnoteText"/>
      </w:pPr>
      <w:r>
        <w:rPr>
          <w:rStyle w:val="EndnoteReference"/>
        </w:rPr>
        <w:endnoteRef/>
      </w:r>
      <w:r>
        <w:t xml:space="preserve"> Ibid. </w:t>
      </w:r>
      <w:r w:rsidRPr="00710A1A">
        <w:t>pp. 39</w:t>
      </w:r>
      <w:r>
        <w:t xml:space="preserve"> </w:t>
      </w:r>
    </w:p>
    <w:p w14:paraId="570793C6" w14:textId="77777777" w:rsidR="00AA40F0" w:rsidRDefault="00AA40F0">
      <w:pPr>
        <w:pStyle w:val="EndnoteText"/>
      </w:pPr>
    </w:p>
  </w:endnote>
  <w:endnote w:id="54">
    <w:p w14:paraId="58BD0352" w14:textId="77777777" w:rsidR="00AA40F0" w:rsidRDefault="00AA40F0">
      <w:pPr>
        <w:pStyle w:val="EndnoteText"/>
      </w:pPr>
      <w:r>
        <w:rPr>
          <w:rStyle w:val="EndnoteReference"/>
        </w:rPr>
        <w:endnoteRef/>
      </w:r>
      <w:r>
        <w:t xml:space="preserve"> </w:t>
      </w:r>
      <w:r w:rsidRPr="002A670C">
        <w:t>Kouyoumdjian, F. G., Kiefer, L., Wobeser, W., Gonzalez, A., &amp; Hwang, S. W. (2016). Mortality over 12 years of follow-up in people admitted to provincial custody in Ontario: A retrospective cohort study. </w:t>
      </w:r>
      <w:r w:rsidRPr="002A670C">
        <w:rPr>
          <w:i/>
          <w:iCs/>
        </w:rPr>
        <w:t>CMAJ Open,</w:t>
      </w:r>
      <w:r w:rsidRPr="002A670C">
        <w:t> </w:t>
      </w:r>
      <w:r w:rsidRPr="002A670C">
        <w:rPr>
          <w:i/>
          <w:iCs/>
        </w:rPr>
        <w:t>4</w:t>
      </w:r>
      <w:r w:rsidRPr="002A670C">
        <w:t>(2). doi:10.9778/cmajo.20150098</w:t>
      </w:r>
      <w:r>
        <w:t xml:space="preserve"> </w:t>
      </w:r>
    </w:p>
    <w:p w14:paraId="66354C4F" w14:textId="77777777" w:rsidR="00AA40F0" w:rsidRDefault="00AA40F0">
      <w:pPr>
        <w:pStyle w:val="EndnoteText"/>
      </w:pPr>
    </w:p>
  </w:endnote>
  <w:endnote w:id="55">
    <w:p w14:paraId="25BD65A4" w14:textId="77777777" w:rsidR="00AA40F0" w:rsidRDefault="00AA40F0">
      <w:pPr>
        <w:pStyle w:val="EndnoteText"/>
      </w:pPr>
      <w:r>
        <w:rPr>
          <w:rStyle w:val="EndnoteReference"/>
        </w:rPr>
        <w:endnoteRef/>
      </w:r>
      <w:r>
        <w:t xml:space="preserve"> </w:t>
      </w:r>
      <w:r w:rsidRPr="002A670C">
        <w:t xml:space="preserve">Weeks, J. Graves, G. Canadian Centre on Substance Abuse. (2004). </w:t>
      </w:r>
      <w:r w:rsidRPr="002A670C">
        <w:rPr>
          <w:i/>
        </w:rPr>
        <w:t>Substance Abuse in Corrections FAQs</w:t>
      </w:r>
      <w:r w:rsidRPr="002A670C">
        <w:t xml:space="preserve">. (p. 3) retrieved from </w:t>
      </w:r>
      <w:hyperlink r:id="rId30" w:history="1">
        <w:r w:rsidRPr="002A670C">
          <w:rPr>
            <w:rStyle w:val="Hyperlink"/>
          </w:rPr>
          <w:t>http://www.ccsa.ca/Resource%20Library/ccsa-011058-2004.pdf</w:t>
        </w:r>
      </w:hyperlink>
      <w:r w:rsidRPr="002A670C">
        <w:t xml:space="preserve"> </w:t>
      </w:r>
    </w:p>
    <w:p w14:paraId="6DF1107A" w14:textId="77777777" w:rsidR="00AA40F0" w:rsidRDefault="00AA40F0">
      <w:pPr>
        <w:pStyle w:val="EndnoteText"/>
      </w:pPr>
    </w:p>
  </w:endnote>
  <w:endnote w:id="56">
    <w:p w14:paraId="54121899" w14:textId="77777777" w:rsidR="00AA40F0" w:rsidRDefault="00AA40F0">
      <w:pPr>
        <w:pStyle w:val="EndnoteText"/>
      </w:pPr>
      <w:r>
        <w:rPr>
          <w:rStyle w:val="EndnoteReference"/>
        </w:rPr>
        <w:endnoteRef/>
      </w:r>
      <w:r>
        <w:t xml:space="preserve"> </w:t>
      </w:r>
      <w:r w:rsidRPr="002A670C">
        <w:t xml:space="preserve">Gravel, J., &amp; Deschner, M. (2017, August 23). Don't forget opioid users behind bars. Retrieved from </w:t>
      </w:r>
      <w:hyperlink r:id="rId31" w:history="1">
        <w:r w:rsidRPr="00CC6895">
          <w:rPr>
            <w:rStyle w:val="Hyperlink"/>
          </w:rPr>
          <w:t>http://policyoptions.irpp.org/magazines/august-2017/dont-forget-opioid-users-behind-bars/</w:t>
        </w:r>
      </w:hyperlink>
      <w:r>
        <w:t xml:space="preserve">  </w:t>
      </w:r>
    </w:p>
    <w:p w14:paraId="55467E39" w14:textId="77777777" w:rsidR="00AA40F0" w:rsidRDefault="00AA40F0">
      <w:pPr>
        <w:pStyle w:val="EndnoteText"/>
      </w:pPr>
    </w:p>
  </w:endnote>
  <w:endnote w:id="57">
    <w:p w14:paraId="0C6525FB" w14:textId="77777777" w:rsidR="00AA40F0" w:rsidRDefault="00AA40F0">
      <w:pPr>
        <w:pStyle w:val="EndnoteText"/>
      </w:pPr>
      <w:r>
        <w:rPr>
          <w:rStyle w:val="EndnoteReference"/>
        </w:rPr>
        <w:endnoteRef/>
      </w:r>
      <w:r>
        <w:t xml:space="preserve"> </w:t>
      </w:r>
      <w:hyperlink r:id="rId32" w:history="1">
        <w:r w:rsidRPr="008C10FE">
          <w:rPr>
            <w:rStyle w:val="Hyperlink"/>
          </w:rPr>
          <w:t>https://www.suboxonetrainingprogram.ca/en/</w:t>
        </w:r>
      </w:hyperlink>
      <w:r>
        <w:t xml:space="preserve"> Module #5 </w:t>
      </w:r>
    </w:p>
    <w:p w14:paraId="1F6EB66C" w14:textId="77777777" w:rsidR="00AA40F0" w:rsidRDefault="00AA40F0">
      <w:pPr>
        <w:pStyle w:val="EndnoteText"/>
      </w:pPr>
    </w:p>
  </w:endnote>
  <w:endnote w:id="58">
    <w:p w14:paraId="75591576" w14:textId="77777777" w:rsidR="00AA40F0" w:rsidRPr="006D6732" w:rsidRDefault="00AA40F0">
      <w:pPr>
        <w:pStyle w:val="EndnoteText"/>
        <w:rPr>
          <w:lang w:val="fr-CA"/>
        </w:rPr>
      </w:pPr>
      <w:r>
        <w:rPr>
          <w:rStyle w:val="EndnoteReference"/>
        </w:rPr>
        <w:endnoteRef/>
      </w:r>
      <w:r>
        <w:t xml:space="preserve"> Alcohol and drugs: A perspective from corrections in the Province of Saskatchewan. Forum on Corrections Research. Focusing on Alcohol and Drugs. January 2001, Volume 13, Number 3. </w:t>
      </w:r>
      <w:r w:rsidRPr="006D6732">
        <w:rPr>
          <w:lang w:val="fr-CA"/>
        </w:rPr>
        <w:t xml:space="preserve">Available: </w:t>
      </w:r>
    </w:p>
    <w:p w14:paraId="759953F6" w14:textId="77777777" w:rsidR="00AA40F0" w:rsidRPr="006D6732" w:rsidRDefault="00791D53">
      <w:pPr>
        <w:pStyle w:val="EndnoteText"/>
        <w:rPr>
          <w:lang w:val="fr-CA"/>
        </w:rPr>
      </w:pPr>
      <w:hyperlink r:id="rId33" w:history="1">
        <w:r w:rsidR="00AA40F0" w:rsidRPr="006D6732">
          <w:rPr>
            <w:rStyle w:val="Hyperlink"/>
            <w:lang w:val="fr-CA"/>
          </w:rPr>
          <w:t>http://www.csc-scc.gc.ca/text/pblct/forum/e133/133d_e.pdf</w:t>
        </w:r>
      </w:hyperlink>
      <w:r w:rsidR="00AA40F0" w:rsidRPr="006D6732">
        <w:rPr>
          <w:lang w:val="fr-CA"/>
        </w:rPr>
        <w:t xml:space="preserve"> </w:t>
      </w:r>
    </w:p>
    <w:p w14:paraId="16370D90" w14:textId="77777777" w:rsidR="00AA40F0" w:rsidRPr="006D6732" w:rsidRDefault="00AA40F0">
      <w:pPr>
        <w:pStyle w:val="EndnoteText"/>
        <w:rPr>
          <w:lang w:val="fr-CA"/>
        </w:rPr>
      </w:pPr>
    </w:p>
  </w:endnote>
  <w:endnote w:id="59">
    <w:p w14:paraId="59101744" w14:textId="77777777" w:rsidR="00AA40F0" w:rsidRDefault="00AA40F0" w:rsidP="00B56CC7">
      <w:pPr>
        <w:pStyle w:val="EndnoteText"/>
      </w:pPr>
      <w:r>
        <w:rPr>
          <w:rStyle w:val="EndnoteReference"/>
        </w:rPr>
        <w:endnoteRef/>
      </w:r>
      <w:r>
        <w:t xml:space="preserve"> </w:t>
      </w:r>
      <w:r w:rsidRPr="002A670C">
        <w:t xml:space="preserve">British Columbia Centre on Substance Use, B.C. Ministry of Health, &amp; B.C. Ministry of Mental Health and Addictions. </w:t>
      </w:r>
      <w:r w:rsidRPr="002A670C">
        <w:rPr>
          <w:i/>
        </w:rPr>
        <w:t>A Guideline for the Clinical Management of Opioid Use Disorder—Youth Supplement</w:t>
      </w:r>
      <w:r w:rsidRPr="002A670C">
        <w:t xml:space="preserve">. (pp. 10-11) Published June 13, 2018. Retrieved from </w:t>
      </w:r>
      <w:hyperlink r:id="rId34" w:history="1">
        <w:r w:rsidRPr="002A670C">
          <w:rPr>
            <w:rStyle w:val="Hyperlink"/>
          </w:rPr>
          <w:t>http://www.bccsu.ca/care-guidance-publications/</w:t>
        </w:r>
      </w:hyperlink>
      <w:r w:rsidRPr="002A670C">
        <w:t xml:space="preserve"> </w:t>
      </w:r>
    </w:p>
    <w:p w14:paraId="59597041" w14:textId="77777777" w:rsidR="00AA40F0" w:rsidRPr="002A670C" w:rsidRDefault="00AA40F0" w:rsidP="00B56CC7">
      <w:pPr>
        <w:pStyle w:val="EndnoteText"/>
      </w:pPr>
    </w:p>
  </w:endnote>
  <w:endnote w:id="60">
    <w:p w14:paraId="573464AC" w14:textId="77777777" w:rsidR="00AA40F0" w:rsidRDefault="00AA40F0">
      <w:pPr>
        <w:pStyle w:val="EndnoteText"/>
      </w:pPr>
      <w:r>
        <w:rPr>
          <w:rStyle w:val="EndnoteReference"/>
        </w:rPr>
        <w:endnoteRef/>
      </w:r>
      <w:r>
        <w:t xml:space="preserve"> Ibid.</w:t>
      </w:r>
    </w:p>
    <w:p w14:paraId="10070C61" w14:textId="77777777" w:rsidR="00AA40F0" w:rsidRPr="002A670C" w:rsidRDefault="00AA40F0">
      <w:pPr>
        <w:pStyle w:val="EndnoteText"/>
      </w:pPr>
    </w:p>
  </w:endnote>
  <w:endnote w:id="61">
    <w:p w14:paraId="79729C4F" w14:textId="77777777" w:rsidR="00AA40F0" w:rsidRPr="002A670C" w:rsidRDefault="00AA40F0" w:rsidP="002A670C">
      <w:pPr>
        <w:pStyle w:val="EndnoteText"/>
      </w:pPr>
      <w:r w:rsidRPr="00FD60F0">
        <w:rPr>
          <w:rStyle w:val="EndnoteReference"/>
        </w:rPr>
        <w:endnoteRef/>
      </w:r>
      <w:r w:rsidRPr="00FD60F0">
        <w:t xml:space="preserve"> Centre for Addiction and Mental Health. (2011). </w:t>
      </w:r>
      <w:r w:rsidRPr="00FD60F0">
        <w:rPr>
          <w:i/>
        </w:rPr>
        <w:t>Buprenorphine/Naloxone for Opioid Dependence: Clinical Practice Guideline.</w:t>
      </w:r>
      <w:r w:rsidRPr="00FD60F0">
        <w:t xml:space="preserve"> (p. 128) Retrieved from </w:t>
      </w:r>
      <w:hyperlink r:id="rId35" w:history="1">
        <w:r w:rsidRPr="00FD60F0">
          <w:rPr>
            <w:rStyle w:val="Hyperlink"/>
          </w:rPr>
          <w:t>https://www.cpso.on.ca/uploadedFiles/policies/guidelines/office/buprenorphine_naloxone_gdlns2011.pdf</w:t>
        </w:r>
      </w:hyperlink>
      <w:r w:rsidRPr="002A670C">
        <w:t xml:space="preserve"> </w:t>
      </w:r>
    </w:p>
    <w:p w14:paraId="3CE36FF2" w14:textId="77777777" w:rsidR="00AA40F0" w:rsidRDefault="00AA40F0">
      <w:pPr>
        <w:pStyle w:val="EndnoteText"/>
      </w:pPr>
    </w:p>
  </w:endnote>
  <w:endnote w:id="62">
    <w:p w14:paraId="7C4A6A75" w14:textId="77777777" w:rsidR="00AA40F0" w:rsidRDefault="00AA40F0" w:rsidP="00B56CC7">
      <w:pPr>
        <w:pStyle w:val="EndnoteText"/>
      </w:pPr>
      <w:r>
        <w:rPr>
          <w:rStyle w:val="EndnoteReference"/>
        </w:rPr>
        <w:endnoteRef/>
      </w:r>
      <w:r>
        <w:t xml:space="preserve"> Ibid. p. 127 </w:t>
      </w:r>
    </w:p>
    <w:p w14:paraId="4DE2F8A6" w14:textId="77777777" w:rsidR="00AA40F0" w:rsidRPr="001C6448" w:rsidRDefault="00AA40F0" w:rsidP="00B56CC7">
      <w:pPr>
        <w:pStyle w:val="EndnoteText"/>
      </w:pPr>
    </w:p>
  </w:endnote>
  <w:endnote w:id="63">
    <w:p w14:paraId="1769D2BF" w14:textId="77777777" w:rsidR="00AA40F0" w:rsidRDefault="00AA40F0" w:rsidP="00B56CC7">
      <w:pPr>
        <w:pStyle w:val="EndnoteText"/>
      </w:pPr>
      <w:r>
        <w:rPr>
          <w:rStyle w:val="EndnoteReference"/>
        </w:rPr>
        <w:endnoteRef/>
      </w:r>
      <w:r>
        <w:t xml:space="preserve"> Ibid. p. 127</w:t>
      </w:r>
      <w:r w:rsidRPr="001C6448">
        <w:t xml:space="preserve"> </w:t>
      </w:r>
    </w:p>
    <w:p w14:paraId="51C6A614" w14:textId="77777777" w:rsidR="00AA40F0" w:rsidRPr="001C6448" w:rsidRDefault="00AA40F0" w:rsidP="00B56CC7">
      <w:pPr>
        <w:pStyle w:val="EndnoteText"/>
      </w:pPr>
    </w:p>
  </w:endnote>
  <w:endnote w:id="64">
    <w:p w14:paraId="4CDE2C0D" w14:textId="77777777" w:rsidR="00AA40F0" w:rsidRDefault="00AA40F0" w:rsidP="00B56CC7">
      <w:pPr>
        <w:pStyle w:val="EndnoteText"/>
      </w:pPr>
      <w:r>
        <w:rPr>
          <w:rStyle w:val="EndnoteReference"/>
        </w:rPr>
        <w:endnoteRef/>
      </w:r>
      <w:r>
        <w:t xml:space="preserve"> Ibid. p. 127</w:t>
      </w:r>
    </w:p>
    <w:p w14:paraId="024CBFF3" w14:textId="77777777" w:rsidR="00AA40F0" w:rsidRPr="001C6448" w:rsidRDefault="00AA40F0" w:rsidP="00B56CC7">
      <w:pPr>
        <w:pStyle w:val="EndnoteText"/>
      </w:pPr>
    </w:p>
  </w:endnote>
  <w:endnote w:id="65">
    <w:p w14:paraId="556C7CDB" w14:textId="77777777" w:rsidR="00AA40F0" w:rsidRDefault="00AA40F0" w:rsidP="00B56CC7">
      <w:pPr>
        <w:pStyle w:val="EndnoteText"/>
      </w:pPr>
      <w:r>
        <w:rPr>
          <w:rStyle w:val="EndnoteReference"/>
        </w:rPr>
        <w:endnoteRef/>
      </w:r>
      <w:r>
        <w:t xml:space="preserve"> </w:t>
      </w:r>
      <w:r w:rsidRPr="001C6448">
        <w:t xml:space="preserve">British Columbia Centre on Substance Use, B.C. Ministry of Health, &amp; B.C. Ministry of Mental Health and Addictions. </w:t>
      </w:r>
      <w:r w:rsidRPr="001C6448">
        <w:rPr>
          <w:i/>
        </w:rPr>
        <w:t>A Guideline for the Clinical Management of Opioid Use Disorder—Youth Supplement</w:t>
      </w:r>
      <w:r w:rsidRPr="001C6448">
        <w:t xml:space="preserve">. (p 14) Published June 13, 2018. Retrieved from </w:t>
      </w:r>
      <w:hyperlink r:id="rId36" w:history="1">
        <w:r w:rsidRPr="001C6448">
          <w:rPr>
            <w:rStyle w:val="Hyperlink"/>
          </w:rPr>
          <w:t>http://www.bccsu.ca/care-guidance-publications/</w:t>
        </w:r>
      </w:hyperlink>
      <w:r w:rsidRPr="001C6448">
        <w:t xml:space="preserve"> </w:t>
      </w:r>
    </w:p>
    <w:p w14:paraId="3DFEC483" w14:textId="77777777" w:rsidR="00AA40F0" w:rsidRPr="001C6448" w:rsidRDefault="00AA40F0" w:rsidP="00B56CC7">
      <w:pPr>
        <w:pStyle w:val="EndnoteText"/>
      </w:pPr>
    </w:p>
  </w:endnote>
  <w:endnote w:id="66">
    <w:p w14:paraId="71C5B618" w14:textId="77777777" w:rsidR="00AA40F0" w:rsidRDefault="00AA40F0" w:rsidP="004775A9">
      <w:pPr>
        <w:pStyle w:val="EndnoteText"/>
      </w:pPr>
      <w:r>
        <w:rPr>
          <w:rStyle w:val="EndnoteReference"/>
        </w:rPr>
        <w:endnoteRef/>
      </w:r>
      <w:r>
        <w:t xml:space="preserve"> Ibid. </w:t>
      </w:r>
      <w:r w:rsidRPr="001C6448">
        <w:t>pp. 29-30</w:t>
      </w:r>
    </w:p>
    <w:p w14:paraId="48E7B51F" w14:textId="77777777" w:rsidR="00AA40F0" w:rsidRPr="001C6448" w:rsidRDefault="00AA40F0" w:rsidP="004775A9">
      <w:pPr>
        <w:pStyle w:val="EndnoteText"/>
      </w:pPr>
    </w:p>
  </w:endnote>
  <w:endnote w:id="67">
    <w:p w14:paraId="7C1C5095" w14:textId="77777777" w:rsidR="00AA40F0" w:rsidRDefault="00AA40F0" w:rsidP="00B56CC7">
      <w:pPr>
        <w:pStyle w:val="EndnoteText"/>
      </w:pPr>
      <w:r>
        <w:rPr>
          <w:rStyle w:val="EndnoteReference"/>
        </w:rPr>
        <w:endnoteRef/>
      </w:r>
      <w:r>
        <w:t xml:space="preserve"> Ibid. pp. 28</w:t>
      </w:r>
    </w:p>
    <w:p w14:paraId="654C5AAA" w14:textId="77777777" w:rsidR="00AA40F0" w:rsidRPr="001C6448" w:rsidRDefault="00AA40F0" w:rsidP="00B56CC7">
      <w:pPr>
        <w:pStyle w:val="EndnoteText"/>
      </w:pPr>
    </w:p>
  </w:endnote>
  <w:endnote w:id="68">
    <w:p w14:paraId="3D3F1362" w14:textId="77777777" w:rsidR="00AA40F0" w:rsidRDefault="00AA40F0">
      <w:pPr>
        <w:pStyle w:val="EndnoteText"/>
      </w:pPr>
      <w:r>
        <w:rPr>
          <w:rStyle w:val="EndnoteReference"/>
        </w:rPr>
        <w:endnoteRef/>
      </w:r>
      <w:r>
        <w:t xml:space="preserve"> </w:t>
      </w:r>
      <w:r w:rsidRPr="001C6448">
        <w:t xml:space="preserve">College of Physicians &amp; Surgeons British Columbia. (2016). </w:t>
      </w:r>
      <w:r w:rsidRPr="001C6448">
        <w:rPr>
          <w:i/>
        </w:rPr>
        <w:t xml:space="preserve">Methadone and Buprenorphine: Clinical Practice Guidelines for Opioid Use Disorder. </w:t>
      </w:r>
      <w:r w:rsidRPr="001C6448">
        <w:t xml:space="preserve">(pp. 44-51) Retrieved from </w:t>
      </w:r>
      <w:hyperlink r:id="rId37" w:history="1">
        <w:r w:rsidRPr="001C6448">
          <w:rPr>
            <w:rStyle w:val="Hyperlink"/>
          </w:rPr>
          <w:t>https://www.divisionsbc.ca/CMSMedia/Divisions/DivisionCatalog-nanaimo/Documents/Substance%20Use/Resources/Opiod/MBMT-Clinical-Practice-Guideline.pdf</w:t>
        </w:r>
      </w:hyperlink>
      <w:r>
        <w:t xml:space="preserve"> </w:t>
      </w:r>
    </w:p>
    <w:p w14:paraId="37D77875" w14:textId="77777777" w:rsidR="00AA40F0" w:rsidRDefault="00AA40F0">
      <w:pPr>
        <w:pStyle w:val="EndnoteText"/>
      </w:pPr>
    </w:p>
  </w:endnote>
  <w:endnote w:id="69">
    <w:p w14:paraId="603502E2" w14:textId="77777777" w:rsidR="00AA40F0" w:rsidRDefault="00AA40F0">
      <w:pPr>
        <w:pStyle w:val="EndnoteText"/>
      </w:pPr>
      <w:r>
        <w:rPr>
          <w:rStyle w:val="EndnoteReference"/>
        </w:rPr>
        <w:endnoteRef/>
      </w:r>
      <w:r>
        <w:t xml:space="preserve"> Ibid. </w:t>
      </w:r>
    </w:p>
    <w:p w14:paraId="6CBC84E5" w14:textId="77777777" w:rsidR="00AA40F0" w:rsidRDefault="00AA40F0">
      <w:pPr>
        <w:pStyle w:val="EndnoteText"/>
      </w:pPr>
    </w:p>
  </w:endnote>
  <w:endnote w:id="70">
    <w:p w14:paraId="17433B82" w14:textId="77777777" w:rsidR="00AA40F0" w:rsidRDefault="00AA40F0">
      <w:pPr>
        <w:pStyle w:val="EndnoteText"/>
      </w:pPr>
      <w:r>
        <w:rPr>
          <w:rStyle w:val="EndnoteReference"/>
        </w:rPr>
        <w:endnoteRef/>
      </w:r>
      <w:r>
        <w:t xml:space="preserve"> </w:t>
      </w:r>
      <w:bookmarkStart w:id="1204" w:name="_Hlk518913984"/>
      <w:r w:rsidRPr="001B6D69">
        <w:t xml:space="preserve">CPS [Internet]. Ottawa (ON): Canadian Pharmacists </w:t>
      </w:r>
      <w:r>
        <w:t>Association; c2016 [updated 2016 Oct 26.  Methadose</w:t>
      </w:r>
      <w:r w:rsidRPr="001B6D69">
        <w:t xml:space="preserve"> [product monograph]. Available from: http://www.e-cps.ca or http://www.myrxtx.ca. Also available in paper copy from the publisher</w:t>
      </w:r>
      <w:bookmarkEnd w:id="1204"/>
    </w:p>
    <w:p w14:paraId="094E9683" w14:textId="77777777" w:rsidR="00AA40F0" w:rsidRDefault="00AA40F0">
      <w:pPr>
        <w:pStyle w:val="EndnoteText"/>
      </w:pPr>
    </w:p>
  </w:endnote>
  <w:endnote w:id="71">
    <w:p w14:paraId="26F0E07B" w14:textId="77777777" w:rsidR="00AA40F0" w:rsidRDefault="00AA40F0">
      <w:pPr>
        <w:pStyle w:val="EndnoteText"/>
      </w:pPr>
      <w:r>
        <w:rPr>
          <w:rStyle w:val="EndnoteReference"/>
        </w:rPr>
        <w:endnoteRef/>
      </w:r>
      <w:r>
        <w:t xml:space="preserve"> </w:t>
      </w:r>
      <w:r w:rsidRPr="001C6448">
        <w:t xml:space="preserve">College of Physicians &amp; Surgeons British Columbia. (2016). </w:t>
      </w:r>
      <w:r w:rsidRPr="001C6448">
        <w:rPr>
          <w:i/>
        </w:rPr>
        <w:t xml:space="preserve">Methadone and Buprenorphine: Clinical Practice Guidelines for Opioid Use Disorder. </w:t>
      </w:r>
      <w:r w:rsidRPr="001C6448">
        <w:t xml:space="preserve">(pp. 44-51) Retrieved from </w:t>
      </w:r>
      <w:hyperlink r:id="rId38" w:history="1">
        <w:r w:rsidRPr="001C6448">
          <w:rPr>
            <w:rStyle w:val="Hyperlink"/>
          </w:rPr>
          <w:t>https://www.divisionsbc.ca/CMSMedia/Divisions/DivisionCatalog-nanaimo/Documents/Substance%20Use/Resources/Opiod/MBMT-Clinical-Practice-Guideline.pdf</w:t>
        </w:r>
      </w:hyperlink>
      <w:r>
        <w:t xml:space="preserve"> </w:t>
      </w:r>
    </w:p>
    <w:p w14:paraId="01E08DB4" w14:textId="77777777" w:rsidR="00AA40F0" w:rsidRDefault="00AA40F0">
      <w:pPr>
        <w:pStyle w:val="EndnoteText"/>
      </w:pPr>
    </w:p>
  </w:endnote>
  <w:endnote w:id="72">
    <w:p w14:paraId="1EA8DCA7" w14:textId="77777777" w:rsidR="00AA40F0" w:rsidRDefault="00AA40F0">
      <w:pPr>
        <w:pStyle w:val="EndnoteText"/>
      </w:pPr>
      <w:r>
        <w:rPr>
          <w:rStyle w:val="EndnoteReference"/>
        </w:rPr>
        <w:endnoteRef/>
      </w:r>
      <w:r>
        <w:t xml:space="preserve"> </w:t>
      </w:r>
      <w:r w:rsidRPr="001C6448">
        <w:t xml:space="preserve">Canadian Research Initiative in Substance Misuse. (2018). </w:t>
      </w:r>
      <w:r w:rsidRPr="001C6448">
        <w:rPr>
          <w:i/>
        </w:rPr>
        <w:t>CRISM National Guideline for the Clinical Management of Opioid Use Disorder.</w:t>
      </w:r>
      <w:r w:rsidRPr="001C6448">
        <w:t xml:space="preserve"> (p. 44) Retrieved from </w:t>
      </w:r>
    </w:p>
    <w:p w14:paraId="4F25B73B" w14:textId="77777777" w:rsidR="00AA40F0" w:rsidRDefault="00791D53">
      <w:pPr>
        <w:pStyle w:val="EndnoteText"/>
        <w:rPr>
          <w:rStyle w:val="Hyperlink"/>
        </w:rPr>
      </w:pPr>
      <w:hyperlink r:id="rId39" w:history="1">
        <w:r w:rsidR="00AA40F0" w:rsidRPr="001C6448">
          <w:rPr>
            <w:rStyle w:val="Hyperlink"/>
          </w:rPr>
          <w:t>https://crism.ca/wp-content/uploads/2018/03/CRISM_NationalGuideline_OUD-ENG.pdf</w:t>
        </w:r>
      </w:hyperlink>
    </w:p>
    <w:p w14:paraId="74F324A1" w14:textId="77777777" w:rsidR="00AA40F0" w:rsidRDefault="00AA40F0">
      <w:pPr>
        <w:pStyle w:val="EndnoteText"/>
      </w:pPr>
    </w:p>
  </w:endnote>
  <w:endnote w:id="73">
    <w:p w14:paraId="2ED1184B" w14:textId="77777777" w:rsidR="00AA40F0" w:rsidRDefault="00AA40F0" w:rsidP="00B714E9">
      <w:pPr>
        <w:pStyle w:val="EndnoteText"/>
      </w:pPr>
      <w:r>
        <w:rPr>
          <w:rStyle w:val="EndnoteReference"/>
        </w:rPr>
        <w:endnoteRef/>
      </w:r>
      <w:r>
        <w:t xml:space="preserve"> Ibid.</w:t>
      </w:r>
    </w:p>
    <w:p w14:paraId="269DCCFD" w14:textId="77777777" w:rsidR="00AA40F0" w:rsidRDefault="00AA40F0" w:rsidP="00B714E9">
      <w:pPr>
        <w:pStyle w:val="EndnoteText"/>
      </w:pPr>
    </w:p>
  </w:endnote>
  <w:endnote w:id="74">
    <w:p w14:paraId="0ECDD44A" w14:textId="77777777" w:rsidR="00AA40F0" w:rsidRDefault="00AA40F0">
      <w:pPr>
        <w:pStyle w:val="EndnoteText"/>
      </w:pPr>
      <w:r>
        <w:rPr>
          <w:rStyle w:val="EndnoteReference"/>
        </w:rPr>
        <w:endnoteRef/>
      </w:r>
      <w:r>
        <w:t xml:space="preserve"> </w:t>
      </w:r>
      <w:r w:rsidRPr="001C6448">
        <w:t xml:space="preserve">British Columbia Centre on Substance Use, B.C. Ministry of Health, B.C. Ministry of Mental Health and Addictions, &amp; Perinatal Services BC. </w:t>
      </w:r>
      <w:r w:rsidRPr="001C6448">
        <w:rPr>
          <w:i/>
        </w:rPr>
        <w:t>A Guideline for the Clinical Management of Opioid Use Disorder—Pregnancy Supplement</w:t>
      </w:r>
      <w:r w:rsidRPr="001C6448">
        <w:t xml:space="preserve">. (p. 12) Published June 1, 2018. Retrieved from </w:t>
      </w:r>
      <w:hyperlink r:id="rId40" w:history="1">
        <w:r w:rsidRPr="001C6448">
          <w:rPr>
            <w:rStyle w:val="Hyperlink"/>
          </w:rPr>
          <w:t>http://www.bccsu.ca/care-guidance-publications/</w:t>
        </w:r>
      </w:hyperlink>
      <w:r w:rsidRPr="001C6448">
        <w:t xml:space="preserve"> </w:t>
      </w:r>
    </w:p>
    <w:p w14:paraId="0955CE36" w14:textId="77777777" w:rsidR="00AA40F0" w:rsidRDefault="00AA40F0">
      <w:pPr>
        <w:pStyle w:val="EndnoteText"/>
      </w:pPr>
    </w:p>
  </w:endnote>
  <w:endnote w:id="75">
    <w:p w14:paraId="3BD4B15A" w14:textId="77777777" w:rsidR="00AA40F0" w:rsidRDefault="00AA40F0">
      <w:pPr>
        <w:pStyle w:val="EndnoteText"/>
      </w:pPr>
      <w:r>
        <w:rPr>
          <w:rStyle w:val="EndnoteReference"/>
        </w:rPr>
        <w:endnoteRef/>
      </w:r>
      <w:r>
        <w:t xml:space="preserve"> Ibid. pp. 15</w:t>
      </w:r>
      <w:r w:rsidRPr="001C6448">
        <w:t xml:space="preserve"> </w:t>
      </w:r>
    </w:p>
    <w:p w14:paraId="69A4AB53" w14:textId="77777777" w:rsidR="00AA40F0" w:rsidRDefault="00AA40F0">
      <w:pPr>
        <w:pStyle w:val="EndnoteText"/>
      </w:pPr>
    </w:p>
  </w:endnote>
  <w:endnote w:id="76">
    <w:p w14:paraId="6D4D82FD" w14:textId="77777777" w:rsidR="00AA40F0" w:rsidRDefault="00AA40F0">
      <w:pPr>
        <w:pStyle w:val="EndnoteText"/>
      </w:pPr>
      <w:r>
        <w:rPr>
          <w:rStyle w:val="EndnoteReference"/>
        </w:rPr>
        <w:endnoteRef/>
      </w:r>
      <w:r>
        <w:t xml:space="preserve"> </w:t>
      </w:r>
      <w:r w:rsidRPr="001C6448">
        <w:t xml:space="preserve">Johnson, C. Perinatal Services BC. British Columbia Centre on Substance Use. (2018). </w:t>
      </w:r>
      <w:r w:rsidRPr="001C6448">
        <w:rPr>
          <w:i/>
        </w:rPr>
        <w:t xml:space="preserve">Treatment of Opioid Use Disorder During Pregnancy. </w:t>
      </w:r>
      <w:r w:rsidRPr="001C6448">
        <w:t xml:space="preserve">[Slideshow]. (slide 28) Retrieved from </w:t>
      </w:r>
      <w:hyperlink r:id="rId41" w:history="1">
        <w:r w:rsidRPr="001C6448">
          <w:rPr>
            <w:rStyle w:val="Hyperlink"/>
          </w:rPr>
          <w:t>http://interprofessional.ubc.ca/files/2018/03/B4iii_Johnson.pdf</w:t>
        </w:r>
      </w:hyperlink>
      <w:r w:rsidRPr="001C6448">
        <w:t xml:space="preserve"> </w:t>
      </w:r>
    </w:p>
    <w:p w14:paraId="51A71D12" w14:textId="77777777" w:rsidR="00AA40F0" w:rsidRDefault="00AA40F0">
      <w:pPr>
        <w:pStyle w:val="EndnoteText"/>
      </w:pPr>
    </w:p>
  </w:endnote>
  <w:endnote w:id="77">
    <w:p w14:paraId="13130A71" w14:textId="77777777" w:rsidR="00AA40F0" w:rsidRDefault="00AA40F0">
      <w:pPr>
        <w:pStyle w:val="EndnoteText"/>
      </w:pPr>
      <w:r>
        <w:rPr>
          <w:rStyle w:val="EndnoteReference"/>
        </w:rPr>
        <w:endnoteRef/>
      </w:r>
      <w:r>
        <w:t xml:space="preserve"> </w:t>
      </w:r>
      <w:r w:rsidRPr="00D83E6E">
        <w:t xml:space="preserve">College of Physicians &amp; Surgeons British Columbia. (2016). </w:t>
      </w:r>
      <w:r w:rsidRPr="00D83E6E">
        <w:rPr>
          <w:i/>
        </w:rPr>
        <w:t xml:space="preserve">Methadone and Buprenorphine: Clinical Practice Guidelines for Opioid Use Disorder. </w:t>
      </w:r>
      <w:r w:rsidRPr="00D83E6E">
        <w:t xml:space="preserve">(p. 16) Retrieved from </w:t>
      </w:r>
      <w:hyperlink r:id="rId42" w:history="1">
        <w:r w:rsidRPr="00D83E6E">
          <w:rPr>
            <w:rStyle w:val="Hyperlink"/>
          </w:rPr>
          <w:t>https://www.divisionsbc.ca/CMSMedia/Divisions/DivisionCatalog-nanaimo/Documents/Substance%20Use/Resources/Opiod/MBMT-Clinical-Practice-Guideline.pdf</w:t>
        </w:r>
      </w:hyperlink>
      <w:r>
        <w:t xml:space="preserve"> </w:t>
      </w:r>
    </w:p>
    <w:p w14:paraId="5C844ECA" w14:textId="77777777" w:rsidR="00AA40F0" w:rsidRDefault="00AA40F0">
      <w:pPr>
        <w:pStyle w:val="EndnoteText"/>
      </w:pPr>
    </w:p>
  </w:endnote>
  <w:endnote w:id="78">
    <w:p w14:paraId="5ACF8EFF" w14:textId="77777777" w:rsidR="00AA40F0" w:rsidRDefault="00AA40F0">
      <w:pPr>
        <w:pStyle w:val="EndnoteText"/>
      </w:pPr>
      <w:r>
        <w:rPr>
          <w:rStyle w:val="EndnoteReference"/>
        </w:rPr>
        <w:endnoteRef/>
      </w:r>
      <w:r>
        <w:t xml:space="preserve"> </w:t>
      </w:r>
      <w:r w:rsidRPr="00D83E6E">
        <w:t xml:space="preserve">Turner, S. Graves, L. Department of Family &amp; Community Medicine St. Michael’s Hospital, Toronto, ON. (2014). </w:t>
      </w:r>
      <w:r w:rsidRPr="00D83E6E">
        <w:rPr>
          <w:i/>
        </w:rPr>
        <w:t>Buprenorphine in Pregnancy; The Basics</w:t>
      </w:r>
      <w:r w:rsidRPr="00D83E6E">
        <w:t xml:space="preserve">. [Slideshow]. (Slides 36-41). Retrieved from </w:t>
      </w:r>
      <w:hyperlink r:id="rId43" w:history="1">
        <w:r w:rsidRPr="00CC6895">
          <w:rPr>
            <w:rStyle w:val="Hyperlink"/>
          </w:rPr>
          <w:t>http://www.cpso.on.ca/CPSO/media/documents/Methadone/Presentations/Turner-Suzanne_14Nov7.pdf</w:t>
        </w:r>
      </w:hyperlink>
      <w:r>
        <w:t xml:space="preserve"> </w:t>
      </w:r>
    </w:p>
    <w:p w14:paraId="67ADB0E4" w14:textId="77777777" w:rsidR="00AA40F0" w:rsidRDefault="00AA40F0">
      <w:pPr>
        <w:pStyle w:val="EndnoteText"/>
      </w:pPr>
    </w:p>
  </w:endnote>
  <w:endnote w:id="79">
    <w:p w14:paraId="0D67F605" w14:textId="77777777" w:rsidR="00AA40F0" w:rsidRPr="00FB6184" w:rsidRDefault="00AA40F0" w:rsidP="00FB6184">
      <w:pPr>
        <w:pStyle w:val="EndnoteText"/>
      </w:pPr>
      <w:r>
        <w:rPr>
          <w:rStyle w:val="EndnoteReference"/>
        </w:rPr>
        <w:endnoteRef/>
      </w:r>
      <w:r>
        <w:t xml:space="preserve"> </w:t>
      </w:r>
      <w:r w:rsidRPr="00D83E6E">
        <w:t xml:space="preserve">College of Physicians &amp; Surgeons British Columbia. (2016). </w:t>
      </w:r>
      <w:r w:rsidRPr="00D83E6E">
        <w:rPr>
          <w:i/>
        </w:rPr>
        <w:t xml:space="preserve">Methadone and Buprenorphine: Clinical Practice Guidelines for Opioid Use Disorder. </w:t>
      </w:r>
      <w:r>
        <w:t>(p. 20</w:t>
      </w:r>
      <w:r w:rsidRPr="00D83E6E">
        <w:t xml:space="preserve">) Retrieved from </w:t>
      </w:r>
      <w:hyperlink r:id="rId44" w:history="1">
        <w:r w:rsidRPr="00D83E6E">
          <w:rPr>
            <w:rStyle w:val="Hyperlink"/>
          </w:rPr>
          <w:t>https://www.divisionsbc.ca/CMSMedia/Divisions/DivisionCatalog-nanaimo/Documents/Substance%20Use/Resources/Opiod/MBMT-Clinical-Practice-Guideline.pdf</w:t>
        </w:r>
      </w:hyperlink>
      <w:r>
        <w:t xml:space="preserve"> </w:t>
      </w:r>
    </w:p>
    <w:p w14:paraId="6855D377" w14:textId="77777777" w:rsidR="00AA40F0" w:rsidRDefault="00AA40F0">
      <w:pPr>
        <w:pStyle w:val="EndnoteText"/>
      </w:pPr>
    </w:p>
  </w:endnote>
  <w:endnote w:id="80">
    <w:p w14:paraId="3F9E582B" w14:textId="77777777" w:rsidR="00AA40F0" w:rsidRDefault="00AA40F0">
      <w:pPr>
        <w:pStyle w:val="EndnoteText"/>
      </w:pPr>
      <w:r>
        <w:rPr>
          <w:rStyle w:val="EndnoteReference"/>
        </w:rPr>
        <w:endnoteRef/>
      </w:r>
      <w:r>
        <w:t xml:space="preserve"> Ibid. pp. 20</w:t>
      </w:r>
    </w:p>
    <w:p w14:paraId="38A93E97" w14:textId="77777777" w:rsidR="00AA40F0" w:rsidRDefault="00AA40F0">
      <w:pPr>
        <w:pStyle w:val="EndnoteText"/>
      </w:pPr>
    </w:p>
  </w:endnote>
  <w:endnote w:id="81">
    <w:p w14:paraId="4FD2FFF2" w14:textId="77777777" w:rsidR="00AA40F0" w:rsidRPr="00842661" w:rsidRDefault="00AA40F0" w:rsidP="00C60659">
      <w:pPr>
        <w:pStyle w:val="EndnoteText"/>
      </w:pPr>
      <w:r>
        <w:rPr>
          <w:rStyle w:val="EndnoteReference"/>
        </w:rPr>
        <w:endnoteRef/>
      </w:r>
      <w:r>
        <w:t xml:space="preserve"> Ibid. pp. 26</w:t>
      </w:r>
    </w:p>
    <w:p w14:paraId="6CB1BFA0" w14:textId="77777777" w:rsidR="00AA40F0" w:rsidRDefault="00AA40F0" w:rsidP="00C60659">
      <w:pPr>
        <w:pStyle w:val="EndnoteText"/>
      </w:pPr>
    </w:p>
  </w:endnote>
  <w:endnote w:id="82">
    <w:p w14:paraId="7A115FB9" w14:textId="77777777" w:rsidR="00AA40F0" w:rsidRPr="00842661" w:rsidRDefault="00AA40F0" w:rsidP="00842661">
      <w:pPr>
        <w:pStyle w:val="EndnoteText"/>
      </w:pPr>
      <w:r>
        <w:rPr>
          <w:rStyle w:val="EndnoteReference"/>
        </w:rPr>
        <w:endnoteRef/>
      </w:r>
      <w:r>
        <w:t xml:space="preserve"> Ibid. pp. 21</w:t>
      </w:r>
    </w:p>
    <w:p w14:paraId="07922D21" w14:textId="77777777" w:rsidR="00AA40F0" w:rsidRDefault="00AA40F0">
      <w:pPr>
        <w:pStyle w:val="EndnoteText"/>
      </w:pPr>
    </w:p>
  </w:endnote>
  <w:endnote w:id="83">
    <w:p w14:paraId="0DD9F447" w14:textId="77777777" w:rsidR="00AA40F0" w:rsidRDefault="00AA40F0">
      <w:pPr>
        <w:pStyle w:val="EndnoteText"/>
        <w:rPr>
          <w:rStyle w:val="Hyperlink"/>
        </w:rPr>
      </w:pPr>
      <w:r>
        <w:rPr>
          <w:rStyle w:val="EndnoteReference"/>
        </w:rPr>
        <w:endnoteRef/>
      </w:r>
      <w:r>
        <w:t xml:space="preserve"> </w:t>
      </w:r>
      <w:r w:rsidRPr="00D83E6E">
        <w:t xml:space="preserve">Johnson, C. Perinatal Services BC. British Columbia Centre on Substance Use. (2018). </w:t>
      </w:r>
      <w:r w:rsidRPr="00D83E6E">
        <w:rPr>
          <w:i/>
        </w:rPr>
        <w:t xml:space="preserve">Treatment of Opioid Use Disorder During Pregnancy. </w:t>
      </w:r>
      <w:r>
        <w:t>[Slideshow]. (slide 30</w:t>
      </w:r>
      <w:r w:rsidRPr="00D83E6E">
        <w:t xml:space="preserve">) Retrieved from </w:t>
      </w:r>
      <w:hyperlink r:id="rId45" w:history="1">
        <w:r w:rsidRPr="00D83E6E">
          <w:rPr>
            <w:rStyle w:val="Hyperlink"/>
          </w:rPr>
          <w:t>http://interprofessional.ubc.ca/files/2018/03/B4iii_Johnson.pdf</w:t>
        </w:r>
      </w:hyperlink>
    </w:p>
    <w:p w14:paraId="7D7CFE7D" w14:textId="77777777" w:rsidR="00AA40F0" w:rsidRDefault="00AA40F0">
      <w:pPr>
        <w:pStyle w:val="EndnoteText"/>
      </w:pPr>
    </w:p>
  </w:endnote>
  <w:endnote w:id="84">
    <w:p w14:paraId="3F3BF22D" w14:textId="77777777" w:rsidR="00AA40F0" w:rsidRDefault="00AA40F0">
      <w:pPr>
        <w:pStyle w:val="EndnoteText"/>
      </w:pPr>
      <w:r>
        <w:rPr>
          <w:rStyle w:val="EndnoteReference"/>
        </w:rPr>
        <w:endnoteRef/>
      </w:r>
      <w:r>
        <w:t xml:space="preserve"> Ibid. [slide 12]</w:t>
      </w:r>
    </w:p>
    <w:p w14:paraId="79C6906B" w14:textId="77777777" w:rsidR="00AA40F0" w:rsidRDefault="00AA40F0">
      <w:pPr>
        <w:pStyle w:val="EndnoteText"/>
      </w:pPr>
    </w:p>
  </w:endnote>
  <w:endnote w:id="85">
    <w:p w14:paraId="519F6489" w14:textId="77777777" w:rsidR="00AA40F0" w:rsidRDefault="00AA40F0" w:rsidP="00D83E6E">
      <w:pPr>
        <w:pStyle w:val="EndnoteText"/>
      </w:pPr>
      <w:r>
        <w:rPr>
          <w:rStyle w:val="EndnoteReference"/>
        </w:rPr>
        <w:endnoteRef/>
      </w:r>
      <w:r>
        <w:t xml:space="preserve"> </w:t>
      </w:r>
      <w:bookmarkStart w:id="1214" w:name="_Hlk518915551"/>
      <w:bookmarkStart w:id="1215" w:name="_Hlk518915011"/>
      <w:r w:rsidRPr="00D83E6E">
        <w:t xml:space="preserve">College of Physicians &amp; Surgeons British Columbia. (2016). </w:t>
      </w:r>
      <w:r w:rsidRPr="00D83E6E">
        <w:rPr>
          <w:i/>
        </w:rPr>
        <w:t xml:space="preserve">Methadone and Buprenorphine: Clinical Practice Guidelines for Opioid Use Disorder. </w:t>
      </w:r>
      <w:r w:rsidRPr="00D83E6E">
        <w:t xml:space="preserve">(p. 52) Retrieved from </w:t>
      </w:r>
      <w:hyperlink r:id="rId46" w:history="1">
        <w:r w:rsidRPr="00D83E6E">
          <w:rPr>
            <w:rStyle w:val="Hyperlink"/>
          </w:rPr>
          <w:t>https://www.divisionsbc.ca/CMSMedia/Divisions/DivisionCatalog-nanaimo/Documents/Substance%20Use/Resources/Opiod/MBMT-Clinical-Practice-Guideline.pdf</w:t>
        </w:r>
      </w:hyperlink>
      <w:bookmarkEnd w:id="1214"/>
      <w:r w:rsidRPr="00D83E6E">
        <w:t xml:space="preserve"> </w:t>
      </w:r>
      <w:bookmarkEnd w:id="1215"/>
    </w:p>
    <w:p w14:paraId="6AE0CBC9" w14:textId="77777777" w:rsidR="00AA40F0" w:rsidRDefault="00AA40F0" w:rsidP="00D83E6E">
      <w:pPr>
        <w:pStyle w:val="EndnoteText"/>
      </w:pPr>
    </w:p>
  </w:endnote>
  <w:endnote w:id="86">
    <w:p w14:paraId="4CF6CD10" w14:textId="77777777" w:rsidR="00AA40F0" w:rsidRDefault="00AA40F0">
      <w:pPr>
        <w:pStyle w:val="EndnoteText"/>
      </w:pPr>
      <w:r>
        <w:rPr>
          <w:rStyle w:val="EndnoteReference"/>
        </w:rPr>
        <w:endnoteRef/>
      </w:r>
      <w:r>
        <w:t xml:space="preserve"> </w:t>
      </w:r>
      <w:r w:rsidRPr="00842661">
        <w:t>Malta, M., Strathdee, S. A., Magnanini, M. M. and Bastos, F. I. (2008), Adherence to antiretroviral therapy for human immunodeficiency virus/acquired immune deficiency syndrome among drug users: a systematic review. Addiction, 103: 1242-1257. doi:</w:t>
      </w:r>
      <w:hyperlink r:id="rId47" w:history="1">
        <w:r w:rsidRPr="00842661">
          <w:rPr>
            <w:rStyle w:val="Hyperlink"/>
          </w:rPr>
          <w:t>10.1111/j.1360-0443.2008.02269.x</w:t>
        </w:r>
      </w:hyperlink>
      <w:r>
        <w:t xml:space="preserve"> </w:t>
      </w:r>
    </w:p>
    <w:p w14:paraId="3325C025" w14:textId="77777777" w:rsidR="00AA40F0" w:rsidRDefault="00AA40F0">
      <w:pPr>
        <w:pStyle w:val="EndnoteText"/>
      </w:pPr>
    </w:p>
  </w:endnote>
  <w:endnote w:id="87">
    <w:p w14:paraId="4A492368" w14:textId="77777777" w:rsidR="00AA40F0" w:rsidRDefault="00AA40F0">
      <w:pPr>
        <w:pStyle w:val="EndnoteText"/>
      </w:pPr>
      <w:r>
        <w:rPr>
          <w:rStyle w:val="EndnoteReference"/>
        </w:rPr>
        <w:endnoteRef/>
      </w:r>
      <w:r>
        <w:t xml:space="preserve"> </w:t>
      </w:r>
      <w:r w:rsidRPr="00B64C00">
        <w:t xml:space="preserve">Sutherland, D. PHS Community Services. (2017). Concurrent Disorders; Methadone/Buprenorphine 101 workshop. [Slideshow]. (Slide 6). Retrieved from  </w:t>
      </w:r>
    </w:p>
    <w:p w14:paraId="72E0300F" w14:textId="77777777" w:rsidR="00AA40F0" w:rsidRDefault="00791D53">
      <w:pPr>
        <w:pStyle w:val="EndnoteText"/>
      </w:pPr>
      <w:hyperlink r:id="rId48" w:history="1">
        <w:r w:rsidR="00AA40F0" w:rsidRPr="00B64C00">
          <w:rPr>
            <w:rStyle w:val="Hyperlink"/>
          </w:rPr>
          <w:t>https://www.cpsbc.ca/files/pdf/MB-WS-101-2017-04-01-P08-Concurrent-Disorders.pdf</w:t>
        </w:r>
      </w:hyperlink>
      <w:r w:rsidR="00AA40F0" w:rsidRPr="00B64C00">
        <w:t xml:space="preserve"> </w:t>
      </w:r>
      <w:r w:rsidR="00AA40F0">
        <w:t xml:space="preserve"> </w:t>
      </w:r>
    </w:p>
    <w:p w14:paraId="1DA0A324" w14:textId="77777777" w:rsidR="00AA40F0" w:rsidRDefault="00AA40F0">
      <w:pPr>
        <w:pStyle w:val="EndnoteText"/>
      </w:pPr>
    </w:p>
  </w:endnote>
  <w:endnote w:id="88">
    <w:p w14:paraId="369F60F0" w14:textId="77777777" w:rsidR="00AA40F0" w:rsidRDefault="00AA40F0">
      <w:pPr>
        <w:pStyle w:val="EndnoteText"/>
      </w:pPr>
      <w:r>
        <w:rPr>
          <w:rStyle w:val="EndnoteReference"/>
        </w:rPr>
        <w:endnoteRef/>
      </w:r>
      <w:r>
        <w:t xml:space="preserve"> </w:t>
      </w:r>
      <w:r w:rsidRPr="000923CC">
        <w:t xml:space="preserve">College of Physicians &amp; Surgeons British Columbia. (2016). </w:t>
      </w:r>
      <w:r w:rsidRPr="000923CC">
        <w:rPr>
          <w:i/>
        </w:rPr>
        <w:t xml:space="preserve">Methadone and Buprenorphine: Clinical Practice Guidelines for Opioid Use Disorder. </w:t>
      </w:r>
      <w:r w:rsidRPr="000923CC">
        <w:t xml:space="preserve">(pp. 60-62) Retrieved from </w:t>
      </w:r>
      <w:hyperlink r:id="rId49" w:history="1">
        <w:r w:rsidRPr="000923CC">
          <w:rPr>
            <w:rStyle w:val="Hyperlink"/>
          </w:rPr>
          <w:t>https://www.divisionsbc.ca/CMSMedia/Divisions/DivisionCatalog-nanaimo/Documents/Substance%20Use/Resources/Opiod/MBMT-Clinical-Practice-Guideline.pdf</w:t>
        </w:r>
      </w:hyperlink>
      <w:r>
        <w:t xml:space="preserve"> </w:t>
      </w:r>
    </w:p>
    <w:p w14:paraId="1B56AE42" w14:textId="77777777" w:rsidR="00AA40F0" w:rsidRDefault="00AA40F0">
      <w:pPr>
        <w:pStyle w:val="EndnoteText"/>
      </w:pPr>
    </w:p>
  </w:endnote>
  <w:endnote w:id="89">
    <w:p w14:paraId="6767CFFF" w14:textId="77777777" w:rsidR="00AA40F0" w:rsidRDefault="00AA40F0">
      <w:pPr>
        <w:pStyle w:val="EndnoteText"/>
      </w:pPr>
      <w:r>
        <w:rPr>
          <w:rStyle w:val="EndnoteReference"/>
        </w:rPr>
        <w:endnoteRef/>
      </w:r>
      <w:r>
        <w:t xml:space="preserve"> Ibid. </w:t>
      </w:r>
      <w:r w:rsidRPr="000923CC">
        <w:t>pp. 60-62</w:t>
      </w:r>
    </w:p>
    <w:p w14:paraId="14A3686B" w14:textId="77777777" w:rsidR="00AA40F0" w:rsidRDefault="00AA40F0">
      <w:pPr>
        <w:pStyle w:val="EndnoteText"/>
      </w:pPr>
    </w:p>
  </w:endnote>
  <w:endnote w:id="90">
    <w:p w14:paraId="5BE9913C" w14:textId="77777777" w:rsidR="00AA40F0" w:rsidRDefault="00AA40F0">
      <w:pPr>
        <w:pStyle w:val="EndnoteText"/>
      </w:pPr>
      <w:r>
        <w:rPr>
          <w:rStyle w:val="EndnoteReference"/>
        </w:rPr>
        <w:endnoteRef/>
      </w:r>
      <w:r>
        <w:t xml:space="preserve"> Ibid. </w:t>
      </w:r>
      <w:r w:rsidRPr="000923CC">
        <w:t>pp. 60-62</w:t>
      </w:r>
    </w:p>
    <w:p w14:paraId="2A7585C3" w14:textId="77777777" w:rsidR="00AA40F0" w:rsidRDefault="00AA40F0">
      <w:pPr>
        <w:pStyle w:val="EndnoteText"/>
      </w:pPr>
    </w:p>
  </w:endnote>
  <w:endnote w:id="91">
    <w:p w14:paraId="799950F2" w14:textId="77777777" w:rsidR="00AA40F0" w:rsidRDefault="00AA40F0">
      <w:pPr>
        <w:pStyle w:val="EndnoteText"/>
      </w:pPr>
      <w:r>
        <w:rPr>
          <w:rStyle w:val="EndnoteReference"/>
        </w:rPr>
        <w:endnoteRef/>
      </w:r>
      <w:r>
        <w:t xml:space="preserve"> Ibid. </w:t>
      </w:r>
      <w:r w:rsidRPr="000923CC">
        <w:t>pp. 60-62</w:t>
      </w:r>
    </w:p>
    <w:p w14:paraId="09C33C38" w14:textId="77777777" w:rsidR="00AA40F0" w:rsidRDefault="00AA40F0">
      <w:pPr>
        <w:pStyle w:val="EndnoteText"/>
      </w:pPr>
    </w:p>
  </w:endnote>
  <w:endnote w:id="92">
    <w:p w14:paraId="21E9DDD4" w14:textId="77777777" w:rsidR="00AA40F0" w:rsidRDefault="00AA40F0">
      <w:pPr>
        <w:pStyle w:val="EndnoteText"/>
      </w:pPr>
      <w:r>
        <w:rPr>
          <w:rStyle w:val="EndnoteReference"/>
        </w:rPr>
        <w:endnoteRef/>
      </w:r>
      <w:r>
        <w:t xml:space="preserve"> Ibid. pp. 60</w:t>
      </w:r>
    </w:p>
    <w:p w14:paraId="23EFCB4F" w14:textId="77777777" w:rsidR="00AA40F0" w:rsidRDefault="00AA40F0">
      <w:pPr>
        <w:pStyle w:val="EndnoteText"/>
      </w:pPr>
    </w:p>
  </w:endnote>
  <w:endnote w:id="93">
    <w:p w14:paraId="41575F81" w14:textId="77777777" w:rsidR="00AA40F0" w:rsidRDefault="00AA40F0">
      <w:pPr>
        <w:pStyle w:val="EndnoteText"/>
      </w:pPr>
      <w:r>
        <w:rPr>
          <w:rStyle w:val="EndnoteReference"/>
        </w:rPr>
        <w:endnoteRef/>
      </w:r>
      <w:r>
        <w:t xml:space="preserve"> Ibid. pp. 85</w:t>
      </w:r>
    </w:p>
    <w:p w14:paraId="4FF7AE7B" w14:textId="77777777" w:rsidR="00AA40F0" w:rsidRDefault="00AA40F0">
      <w:pPr>
        <w:pStyle w:val="EndnoteText"/>
      </w:pPr>
    </w:p>
  </w:endnote>
  <w:endnote w:id="94">
    <w:p w14:paraId="6BED7D9F" w14:textId="77777777" w:rsidR="00AA40F0" w:rsidRDefault="00AA40F0">
      <w:pPr>
        <w:pStyle w:val="EndnoteText"/>
      </w:pPr>
      <w:r>
        <w:rPr>
          <w:rStyle w:val="EndnoteReference"/>
        </w:rPr>
        <w:endnoteRef/>
      </w:r>
      <w:r>
        <w:t xml:space="preserve"> Ibid. pp. 54</w:t>
      </w:r>
    </w:p>
    <w:p w14:paraId="10F92DE8" w14:textId="77777777" w:rsidR="00AA40F0" w:rsidRDefault="00AA40F0">
      <w:pPr>
        <w:pStyle w:val="EndnoteText"/>
      </w:pPr>
    </w:p>
  </w:endnote>
  <w:endnote w:id="95">
    <w:p w14:paraId="4262DB8C" w14:textId="77777777" w:rsidR="00AA40F0" w:rsidRPr="00D83E6E" w:rsidRDefault="00AA40F0" w:rsidP="00D83E6E">
      <w:pPr>
        <w:pStyle w:val="EndnoteText"/>
      </w:pPr>
      <w:r>
        <w:rPr>
          <w:rStyle w:val="EndnoteReference"/>
        </w:rPr>
        <w:endnoteRef/>
      </w:r>
      <w:r>
        <w:t xml:space="preserve"> Ibid. pp. 66</w:t>
      </w:r>
    </w:p>
    <w:p w14:paraId="658D6186" w14:textId="77777777" w:rsidR="00AA40F0" w:rsidRDefault="00AA40F0">
      <w:pPr>
        <w:pStyle w:val="EndnoteText"/>
      </w:pPr>
    </w:p>
  </w:endnote>
  <w:endnote w:id="96">
    <w:p w14:paraId="7BE33F72" w14:textId="77777777" w:rsidR="00AA40F0" w:rsidRDefault="00AA40F0">
      <w:pPr>
        <w:pStyle w:val="EndnoteText"/>
      </w:pPr>
      <w:r>
        <w:rPr>
          <w:rStyle w:val="EndnoteReference"/>
        </w:rPr>
        <w:endnoteRef/>
      </w:r>
      <w:r>
        <w:t xml:space="preserve"> </w:t>
      </w:r>
      <w:r w:rsidRPr="00D83E6E">
        <w:t xml:space="preserve">Population Health Branch and Government of Saskatchewan. (2016). </w:t>
      </w:r>
      <w:r w:rsidRPr="00D83E6E">
        <w:rPr>
          <w:i/>
        </w:rPr>
        <w:t>Prevention and Risk Reduction Programs &amp; services in Saskatchewan; 2015-2016 Report.</w:t>
      </w:r>
      <w:r w:rsidRPr="00D83E6E">
        <w:t xml:space="preserve"> (pp.4-6) Retrieved from </w:t>
      </w:r>
      <w:hyperlink r:id="rId50" w:history="1">
        <w:r w:rsidRPr="00D83E6E">
          <w:rPr>
            <w:rStyle w:val="Hyperlink"/>
          </w:rPr>
          <w:t>http://publications.gov.sk.ca/documents/13/104993-Prevention-and-Risk-Reduction-Programs-2016.pdf%20page%206</w:t>
        </w:r>
      </w:hyperlink>
      <w:r w:rsidRPr="00D83E6E">
        <w:t xml:space="preserve"> </w:t>
      </w:r>
    </w:p>
    <w:p w14:paraId="5805FC96" w14:textId="77777777" w:rsidR="00AA40F0" w:rsidRDefault="00AA40F0">
      <w:pPr>
        <w:pStyle w:val="EndnoteText"/>
      </w:pPr>
    </w:p>
  </w:endnote>
  <w:endnote w:id="97">
    <w:p w14:paraId="78B7F036" w14:textId="77777777" w:rsidR="00AA40F0" w:rsidRDefault="00AA40F0" w:rsidP="000272E3">
      <w:pPr>
        <w:pStyle w:val="EndnoteText"/>
      </w:pPr>
      <w:r>
        <w:rPr>
          <w:rStyle w:val="EndnoteReference"/>
        </w:rPr>
        <w:endnoteRef/>
      </w:r>
      <w:r>
        <w:t xml:space="preserve"> Ibid. </w:t>
      </w:r>
      <w:r w:rsidRPr="00D83E6E">
        <w:t>pp.4-6</w:t>
      </w:r>
    </w:p>
    <w:p w14:paraId="43875322" w14:textId="77777777" w:rsidR="00AA40F0" w:rsidRPr="00D83E6E" w:rsidRDefault="00AA40F0" w:rsidP="000272E3">
      <w:pPr>
        <w:pStyle w:val="EndnoteText"/>
      </w:pPr>
    </w:p>
  </w:endnote>
  <w:endnote w:id="98">
    <w:p w14:paraId="398D2195" w14:textId="77777777" w:rsidR="00AA40F0" w:rsidRDefault="00AA40F0" w:rsidP="003905B0">
      <w:pPr>
        <w:pStyle w:val="EndnoteText"/>
      </w:pPr>
      <w:r>
        <w:rPr>
          <w:rStyle w:val="EndnoteReference"/>
        </w:rPr>
        <w:endnoteRef/>
      </w:r>
      <w:r>
        <w:t xml:space="preserve"> Ibid. </w:t>
      </w:r>
      <w:r w:rsidRPr="00D83E6E">
        <w:t>pp.4-6</w:t>
      </w:r>
    </w:p>
    <w:p w14:paraId="764E2FFC" w14:textId="77777777" w:rsidR="00AA40F0" w:rsidRDefault="00AA40F0" w:rsidP="003905B0">
      <w:pPr>
        <w:pStyle w:val="EndnoteText"/>
      </w:pPr>
    </w:p>
  </w:endnote>
  <w:endnote w:id="99">
    <w:p w14:paraId="3093D51A" w14:textId="3EC3C3F3" w:rsidR="00AA40F0" w:rsidRDefault="00AA40F0" w:rsidP="00BA3F91">
      <w:pPr>
        <w:pStyle w:val="EndnoteText"/>
        <w:rPr>
          <w:ins w:id="1299" w:author="Bootsman, Nicole CPSS" w:date="2021-09-09T15:18:00Z"/>
        </w:rPr>
      </w:pPr>
      <w:r>
        <w:rPr>
          <w:rStyle w:val="EndnoteReference"/>
        </w:rPr>
        <w:endnoteRef/>
      </w:r>
      <w:r>
        <w:t xml:space="preserve"> Ibid. pp.15</w:t>
      </w:r>
    </w:p>
    <w:p w14:paraId="77411F02" w14:textId="77777777" w:rsidR="000B40D2" w:rsidRDefault="000B40D2" w:rsidP="00BA3F91">
      <w:pPr>
        <w:pStyle w:val="EndnoteText"/>
      </w:pPr>
    </w:p>
    <w:p w14:paraId="25BC8D6B" w14:textId="317C580D" w:rsidR="000E32C4" w:rsidRDefault="000E32C4" w:rsidP="000E32C4">
      <w:pPr>
        <w:pStyle w:val="EndnoteText"/>
        <w:rPr>
          <w:ins w:id="1300" w:author="Bootsman, Nicole CPSS" w:date="2021-09-07T10:15:00Z"/>
        </w:rPr>
      </w:pPr>
      <w:ins w:id="1301" w:author="Bootsman, Nicole CPSS" w:date="2021-09-07T10:15:00Z">
        <w:r w:rsidRPr="000E32C4">
          <w:rPr>
            <w:vertAlign w:val="superscript"/>
            <w:rPrChange w:id="1302" w:author="Bootsman, Nicole CPSS" w:date="2021-09-07T10:15:00Z">
              <w:rPr/>
            </w:rPrChange>
          </w:rPr>
          <w:t>101</w:t>
        </w:r>
        <w:r>
          <w:rPr>
            <w:vertAlign w:val="superscript"/>
          </w:rPr>
          <w:t xml:space="preserve"> </w:t>
        </w:r>
      </w:ins>
      <w:ins w:id="1303" w:author="Bootsman, Nicole CPSS" w:date="2021-09-07T10:16:00Z">
        <w:r>
          <w:t xml:space="preserve">American Society of Addiction Medicine. (2019). </w:t>
        </w:r>
        <w:r>
          <w:rPr>
            <w:i/>
            <w:iCs/>
          </w:rPr>
          <w:t>The ASAM National Practice Guideline for the Treatment of Opioid Use Disorder: 202</w:t>
        </w:r>
      </w:ins>
      <w:ins w:id="1304" w:author="Bootsman, Nicole CPSS" w:date="2021-09-07T10:17:00Z">
        <w:r>
          <w:rPr>
            <w:i/>
            <w:iCs/>
          </w:rPr>
          <w:t>0  Focused Update.</w:t>
        </w:r>
        <w:r>
          <w:t xml:space="preserve"> </w:t>
        </w:r>
      </w:ins>
      <w:ins w:id="1305" w:author="Bootsman, Nicole CPSS" w:date="2021-09-07T10:15:00Z">
        <w:r w:rsidRPr="001C6448">
          <w:t xml:space="preserve">Retrieved from </w:t>
        </w:r>
      </w:ins>
    </w:p>
    <w:p w14:paraId="4D8A181D" w14:textId="1E7990A6" w:rsidR="000E32C4" w:rsidRDefault="000E32C4" w:rsidP="000E32C4">
      <w:pPr>
        <w:pStyle w:val="EndnoteText"/>
        <w:rPr>
          <w:ins w:id="1306" w:author="Bootsman, Nicole CPSS" w:date="2021-09-07T10:15:00Z"/>
          <w:rStyle w:val="Hyperlink"/>
        </w:rPr>
      </w:pPr>
      <w:ins w:id="1307" w:author="Bootsman, Nicole CPSS" w:date="2021-09-07T10:18:00Z">
        <w:r w:rsidRPr="000E32C4">
          <w:t>https://www.asam.org/docs/default-source/quality-science/npg-jam-supplement.pdf</w:t>
        </w:r>
      </w:ins>
    </w:p>
    <w:p w14:paraId="32631858" w14:textId="77777777" w:rsidR="00AA40F0" w:rsidRDefault="00AA40F0" w:rsidP="00BA3F91">
      <w:pPr>
        <w:pStyle w:val="EndnoteText"/>
      </w:pPr>
    </w:p>
    <w:p w14:paraId="1EA9AFE7" w14:textId="77777777" w:rsidR="00AA40F0" w:rsidRDefault="00AA40F0" w:rsidP="00BA3F91">
      <w:pPr>
        <w:pStyle w:val="EndnoteText"/>
      </w:pPr>
    </w:p>
    <w:p w14:paraId="6ECDF2C7" w14:textId="77777777" w:rsidR="00AA40F0" w:rsidRDefault="00AA40F0" w:rsidP="00BA3F9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2873" w14:textId="31E44FF3" w:rsidR="00AA40F0" w:rsidRPr="0040546B" w:rsidRDefault="00AA40F0" w:rsidP="0040546B">
    <w:pPr>
      <w:pStyle w:val="Footer"/>
      <w:pBdr>
        <w:top w:val="single" w:sz="4" w:space="1" w:color="8CC63F"/>
      </w:pBdr>
      <w:rPr>
        <w:lang w:val="fr-CA"/>
      </w:rPr>
    </w:pPr>
    <w:r w:rsidRPr="0040546B">
      <w:rPr>
        <w:color w:val="8CC63F"/>
        <w:sz w:val="16"/>
        <w:szCs w:val="16"/>
        <w:lang w:val="fr-CA"/>
      </w:rPr>
      <w:t>OAT</w:t>
    </w:r>
    <w:r>
      <w:rPr>
        <w:color w:val="8CC63F"/>
        <w:sz w:val="16"/>
        <w:szCs w:val="16"/>
        <w:lang w:val="fr-CA"/>
      </w:rPr>
      <w:t>P</w:t>
    </w:r>
    <w:r w:rsidRPr="0040546B">
      <w:rPr>
        <w:color w:val="8CC63F"/>
        <w:sz w:val="16"/>
        <w:szCs w:val="16"/>
        <w:lang w:val="fr-CA"/>
      </w:rPr>
      <w:t xml:space="preserve"> Standards and Guidelines</w:t>
    </w:r>
    <w:r w:rsidRPr="0040546B">
      <w:rPr>
        <w:color w:val="8CC63F"/>
        <w:sz w:val="16"/>
        <w:szCs w:val="16"/>
        <w:lang w:val="fr-CA"/>
      </w:rPr>
      <w:tab/>
    </w:r>
    <w:proofErr w:type="spellStart"/>
    <w:r w:rsidR="00995F54">
      <w:rPr>
        <w:color w:val="8CC63F"/>
        <w:sz w:val="16"/>
        <w:szCs w:val="16"/>
        <w:lang w:val="fr-CA"/>
      </w:rPr>
      <w:t>October</w:t>
    </w:r>
    <w:proofErr w:type="spellEnd"/>
    <w:r w:rsidR="00995F54">
      <w:rPr>
        <w:color w:val="8CC63F"/>
        <w:sz w:val="16"/>
        <w:szCs w:val="16"/>
        <w:lang w:val="fr-CA"/>
      </w:rPr>
      <w:t xml:space="preserve"> 2020</w:t>
    </w:r>
    <w:r>
      <w:rPr>
        <w:lang w:val="fr-CA"/>
      </w:rPr>
      <w:tab/>
    </w:r>
    <w:r w:rsidRPr="0040546B">
      <w:rPr>
        <w:lang w:val="fr-CA"/>
      </w:rPr>
      <w:fldChar w:fldCharType="begin"/>
    </w:r>
    <w:r w:rsidRPr="0040546B">
      <w:rPr>
        <w:lang w:val="fr-CA"/>
      </w:rPr>
      <w:instrText xml:space="preserve"> PAGE   \* MERGEFORMAT </w:instrText>
    </w:r>
    <w:r w:rsidRPr="0040546B">
      <w:rPr>
        <w:lang w:val="fr-CA"/>
      </w:rPr>
      <w:fldChar w:fldCharType="separate"/>
    </w:r>
    <w:r>
      <w:rPr>
        <w:noProof/>
        <w:lang w:val="fr-CA"/>
      </w:rPr>
      <w:t>15</w:t>
    </w:r>
    <w:r w:rsidRPr="0040546B">
      <w:rPr>
        <w:noProof/>
        <w:lang w:val="fr-C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875270"/>
      <w:docPartObj>
        <w:docPartGallery w:val="Page Numbers (Bottom of Page)"/>
        <w:docPartUnique/>
      </w:docPartObj>
    </w:sdtPr>
    <w:sdtEndPr/>
    <w:sdtContent>
      <w:p w14:paraId="08C5A6BF" w14:textId="21780B49" w:rsidR="00AA40F0" w:rsidRPr="006D6732" w:rsidRDefault="00AA40F0" w:rsidP="00B018F3">
        <w:pPr>
          <w:pStyle w:val="Footer"/>
          <w:pBdr>
            <w:top w:val="single" w:sz="4" w:space="1" w:color="8CC63F"/>
          </w:pBdr>
        </w:pPr>
        <w:r w:rsidRPr="006D6732">
          <w:rPr>
            <w:color w:val="8CC63F"/>
            <w:sz w:val="16"/>
            <w:szCs w:val="16"/>
          </w:rPr>
          <w:t>OAT Standards and Guidelines</w:t>
        </w:r>
        <w:r w:rsidRPr="006D6732">
          <w:rPr>
            <w:color w:val="8CC63F"/>
            <w:sz w:val="16"/>
            <w:szCs w:val="16"/>
          </w:rPr>
          <w:tab/>
        </w:r>
        <w:r w:rsidR="00995F54" w:rsidRPr="00995F54">
          <w:rPr>
            <w:color w:val="8CC63F"/>
            <w:sz w:val="16"/>
            <w:szCs w:val="16"/>
          </w:rPr>
          <w:t>October 2020</w:t>
        </w:r>
        <w:r w:rsidRPr="006D6732">
          <w:tab/>
        </w:r>
        <w:r w:rsidRPr="0040546B">
          <w:rPr>
            <w:lang w:val="fr-CA"/>
          </w:rPr>
          <w:fldChar w:fldCharType="begin"/>
        </w:r>
        <w:r w:rsidRPr="006D6732">
          <w:instrText xml:space="preserve"> PAGE   \* MERGEFORMAT </w:instrText>
        </w:r>
        <w:r w:rsidRPr="0040546B">
          <w:rPr>
            <w:lang w:val="fr-CA"/>
          </w:rPr>
          <w:fldChar w:fldCharType="separate"/>
        </w:r>
        <w:r w:rsidRPr="006D6732">
          <w:rPr>
            <w:noProof/>
          </w:rPr>
          <w:t>115</w:t>
        </w:r>
        <w:r w:rsidRPr="0040546B">
          <w:rPr>
            <w:noProof/>
            <w:lang w:val="fr-CA"/>
          </w:rPr>
          <w:fldChar w:fldCharType="end"/>
        </w:r>
      </w:p>
    </w:sdtContent>
  </w:sdt>
  <w:p w14:paraId="219AAFC6" w14:textId="77777777" w:rsidR="00AA40F0" w:rsidRPr="00F6615A" w:rsidRDefault="00AA40F0" w:rsidP="00B018F3">
    <w:pPr>
      <w:tabs>
        <w:tab w:val="center" w:leader="dot" w:pos="7200"/>
      </w:tabs>
      <w:rPr>
        <w:color w:val="525252" w:themeColor="accent3" w:themeShade="80"/>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478183710"/>
      <w:docPartObj>
        <w:docPartGallery w:val="Page Numbers (Bottom of Page)"/>
        <w:docPartUnique/>
      </w:docPartObj>
    </w:sdtPr>
    <w:sdtEndPr>
      <w:rPr>
        <w:b w:val="0"/>
      </w:rPr>
    </w:sdtEndPr>
    <w:sdtContent>
      <w:p w14:paraId="6F9F53A2" w14:textId="77777777" w:rsidR="00AA40F0" w:rsidRPr="00B43C64" w:rsidRDefault="00AA40F0" w:rsidP="00E12BB3">
        <w:pPr>
          <w:pStyle w:val="Footer"/>
          <w:rPr>
            <w:b/>
          </w:rPr>
        </w:pPr>
        <w:r>
          <w:rPr>
            <w:b/>
            <w:noProof/>
            <w:lang w:eastAsia="en-CA"/>
          </w:rPr>
          <mc:AlternateContent>
            <mc:Choice Requires="wps">
              <w:drawing>
                <wp:anchor distT="0" distB="0" distL="114300" distR="114300" simplePos="0" relativeHeight="251730944" behindDoc="0" locked="0" layoutInCell="1" allowOverlap="1" wp14:anchorId="33F25D95" wp14:editId="73FCDE2A">
                  <wp:simplePos x="0" y="0"/>
                  <wp:positionH relativeFrom="column">
                    <wp:posOffset>247650</wp:posOffset>
                  </wp:positionH>
                  <wp:positionV relativeFrom="page">
                    <wp:posOffset>9429750</wp:posOffset>
                  </wp:positionV>
                  <wp:extent cx="6210935" cy="209550"/>
                  <wp:effectExtent l="0" t="0" r="0" b="0"/>
                  <wp:wrapNone/>
                  <wp:docPr id="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58AD8" w14:textId="77777777" w:rsidR="00AA40F0" w:rsidRDefault="00AA40F0" w:rsidP="00E12BB3">
                              <w:pPr>
                                <w:tabs>
                                  <w:tab w:val="center" w:leader="dot" w:pos="7200"/>
                                </w:tabs>
                                <w:jc w:val="right"/>
                              </w:pPr>
                              <w:r w:rsidRPr="00901F5D">
                                <w:rPr>
                                  <w:color w:val="525252" w:themeColor="accent3" w:themeShade="80"/>
                                  <w:sz w:val="16"/>
                                  <w:szCs w:val="16"/>
                                </w:rPr>
                                <w:t xml:space="preserve">Saskatchewan </w:t>
                              </w:r>
                              <w:r>
                                <w:rPr>
                                  <w:color w:val="525252" w:themeColor="accent3" w:themeShade="80"/>
                                  <w:sz w:val="16"/>
                                  <w:szCs w:val="16"/>
                                </w:rPr>
                                <w:t xml:space="preserve">Opioid Substitution Therapy </w:t>
                              </w:r>
                              <w:r w:rsidRPr="00901F5D">
                                <w:rPr>
                                  <w:color w:val="525252" w:themeColor="accent3" w:themeShade="80"/>
                                  <w:sz w:val="16"/>
                                  <w:szCs w:val="16"/>
                                </w:rPr>
                                <w:t>Guidelines</w:t>
                              </w:r>
                              <w:r>
                                <w:rPr>
                                  <w:color w:val="525252" w:themeColor="accent3" w:themeShade="80"/>
                                  <w:sz w:val="16"/>
                                  <w:szCs w:val="16"/>
                                </w:rPr>
                                <w:t xml:space="preserve"> and Standards</w:t>
                              </w:r>
                              <w:r w:rsidRPr="00901F5D">
                                <w:rPr>
                                  <w:color w:val="525252" w:themeColor="accent3" w:themeShade="80"/>
                                  <w:sz w:val="16"/>
                                  <w:szCs w:val="16"/>
                                </w:rPr>
                                <w:t xml:space="preserve"> for the Treatment of Opioid Addiction/Dependence</w:t>
                              </w:r>
                              <w:r>
                                <w:rPr>
                                  <w:color w:val="525252" w:themeColor="accent3" w:themeShade="80"/>
                                  <w:sz w:val="16"/>
                                  <w:szCs w:val="16"/>
                                </w:rPr>
                                <w:t xml:space="preserve"> cps.sk.ca  March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F25D95" id="_x0000_t202" coordsize="21600,21600" o:spt="202" path="m,l,21600r21600,l21600,xe">
                  <v:stroke joinstyle="miter"/>
                  <v:path gradientshapeok="t" o:connecttype="rect"/>
                </v:shapetype>
                <v:shape id="_x0000_s1212" type="#_x0000_t202" style="position:absolute;margin-left:19.5pt;margin-top:742.5pt;width:489.0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" stroked="f">
                  <v:textbox>
                    <w:txbxContent>
                      <w:p w14:paraId="6EC58AD8" w14:textId="77777777" w:rsidR="00AA40F0" w:rsidRDefault="00AA40F0" w:rsidP="00E12BB3">
                        <w:pPr>
                          <w:tabs>
                            <w:tab w:val="center" w:leader="dot" w:pos="7200"/>
                          </w:tabs>
                          <w:jc w:val="right"/>
                        </w:pPr>
                        <w:r w:rsidRPr="00901F5D">
                          <w:rPr>
                            <w:color w:val="525252" w:themeColor="accent3" w:themeShade="80"/>
                            <w:sz w:val="16"/>
                            <w:szCs w:val="16"/>
                          </w:rPr>
                          <w:t xml:space="preserve">Saskatchewan </w:t>
                        </w:r>
                        <w:r>
                          <w:rPr>
                            <w:color w:val="525252" w:themeColor="accent3" w:themeShade="80"/>
                            <w:sz w:val="16"/>
                            <w:szCs w:val="16"/>
                          </w:rPr>
                          <w:t xml:space="preserve">Opioid Substitution Therapy </w:t>
                        </w:r>
                        <w:r w:rsidRPr="00901F5D">
                          <w:rPr>
                            <w:color w:val="525252" w:themeColor="accent3" w:themeShade="80"/>
                            <w:sz w:val="16"/>
                            <w:szCs w:val="16"/>
                          </w:rPr>
                          <w:t>Guidelines</w:t>
                        </w:r>
                        <w:r>
                          <w:rPr>
                            <w:color w:val="525252" w:themeColor="accent3" w:themeShade="80"/>
                            <w:sz w:val="16"/>
                            <w:szCs w:val="16"/>
                          </w:rPr>
                          <w:t xml:space="preserve"> and Standards</w:t>
                        </w:r>
                        <w:r w:rsidRPr="00901F5D">
                          <w:rPr>
                            <w:color w:val="525252" w:themeColor="accent3" w:themeShade="80"/>
                            <w:sz w:val="16"/>
                            <w:szCs w:val="16"/>
                          </w:rPr>
                          <w:t xml:space="preserve"> for the Treatment of Opioid Addiction/Dependence</w:t>
                        </w:r>
                        <w:r>
                          <w:rPr>
                            <w:color w:val="525252" w:themeColor="accent3" w:themeShade="80"/>
                            <w:sz w:val="16"/>
                            <w:szCs w:val="16"/>
                          </w:rPr>
                          <w:t xml:space="preserve"> cps.sk.ca  March 2018</w:t>
                        </w:r>
                      </w:p>
                    </w:txbxContent>
                  </v:textbox>
                  <w10:wrap anchory="page"/>
                </v:shape>
              </w:pict>
            </mc:Fallback>
          </mc:AlternateContent>
        </w:r>
        <w:sdt>
          <w:sdtPr>
            <w:rPr>
              <w:b/>
            </w:rPr>
            <w:id w:val="-1478183709"/>
            <w:docPartObj>
              <w:docPartGallery w:val="Page Numbers (Bottom of Page)"/>
              <w:docPartUnique/>
            </w:docPartObj>
          </w:sdtPr>
          <w:sdtEndPr/>
          <w:sdtContent>
            <w:r>
              <w:fldChar w:fldCharType="begin"/>
            </w:r>
            <w:r>
              <w:instrText xml:space="preserve"> PAGE   \* MERGEFORMAT </w:instrText>
            </w:r>
            <w:r>
              <w:fldChar w:fldCharType="separate"/>
            </w:r>
            <w:r>
              <w:rPr>
                <w:noProof/>
              </w:rPr>
              <w:t>28</w:t>
            </w:r>
            <w:r>
              <w:rPr>
                <w:noProof/>
              </w:rPr>
              <w:fldChar w:fldCharType="end"/>
            </w:r>
          </w:sdtContent>
        </w:sdt>
        <w:r>
          <w:rPr>
            <w:noProof/>
            <w:lang w:eastAsia="en-CA"/>
          </w:rPr>
          <mc:AlternateContent>
            <mc:Choice Requires="wps">
              <w:drawing>
                <wp:anchor distT="4294967294" distB="4294967294" distL="114300" distR="114300" simplePos="0" relativeHeight="251729920" behindDoc="0" locked="1" layoutInCell="1" allowOverlap="1" wp14:anchorId="46E3E493" wp14:editId="2FC4A3DC">
                  <wp:simplePos x="0" y="0"/>
                  <wp:positionH relativeFrom="page">
                    <wp:posOffset>848360</wp:posOffset>
                  </wp:positionH>
                  <wp:positionV relativeFrom="page">
                    <wp:posOffset>9420859</wp:posOffset>
                  </wp:positionV>
                  <wp:extent cx="6362700" cy="0"/>
                  <wp:effectExtent l="0" t="0" r="19050" b="19050"/>
                  <wp:wrapNone/>
                  <wp:docPr id="2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9525">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9F1F6" id="_x0000_t32" coordsize="21600,21600" o:spt="32" o:oned="t" path="m,l21600,21600e" filled="f">
                  <v:path arrowok="t" fillok="f" o:connecttype="none"/>
                  <o:lock v:ext="edit" shapetype="t"/>
                </v:shapetype>
                <v:shape id="AutoShape 57" o:spid="_x0000_s1026" type="#_x0000_t32" style="position:absolute;margin-left:66.8pt;margin-top:741.8pt;width:501pt;height:0;z-index:2517299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" strokecolor="#4f6228">
                  <w10:wrap anchorx="page" anchory="page"/>
                  <w10:anchorlock/>
                </v:shape>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75603"/>
      <w:docPartObj>
        <w:docPartGallery w:val="Page Numbers (Bottom of Page)"/>
        <w:docPartUnique/>
      </w:docPartObj>
    </w:sdtPr>
    <w:sdtEndPr/>
    <w:sdtContent>
      <w:p w14:paraId="2F71F8A1" w14:textId="6740C91C" w:rsidR="00AA40F0" w:rsidRPr="006D6732" w:rsidRDefault="00AA40F0" w:rsidP="00B018F3">
        <w:pPr>
          <w:pStyle w:val="Footer"/>
          <w:pBdr>
            <w:top w:val="single" w:sz="4" w:space="1" w:color="8CC63F"/>
          </w:pBdr>
        </w:pPr>
        <w:r w:rsidRPr="006D6732">
          <w:rPr>
            <w:color w:val="8CC63F"/>
            <w:sz w:val="16"/>
            <w:szCs w:val="16"/>
          </w:rPr>
          <w:t>OAT Standards and Guidelines</w:t>
        </w:r>
        <w:r w:rsidRPr="006D6732">
          <w:rPr>
            <w:color w:val="8CC63F"/>
            <w:sz w:val="16"/>
            <w:szCs w:val="16"/>
          </w:rPr>
          <w:tab/>
        </w:r>
        <w:r w:rsidR="00995F54" w:rsidRPr="00995F54">
          <w:rPr>
            <w:color w:val="8CC63F"/>
            <w:sz w:val="16"/>
            <w:szCs w:val="16"/>
          </w:rPr>
          <w:t>October 2020</w:t>
        </w:r>
        <w:r w:rsidRPr="006D6732">
          <w:tab/>
        </w:r>
        <w:r w:rsidRPr="0040546B">
          <w:rPr>
            <w:lang w:val="fr-CA"/>
          </w:rPr>
          <w:fldChar w:fldCharType="begin"/>
        </w:r>
        <w:r w:rsidRPr="006D6732">
          <w:instrText xml:space="preserve"> PAGE   \* MERGEFORMAT </w:instrText>
        </w:r>
        <w:r w:rsidRPr="0040546B">
          <w:rPr>
            <w:lang w:val="fr-CA"/>
          </w:rPr>
          <w:fldChar w:fldCharType="separate"/>
        </w:r>
        <w:r w:rsidRPr="006D6732">
          <w:rPr>
            <w:noProof/>
          </w:rPr>
          <w:t>138</w:t>
        </w:r>
        <w:r w:rsidRPr="0040546B">
          <w:rPr>
            <w:noProof/>
            <w:lang w:val="fr-CA"/>
          </w:rPr>
          <w:fldChar w:fldCharType="end"/>
        </w:r>
      </w:p>
    </w:sdtContent>
  </w:sdt>
  <w:p w14:paraId="425C0FDB" w14:textId="77777777" w:rsidR="00AA40F0" w:rsidRPr="00B43C64" w:rsidRDefault="00AA40F0" w:rsidP="00E12BB3">
    <w:pPr>
      <w:pStyle w:val="Footer"/>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658186810"/>
      <w:docPartObj>
        <w:docPartGallery w:val="Page Numbers (Bottom of Page)"/>
        <w:docPartUnique/>
      </w:docPartObj>
    </w:sdtPr>
    <w:sdtEndPr>
      <w:rPr>
        <w:b w:val="0"/>
      </w:rPr>
    </w:sdtEndPr>
    <w:sdtContent>
      <w:p w14:paraId="033F4E70" w14:textId="77777777" w:rsidR="00AA40F0" w:rsidRPr="00EE065F" w:rsidRDefault="00AA40F0">
        <w:pPr>
          <w:pStyle w:val="Footer"/>
          <w:rPr>
            <w:b/>
          </w:rPr>
        </w:pPr>
        <w:r>
          <w:rPr>
            <w:noProof/>
            <w:lang w:eastAsia="en-CA"/>
          </w:rPr>
          <mc:AlternateContent>
            <mc:Choice Requires="wps">
              <w:drawing>
                <wp:anchor distT="0" distB="0" distL="114300" distR="114300" simplePos="0" relativeHeight="251734016" behindDoc="0" locked="0" layoutInCell="1" allowOverlap="1" wp14:anchorId="25CEFB33" wp14:editId="1087A9EC">
                  <wp:simplePos x="0" y="0"/>
                  <wp:positionH relativeFrom="column">
                    <wp:posOffset>276225</wp:posOffset>
                  </wp:positionH>
                  <wp:positionV relativeFrom="page">
                    <wp:posOffset>9258300</wp:posOffset>
                  </wp:positionV>
                  <wp:extent cx="6233160" cy="330200"/>
                  <wp:effectExtent l="0" t="0" r="0" b="0"/>
                  <wp:wrapNone/>
                  <wp:docPr id="18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7D0BA" w14:textId="77777777" w:rsidR="00AA40F0" w:rsidRPr="00901F5D" w:rsidRDefault="00AA40F0" w:rsidP="00E12BB3">
                              <w:pPr>
                                <w:tabs>
                                  <w:tab w:val="center" w:leader="dot" w:pos="7200"/>
                                </w:tabs>
                                <w:jc w:val="right"/>
                                <w:rPr>
                                  <w:color w:val="525252" w:themeColor="accent3" w:themeShade="80"/>
                                  <w:sz w:val="16"/>
                                  <w:szCs w:val="16"/>
                                </w:rPr>
                              </w:pPr>
                              <w:r w:rsidRPr="00901F5D">
                                <w:rPr>
                                  <w:color w:val="525252" w:themeColor="accent3" w:themeShade="80"/>
                                  <w:sz w:val="16"/>
                                  <w:szCs w:val="16"/>
                                </w:rPr>
                                <w:t xml:space="preserve">Saskatchewan </w:t>
                              </w:r>
                              <w:r>
                                <w:rPr>
                                  <w:color w:val="525252" w:themeColor="accent3" w:themeShade="80"/>
                                  <w:sz w:val="16"/>
                                  <w:szCs w:val="16"/>
                                </w:rPr>
                                <w:t>Opioid Substitution Therapy</w:t>
                              </w:r>
                              <w:r w:rsidRPr="00901F5D">
                                <w:rPr>
                                  <w:color w:val="525252" w:themeColor="accent3" w:themeShade="80"/>
                                  <w:sz w:val="16"/>
                                  <w:szCs w:val="16"/>
                                </w:rPr>
                                <w:t xml:space="preserve"> Guidelines </w:t>
                              </w:r>
                              <w:r>
                                <w:rPr>
                                  <w:color w:val="525252" w:themeColor="accent3" w:themeShade="80"/>
                                  <w:sz w:val="16"/>
                                  <w:szCs w:val="16"/>
                                </w:rPr>
                                <w:t xml:space="preserve">and Standards </w:t>
                              </w:r>
                              <w:r w:rsidRPr="00901F5D">
                                <w:rPr>
                                  <w:color w:val="525252" w:themeColor="accent3" w:themeShade="80"/>
                                  <w:sz w:val="16"/>
                                  <w:szCs w:val="16"/>
                                </w:rPr>
                                <w:t>for the Treatment of Opioid Addiction/Dependence</w:t>
                              </w:r>
                              <w:r>
                                <w:rPr>
                                  <w:color w:val="525252" w:themeColor="accent3" w:themeShade="80"/>
                                  <w:sz w:val="16"/>
                                  <w:szCs w:val="16"/>
                                </w:rPr>
                                <w:t xml:space="preserve"> cps.sk.ca </w:t>
                              </w:r>
                              <w:r>
                                <w:rPr>
                                  <w:color w:val="525252" w:themeColor="accent3" w:themeShade="80"/>
                                  <w:sz w:val="16"/>
                                  <w:szCs w:val="16"/>
                                </w:rPr>
                                <w:tab/>
                                <w:t>March 2018</w:t>
                              </w:r>
                            </w:p>
                            <w:p w14:paraId="614F6D73" w14:textId="77777777" w:rsidR="00AA40F0" w:rsidRDefault="00AA40F0" w:rsidP="00E12BB3">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CEFB33" id="_x0000_t202" coordsize="21600,21600" o:spt="202" path="m,l,21600r21600,l21600,xe">
                  <v:stroke joinstyle="miter"/>
                  <v:path gradientshapeok="t" o:connecttype="rect"/>
                </v:shapetype>
                <v:shape id="_x0000_s1213" type="#_x0000_t202" style="position:absolute;margin-left:21.75pt;margin-top:729pt;width:490.8pt;height: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" stroked="f">
                  <v:textbox>
                    <w:txbxContent>
                      <w:p w14:paraId="7D37D0BA" w14:textId="77777777" w:rsidR="00AA40F0" w:rsidRPr="00901F5D" w:rsidRDefault="00AA40F0" w:rsidP="00E12BB3">
                        <w:pPr>
                          <w:tabs>
                            <w:tab w:val="center" w:leader="dot" w:pos="7200"/>
                          </w:tabs>
                          <w:jc w:val="right"/>
                          <w:rPr>
                            <w:color w:val="525252" w:themeColor="accent3" w:themeShade="80"/>
                            <w:sz w:val="16"/>
                            <w:szCs w:val="16"/>
                          </w:rPr>
                        </w:pPr>
                        <w:r w:rsidRPr="00901F5D">
                          <w:rPr>
                            <w:color w:val="525252" w:themeColor="accent3" w:themeShade="80"/>
                            <w:sz w:val="16"/>
                            <w:szCs w:val="16"/>
                          </w:rPr>
                          <w:t xml:space="preserve">Saskatchewan </w:t>
                        </w:r>
                        <w:r>
                          <w:rPr>
                            <w:color w:val="525252" w:themeColor="accent3" w:themeShade="80"/>
                            <w:sz w:val="16"/>
                            <w:szCs w:val="16"/>
                          </w:rPr>
                          <w:t>Opioid Substitution Therapy</w:t>
                        </w:r>
                        <w:r w:rsidRPr="00901F5D">
                          <w:rPr>
                            <w:color w:val="525252" w:themeColor="accent3" w:themeShade="80"/>
                            <w:sz w:val="16"/>
                            <w:szCs w:val="16"/>
                          </w:rPr>
                          <w:t xml:space="preserve"> Guidelines </w:t>
                        </w:r>
                        <w:r>
                          <w:rPr>
                            <w:color w:val="525252" w:themeColor="accent3" w:themeShade="80"/>
                            <w:sz w:val="16"/>
                            <w:szCs w:val="16"/>
                          </w:rPr>
                          <w:t xml:space="preserve">and Standards </w:t>
                        </w:r>
                        <w:r w:rsidRPr="00901F5D">
                          <w:rPr>
                            <w:color w:val="525252" w:themeColor="accent3" w:themeShade="80"/>
                            <w:sz w:val="16"/>
                            <w:szCs w:val="16"/>
                          </w:rPr>
                          <w:t>for the Treatment of Opioid Addiction/Dependence</w:t>
                        </w:r>
                        <w:r>
                          <w:rPr>
                            <w:color w:val="525252" w:themeColor="accent3" w:themeShade="80"/>
                            <w:sz w:val="16"/>
                            <w:szCs w:val="16"/>
                          </w:rPr>
                          <w:t xml:space="preserve"> cps.sk.ca </w:t>
                        </w:r>
                        <w:r>
                          <w:rPr>
                            <w:color w:val="525252" w:themeColor="accent3" w:themeShade="80"/>
                            <w:sz w:val="16"/>
                            <w:szCs w:val="16"/>
                          </w:rPr>
                          <w:tab/>
                          <w:t>March 2018</w:t>
                        </w:r>
                      </w:p>
                      <w:p w14:paraId="614F6D73" w14:textId="77777777" w:rsidR="00AA40F0" w:rsidRDefault="00AA40F0" w:rsidP="00E12BB3">
                        <w:pPr>
                          <w:jc w:val="both"/>
                        </w:pPr>
                      </w:p>
                    </w:txbxContent>
                  </v:textbox>
                  <w10:wrap anchory="page"/>
                </v:shape>
              </w:pict>
            </mc:Fallback>
          </mc:AlternateContent>
        </w:r>
        <w:sdt>
          <w:sdtPr>
            <w:rPr>
              <w:b/>
            </w:rPr>
            <w:id w:val="-542137131"/>
            <w:docPartObj>
              <w:docPartGallery w:val="Page Numbers (Bottom of Page)"/>
              <w:docPartUnique/>
            </w:docPartObj>
          </w:sdtPr>
          <w:sdtEndPr/>
          <w:sdtContent>
            <w:r>
              <w:fldChar w:fldCharType="begin"/>
            </w:r>
            <w:r>
              <w:instrText xml:space="preserve"> PAGE   \* MERGEFORMAT </w:instrText>
            </w:r>
            <w:r>
              <w:fldChar w:fldCharType="separate"/>
            </w:r>
            <w:r>
              <w:rPr>
                <w:noProof/>
              </w:rPr>
              <w:t>30</w:t>
            </w:r>
            <w:r>
              <w:rPr>
                <w:noProof/>
              </w:rPr>
              <w:fldChar w:fldCharType="end"/>
            </w:r>
          </w:sdtContent>
        </w:sdt>
        <w:r>
          <w:rPr>
            <w:noProof/>
            <w:lang w:eastAsia="en-CA"/>
          </w:rPr>
          <mc:AlternateContent>
            <mc:Choice Requires="wps">
              <w:drawing>
                <wp:anchor distT="4294967294" distB="4294967294" distL="114300" distR="114300" simplePos="0" relativeHeight="251735040" behindDoc="0" locked="1" layoutInCell="1" allowOverlap="1" wp14:anchorId="3F8E86C5" wp14:editId="59D50AB5">
                  <wp:simplePos x="0" y="0"/>
                  <wp:positionH relativeFrom="page">
                    <wp:posOffset>857885</wp:posOffset>
                  </wp:positionH>
                  <wp:positionV relativeFrom="page">
                    <wp:posOffset>9258934</wp:posOffset>
                  </wp:positionV>
                  <wp:extent cx="6362700" cy="0"/>
                  <wp:effectExtent l="0" t="0" r="19050" b="19050"/>
                  <wp:wrapNone/>
                  <wp:docPr id="183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9525">
                            <a:solidFill>
                              <a:srgbClr val="A5A5A5">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8E1B29" id="_x0000_t32" coordsize="21600,21600" o:spt="32" o:oned="t" path="m,l21600,21600e" filled="f">
                  <v:path arrowok="t" fillok="f" o:connecttype="none"/>
                  <o:lock v:ext="edit" shapetype="t"/>
                </v:shapetype>
                <v:shape id="AutoShape 57" o:spid="_x0000_s1026" type="#_x0000_t32" style="position:absolute;margin-left:67.55pt;margin-top:729.05pt;width:501pt;height:0;z-index:2517350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" strokecolor="#525252">
                  <w10:wrap anchorx="page" anchory="page"/>
                  <w10:anchorlock/>
                </v:shape>
              </w:pict>
            </mc:Fallback>
          </mc:AlternateContent>
        </w:r>
      </w:p>
    </w:sdtContent>
  </w:sdt>
  <w:p w14:paraId="2EB0E08D" w14:textId="77777777" w:rsidR="00AA40F0" w:rsidRDefault="00AA40F0" w:rsidP="00E12BB3">
    <w:pPr>
      <w:pStyle w:val="Footer"/>
      <w:ind w:left="-54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535009805"/>
      <w:docPartObj>
        <w:docPartGallery w:val="Page Numbers (Bottom of Page)"/>
        <w:docPartUnique/>
      </w:docPartObj>
    </w:sdtPr>
    <w:sdtEndPr>
      <w:rPr>
        <w:b w:val="0"/>
      </w:rPr>
    </w:sdtEndPr>
    <w:sdtContent>
      <w:p w14:paraId="5DF813DC" w14:textId="77777777" w:rsidR="00AA40F0" w:rsidRPr="00751501" w:rsidRDefault="00AA40F0" w:rsidP="00E12BB3">
        <w:pPr>
          <w:pStyle w:val="Footer"/>
          <w:rPr>
            <w:b/>
          </w:rPr>
        </w:pPr>
        <w:r>
          <w:rPr>
            <w:b/>
            <w:noProof/>
            <w:lang w:eastAsia="en-CA"/>
          </w:rPr>
          <mc:AlternateContent>
            <mc:Choice Requires="wps">
              <w:drawing>
                <wp:anchor distT="0" distB="0" distL="114300" distR="114300" simplePos="0" relativeHeight="251737088" behindDoc="0" locked="0" layoutInCell="1" allowOverlap="1" wp14:anchorId="5D08A51B" wp14:editId="2FB2F778">
                  <wp:simplePos x="0" y="0"/>
                  <wp:positionH relativeFrom="column">
                    <wp:posOffset>228600</wp:posOffset>
                  </wp:positionH>
                  <wp:positionV relativeFrom="page">
                    <wp:posOffset>9439275</wp:posOffset>
                  </wp:positionV>
                  <wp:extent cx="6229985" cy="257175"/>
                  <wp:effectExtent l="0" t="0" r="0" b="9525"/>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BAAB9" w14:textId="77777777" w:rsidR="00AA40F0" w:rsidRDefault="00AA40F0" w:rsidP="00E12BB3">
                              <w:pPr>
                                <w:tabs>
                                  <w:tab w:val="center" w:leader="dot" w:pos="7200"/>
                                </w:tabs>
                                <w:jc w:val="right"/>
                              </w:pPr>
                              <w:r w:rsidRPr="00901F5D">
                                <w:rPr>
                                  <w:color w:val="525252" w:themeColor="accent3" w:themeShade="80"/>
                                  <w:sz w:val="16"/>
                                  <w:szCs w:val="16"/>
                                </w:rPr>
                                <w:t xml:space="preserve">Saskatchewan </w:t>
                              </w:r>
                              <w:r>
                                <w:rPr>
                                  <w:color w:val="525252" w:themeColor="accent3" w:themeShade="80"/>
                                  <w:sz w:val="16"/>
                                  <w:szCs w:val="16"/>
                                </w:rPr>
                                <w:t xml:space="preserve">Opioid Substitution Therapy </w:t>
                              </w:r>
                              <w:r w:rsidRPr="00901F5D">
                                <w:rPr>
                                  <w:color w:val="525252" w:themeColor="accent3" w:themeShade="80"/>
                                  <w:sz w:val="16"/>
                                  <w:szCs w:val="16"/>
                                </w:rPr>
                                <w:t>Guidelines</w:t>
                              </w:r>
                              <w:r>
                                <w:rPr>
                                  <w:color w:val="525252" w:themeColor="accent3" w:themeShade="80"/>
                                  <w:sz w:val="16"/>
                                  <w:szCs w:val="16"/>
                                </w:rPr>
                                <w:t xml:space="preserve"> and Standards</w:t>
                              </w:r>
                              <w:r w:rsidRPr="00901F5D">
                                <w:rPr>
                                  <w:color w:val="525252" w:themeColor="accent3" w:themeShade="80"/>
                                  <w:sz w:val="16"/>
                                  <w:szCs w:val="16"/>
                                </w:rPr>
                                <w:t xml:space="preserve"> for the Treatment of Opioid Addiction/Dependence</w:t>
                              </w:r>
                              <w:r>
                                <w:rPr>
                                  <w:color w:val="525252" w:themeColor="accent3" w:themeShade="80"/>
                                  <w:sz w:val="16"/>
                                  <w:szCs w:val="16"/>
                                </w:rPr>
                                <w:t xml:space="preserve"> cps.sk.ca   March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08A51B" id="_x0000_t202" coordsize="21600,21600" o:spt="202" path="m,l,21600r21600,l21600,xe">
                  <v:stroke joinstyle="miter"/>
                  <v:path gradientshapeok="t" o:connecttype="rect"/>
                </v:shapetype>
                <v:shape id="_x0000_s1214" type="#_x0000_t202" style="position:absolute;margin-left:18pt;margin-top:743.25pt;width:490.5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" stroked="f">
                  <v:textbox>
                    <w:txbxContent>
                      <w:p w14:paraId="4AEBAAB9" w14:textId="77777777" w:rsidR="00AA40F0" w:rsidRDefault="00AA40F0" w:rsidP="00E12BB3">
                        <w:pPr>
                          <w:tabs>
                            <w:tab w:val="center" w:leader="dot" w:pos="7200"/>
                          </w:tabs>
                          <w:jc w:val="right"/>
                        </w:pPr>
                        <w:r w:rsidRPr="00901F5D">
                          <w:rPr>
                            <w:color w:val="525252" w:themeColor="accent3" w:themeShade="80"/>
                            <w:sz w:val="16"/>
                            <w:szCs w:val="16"/>
                          </w:rPr>
                          <w:t xml:space="preserve">Saskatchewan </w:t>
                        </w:r>
                        <w:r>
                          <w:rPr>
                            <w:color w:val="525252" w:themeColor="accent3" w:themeShade="80"/>
                            <w:sz w:val="16"/>
                            <w:szCs w:val="16"/>
                          </w:rPr>
                          <w:t xml:space="preserve">Opioid Substitution Therapy </w:t>
                        </w:r>
                        <w:r w:rsidRPr="00901F5D">
                          <w:rPr>
                            <w:color w:val="525252" w:themeColor="accent3" w:themeShade="80"/>
                            <w:sz w:val="16"/>
                            <w:szCs w:val="16"/>
                          </w:rPr>
                          <w:t>Guidelines</w:t>
                        </w:r>
                        <w:r>
                          <w:rPr>
                            <w:color w:val="525252" w:themeColor="accent3" w:themeShade="80"/>
                            <w:sz w:val="16"/>
                            <w:szCs w:val="16"/>
                          </w:rPr>
                          <w:t xml:space="preserve"> and Standards</w:t>
                        </w:r>
                        <w:r w:rsidRPr="00901F5D">
                          <w:rPr>
                            <w:color w:val="525252" w:themeColor="accent3" w:themeShade="80"/>
                            <w:sz w:val="16"/>
                            <w:szCs w:val="16"/>
                          </w:rPr>
                          <w:t xml:space="preserve"> for the Treatment of Opioid Addiction/Dependence</w:t>
                        </w:r>
                        <w:r>
                          <w:rPr>
                            <w:color w:val="525252" w:themeColor="accent3" w:themeShade="80"/>
                            <w:sz w:val="16"/>
                            <w:szCs w:val="16"/>
                          </w:rPr>
                          <w:t xml:space="preserve"> cps.sk.ca   March 2018</w:t>
                        </w:r>
                      </w:p>
                    </w:txbxContent>
                  </v:textbox>
                  <w10:wrap anchory="page"/>
                </v:shape>
              </w:pict>
            </mc:Fallback>
          </mc:AlternateContent>
        </w:r>
        <w:sdt>
          <w:sdtPr>
            <w:rPr>
              <w:b/>
            </w:rPr>
            <w:id w:val="1075329196"/>
            <w:docPartObj>
              <w:docPartGallery w:val="Page Numbers (Bottom of Page)"/>
              <w:docPartUnique/>
            </w:docPartObj>
          </w:sdtPr>
          <w:sdtEndPr/>
          <w:sdtContent>
            <w:r>
              <w:fldChar w:fldCharType="begin"/>
            </w:r>
            <w:r>
              <w:instrText xml:space="preserve"> PAGE   \* MERGEFORMAT </w:instrText>
            </w:r>
            <w:r>
              <w:fldChar w:fldCharType="separate"/>
            </w:r>
            <w:r>
              <w:rPr>
                <w:noProof/>
              </w:rPr>
              <w:t>48</w:t>
            </w:r>
            <w:r>
              <w:rPr>
                <w:noProof/>
              </w:rPr>
              <w:fldChar w:fldCharType="end"/>
            </w:r>
          </w:sdtContent>
        </w:sdt>
        <w:r>
          <w:rPr>
            <w:noProof/>
            <w:lang w:eastAsia="en-CA"/>
          </w:rPr>
          <mc:AlternateContent>
            <mc:Choice Requires="wps">
              <w:drawing>
                <wp:anchor distT="4294967294" distB="4294967294" distL="114300" distR="114300" simplePos="0" relativeHeight="251732992" behindDoc="0" locked="1" layoutInCell="1" allowOverlap="1" wp14:anchorId="7FCC7754" wp14:editId="620ACF52">
                  <wp:simplePos x="0" y="0"/>
                  <wp:positionH relativeFrom="page">
                    <wp:posOffset>848360</wp:posOffset>
                  </wp:positionH>
                  <wp:positionV relativeFrom="page">
                    <wp:posOffset>9420859</wp:posOffset>
                  </wp:positionV>
                  <wp:extent cx="6362700" cy="0"/>
                  <wp:effectExtent l="0" t="0" r="19050" b="19050"/>
                  <wp:wrapNone/>
                  <wp:docPr id="18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9525">
                            <a:solidFill>
                              <a:srgbClr val="A5A5A5">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9A391" id="_x0000_t32" coordsize="21600,21600" o:spt="32" o:oned="t" path="m,l21600,21600e" filled="f">
                  <v:path arrowok="t" fillok="f" o:connecttype="none"/>
                  <o:lock v:ext="edit" shapetype="t"/>
                </v:shapetype>
                <v:shape id="AutoShape 57" o:spid="_x0000_s1026" type="#_x0000_t32" style="position:absolute;margin-left:66.8pt;margin-top:741.8pt;width:501pt;height:0;z-index:2517329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" strokecolor="#525252">
                  <w10:wrap anchorx="page" anchory="page"/>
                  <w10:anchorlock/>
                </v:shape>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82136"/>
      <w:docPartObj>
        <w:docPartGallery w:val="Page Numbers (Bottom of Page)"/>
        <w:docPartUnique/>
      </w:docPartObj>
    </w:sdtPr>
    <w:sdtEndPr/>
    <w:sdtContent>
      <w:p w14:paraId="64914C44" w14:textId="2FEA9F38" w:rsidR="00AA40F0" w:rsidRPr="006D6732" w:rsidRDefault="00AA40F0" w:rsidP="00B018F3">
        <w:pPr>
          <w:pStyle w:val="Footer"/>
          <w:pBdr>
            <w:top w:val="single" w:sz="4" w:space="1" w:color="8CC63F"/>
          </w:pBdr>
        </w:pPr>
        <w:r w:rsidRPr="006D6732">
          <w:rPr>
            <w:color w:val="8CC63F"/>
            <w:sz w:val="16"/>
            <w:szCs w:val="16"/>
          </w:rPr>
          <w:t>OAT Standards and Guidelines</w:t>
        </w:r>
        <w:r w:rsidRPr="006D6732">
          <w:rPr>
            <w:color w:val="8CC63F"/>
            <w:sz w:val="16"/>
            <w:szCs w:val="16"/>
          </w:rPr>
          <w:tab/>
        </w:r>
        <w:r>
          <w:rPr>
            <w:color w:val="8CC63F"/>
            <w:sz w:val="16"/>
            <w:szCs w:val="16"/>
          </w:rPr>
          <w:t>October 2020</w:t>
        </w:r>
        <w:r w:rsidRPr="006D6732">
          <w:tab/>
        </w:r>
        <w:r w:rsidRPr="0040546B">
          <w:rPr>
            <w:lang w:val="fr-CA"/>
          </w:rPr>
          <w:fldChar w:fldCharType="begin"/>
        </w:r>
        <w:r w:rsidRPr="006D6732">
          <w:instrText xml:space="preserve"> PAGE   \* MERGEFORMAT </w:instrText>
        </w:r>
        <w:r w:rsidRPr="0040546B">
          <w:rPr>
            <w:lang w:val="fr-CA"/>
          </w:rPr>
          <w:fldChar w:fldCharType="separate"/>
        </w:r>
        <w:r w:rsidRPr="006D6732">
          <w:rPr>
            <w:noProof/>
          </w:rPr>
          <w:t>163</w:t>
        </w:r>
        <w:r w:rsidRPr="0040546B">
          <w:rPr>
            <w:noProof/>
            <w:lang w:val="fr-CA"/>
          </w:rPr>
          <w:fldChar w:fldCharType="end"/>
        </w:r>
      </w:p>
    </w:sdtContent>
  </w:sdt>
  <w:p w14:paraId="3527BA2D" w14:textId="77777777" w:rsidR="00AA40F0" w:rsidRDefault="00AA40F0" w:rsidP="00B018F3">
    <w:pPr>
      <w:spacing w:line="200" w:lineRule="exact"/>
      <w:rPr>
        <w:sz w:val="20"/>
        <w:szCs w:val="20"/>
      </w:rPr>
    </w:pPr>
    <w:r>
      <w:rPr>
        <w:noProof/>
        <w:sz w:val="20"/>
        <w:szCs w:val="20"/>
        <w:lang w:eastAsia="en-C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8232" w14:textId="271DF233" w:rsidR="00AA40F0" w:rsidRPr="0079165C" w:rsidRDefault="00AA40F0">
    <w:pPr>
      <w:pStyle w:val="Footer"/>
      <w:rPr>
        <w:i/>
        <w:color w:val="8CC63F"/>
        <w:sz w:val="16"/>
        <w:szCs w:val="16"/>
        <w:lang w:val="fr-CA"/>
      </w:rPr>
    </w:pPr>
    <w:proofErr w:type="spellStart"/>
    <w:r>
      <w:rPr>
        <w:i/>
        <w:color w:val="8CC63F"/>
        <w:sz w:val="16"/>
        <w:szCs w:val="16"/>
        <w:lang w:val="fr-CA"/>
      </w:rPr>
      <w:t>October</w:t>
    </w:r>
    <w:proofErr w:type="spellEnd"/>
    <w:r>
      <w:rPr>
        <w:i/>
        <w:color w:val="8CC63F"/>
        <w:sz w:val="16"/>
        <w:szCs w:val="16"/>
        <w:lang w:val="fr-CA"/>
      </w:rPr>
      <w:t xml:space="preserve"> 2020</w:t>
    </w:r>
    <w:r w:rsidRPr="0079165C">
      <w:rPr>
        <w:i/>
        <w:color w:val="8CC63F"/>
        <w:sz w:val="16"/>
        <w:szCs w:val="16"/>
        <w:lang w:val="fr-CA"/>
      </w:rPr>
      <w:tab/>
    </w:r>
    <w:r w:rsidRPr="0079165C">
      <w:rPr>
        <w:i/>
        <w:color w:val="8CC63F"/>
        <w:sz w:val="16"/>
        <w:szCs w:val="16"/>
      </w:rPr>
      <w:t>cps.sk.ca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7855" w14:textId="194C4651" w:rsidR="00AA40F0" w:rsidRPr="007C5E89" w:rsidRDefault="00AA40F0" w:rsidP="007C5E89">
    <w:pPr>
      <w:pStyle w:val="Footer"/>
      <w:pBdr>
        <w:top w:val="single" w:sz="4" w:space="1" w:color="8CC63F"/>
      </w:pBdr>
      <w:rPr>
        <w:lang w:val="fr-CA"/>
      </w:rPr>
    </w:pPr>
    <w:r w:rsidRPr="0040546B">
      <w:rPr>
        <w:color w:val="8CC63F"/>
        <w:sz w:val="16"/>
        <w:szCs w:val="16"/>
        <w:lang w:val="fr-CA"/>
      </w:rPr>
      <w:t>OAT Standards and Guidelines</w:t>
    </w:r>
    <w:r w:rsidRPr="0040546B">
      <w:rPr>
        <w:color w:val="8CC63F"/>
        <w:sz w:val="16"/>
        <w:szCs w:val="16"/>
        <w:lang w:val="fr-CA"/>
      </w:rPr>
      <w:tab/>
    </w:r>
    <w:proofErr w:type="spellStart"/>
    <w:r w:rsidR="00995F54">
      <w:rPr>
        <w:color w:val="8CC63F"/>
        <w:sz w:val="16"/>
        <w:szCs w:val="16"/>
        <w:lang w:val="fr-CA"/>
      </w:rPr>
      <w:t>October</w:t>
    </w:r>
    <w:proofErr w:type="spellEnd"/>
    <w:r w:rsidR="00995F54">
      <w:rPr>
        <w:color w:val="8CC63F"/>
        <w:sz w:val="16"/>
        <w:szCs w:val="16"/>
        <w:lang w:val="fr-CA"/>
      </w:rPr>
      <w:t xml:space="preserve"> 2020</w:t>
    </w:r>
    <w:r>
      <w:rPr>
        <w:lang w:val="fr-CA"/>
      </w:rPr>
      <w:tab/>
    </w:r>
    <w:r w:rsidRPr="0040546B">
      <w:rPr>
        <w:lang w:val="fr-CA"/>
      </w:rPr>
      <w:fldChar w:fldCharType="begin"/>
    </w:r>
    <w:r w:rsidRPr="0040546B">
      <w:rPr>
        <w:lang w:val="fr-CA"/>
      </w:rPr>
      <w:instrText xml:space="preserve"> PAGE   \* MERGEFORMAT </w:instrText>
    </w:r>
    <w:r w:rsidRPr="0040546B">
      <w:rPr>
        <w:lang w:val="fr-CA"/>
      </w:rPr>
      <w:fldChar w:fldCharType="separate"/>
    </w:r>
    <w:r>
      <w:rPr>
        <w:noProof/>
        <w:lang w:val="fr-CA"/>
      </w:rPr>
      <w:t>7</w:t>
    </w:r>
    <w:r w:rsidRPr="0040546B">
      <w:rPr>
        <w:noProof/>
        <w:lang w:val="fr-C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161799"/>
      <w:docPartObj>
        <w:docPartGallery w:val="Page Numbers (Bottom of Page)"/>
        <w:docPartUnique/>
      </w:docPartObj>
    </w:sdtPr>
    <w:sdtEndPr/>
    <w:sdtContent>
      <w:p w14:paraId="297F9584" w14:textId="77777777" w:rsidR="00AA40F0" w:rsidRDefault="00AA40F0">
        <w:pPr>
          <w:pStyle w:val="Footer"/>
        </w:pPr>
        <w:r>
          <w:rPr>
            <w:noProof/>
            <w:lang w:eastAsia="en-CA"/>
          </w:rPr>
          <mc:AlternateContent>
            <mc:Choice Requires="wps">
              <w:drawing>
                <wp:anchor distT="0" distB="0" distL="114300" distR="114300" simplePos="0" relativeHeight="251644416" behindDoc="0" locked="0" layoutInCell="1" allowOverlap="1" wp14:anchorId="3294B240" wp14:editId="0D871612">
                  <wp:simplePos x="0" y="0"/>
                  <wp:positionH relativeFrom="column">
                    <wp:posOffset>180975</wp:posOffset>
                  </wp:positionH>
                  <wp:positionV relativeFrom="page">
                    <wp:posOffset>9324975</wp:posOffset>
                  </wp:positionV>
                  <wp:extent cx="6203315" cy="276225"/>
                  <wp:effectExtent l="0" t="0" r="6985" b="952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2762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4941DE9" w14:textId="77777777" w:rsidR="00AA40F0" w:rsidRDefault="00AA40F0" w:rsidP="008C3EC9">
                              <w:pPr>
                                <w:tabs>
                                  <w:tab w:val="center" w:leader="dot" w:pos="7200"/>
                                </w:tabs>
                                <w:jc w:val="right"/>
                              </w:pPr>
                              <w:r w:rsidRPr="00B25970">
                                <w:rPr>
                                  <w:color w:val="4F6228"/>
                                  <w:sz w:val="16"/>
                                  <w:szCs w:val="16"/>
                                </w:rPr>
                                <w:t>Saskatchewan Opioid Substitution Therapy Guidelines and Standards for the Treatment of Opioid Addiction/Dependence cps.sk.ca  March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94B240" id="_x0000_t202" coordsize="21600,21600" o:spt="202" path="m,l,21600r21600,l21600,xe">
                  <v:stroke joinstyle="miter"/>
                  <v:path gradientshapeok="t" o:connecttype="rect"/>
                </v:shapetype>
                <v:shape id="Text Box 56" o:spid="_x0000_s1210" type="#_x0000_t202" style="position:absolute;margin-left:14.25pt;margin-top:734.25pt;width:488.45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" stroked="f">
                  <v:textbox>
                    <w:txbxContent>
                      <w:p w14:paraId="74941DE9" w14:textId="77777777" w:rsidR="00AA40F0" w:rsidRDefault="00AA40F0" w:rsidP="008C3EC9">
                        <w:pPr>
                          <w:tabs>
                            <w:tab w:val="center" w:leader="dot" w:pos="7200"/>
                          </w:tabs>
                          <w:jc w:val="right"/>
                        </w:pPr>
                        <w:r w:rsidRPr="00B25970">
                          <w:rPr>
                            <w:color w:val="4F6228"/>
                            <w:sz w:val="16"/>
                            <w:szCs w:val="16"/>
                          </w:rPr>
                          <w:t>Saskatchewan Opioid Substitution Therapy Guidelines and Standards for the Treatment of Opioid Addiction/Dependence cps.sk.ca  March 2018</w:t>
                        </w:r>
                      </w:p>
                    </w:txbxContent>
                  </v:textbox>
                  <w10:wrap anchory="page"/>
                </v:shape>
              </w:pict>
            </mc:Fallback>
          </mc:AlternateContent>
        </w:r>
        <w:r>
          <w:fldChar w:fldCharType="begin"/>
        </w:r>
        <w:r>
          <w:instrText xml:space="preserve"> PAGE   \* MERGEFORMAT </w:instrText>
        </w:r>
        <w:r>
          <w:fldChar w:fldCharType="separate"/>
        </w:r>
        <w:r>
          <w:rPr>
            <w:noProof/>
          </w:rPr>
          <w:t>10</w:t>
        </w:r>
        <w:r>
          <w:rPr>
            <w:noProof/>
          </w:rPr>
          <w:fldChar w:fldCharType="end"/>
        </w:r>
      </w:p>
    </w:sdtContent>
  </w:sdt>
  <w:p w14:paraId="1E97B562" w14:textId="77777777" w:rsidR="00AA40F0" w:rsidRDefault="00AA40F0">
    <w:pPr>
      <w:pStyle w:val="Footer"/>
    </w:pPr>
    <w:r>
      <w:rPr>
        <w:noProof/>
        <w:lang w:eastAsia="en-CA"/>
      </w:rPr>
      <mc:AlternateContent>
        <mc:Choice Requires="wps">
          <w:drawing>
            <wp:anchor distT="4294967294" distB="4294967294" distL="114300" distR="114300" simplePos="0" relativeHeight="251645440" behindDoc="0" locked="1" layoutInCell="1" allowOverlap="1" wp14:anchorId="12667BB2" wp14:editId="00A41643">
              <wp:simplePos x="0" y="0"/>
              <wp:positionH relativeFrom="page">
                <wp:posOffset>861695</wp:posOffset>
              </wp:positionH>
              <wp:positionV relativeFrom="page">
                <wp:posOffset>9306559</wp:posOffset>
              </wp:positionV>
              <wp:extent cx="6362700" cy="0"/>
              <wp:effectExtent l="0" t="0" r="19050" b="19050"/>
              <wp:wrapNone/>
              <wp:docPr id="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9525">
                        <a:solidFill>
                          <a:srgbClr val="9BBB59">
                            <a:lumMod val="50000"/>
                            <a:lumOff val="0"/>
                          </a:srgb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E7132" id="_x0000_t32" coordsize="21600,21600" o:spt="32" o:oned="t" path="m,l21600,21600e" filled="f">
              <v:path arrowok="t" fillok="f" o:connecttype="none"/>
              <o:lock v:ext="edit" shapetype="t"/>
            </v:shapetype>
            <v:shape id="AutoShape 57" o:spid="_x0000_s1026" type="#_x0000_t32" style="position:absolute;margin-left:67.85pt;margin-top:732.8pt;width:501pt;height:0;z-index:2516454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" strokecolor="#4f6228">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781097"/>
      <w:docPartObj>
        <w:docPartGallery w:val="Page Numbers (Bottom of Page)"/>
        <w:docPartUnique/>
      </w:docPartObj>
    </w:sdtPr>
    <w:sdtEndPr/>
    <w:sdtContent>
      <w:p w14:paraId="170552D6" w14:textId="391120EC" w:rsidR="00AA40F0" w:rsidRPr="00306140" w:rsidRDefault="00AA40F0" w:rsidP="00306140">
        <w:pPr>
          <w:pStyle w:val="Footer"/>
          <w:pBdr>
            <w:top w:val="single" w:sz="4" w:space="1" w:color="8CC63F"/>
          </w:pBdr>
          <w:rPr>
            <w:lang w:val="fr-CA"/>
          </w:rPr>
        </w:pPr>
        <w:r w:rsidRPr="0040546B">
          <w:rPr>
            <w:color w:val="8CC63F"/>
            <w:sz w:val="16"/>
            <w:szCs w:val="16"/>
            <w:lang w:val="fr-CA"/>
          </w:rPr>
          <w:t>OAT Standards and Guidelines</w:t>
        </w:r>
        <w:r w:rsidRPr="0040546B">
          <w:rPr>
            <w:color w:val="8CC63F"/>
            <w:sz w:val="16"/>
            <w:szCs w:val="16"/>
            <w:lang w:val="fr-CA"/>
          </w:rPr>
          <w:tab/>
        </w:r>
        <w:proofErr w:type="spellStart"/>
        <w:r w:rsidR="00995F54">
          <w:rPr>
            <w:color w:val="8CC63F"/>
            <w:sz w:val="16"/>
            <w:szCs w:val="16"/>
            <w:lang w:val="fr-CA"/>
          </w:rPr>
          <w:t>October</w:t>
        </w:r>
        <w:proofErr w:type="spellEnd"/>
        <w:r w:rsidR="00995F54">
          <w:rPr>
            <w:color w:val="8CC63F"/>
            <w:sz w:val="16"/>
            <w:szCs w:val="16"/>
            <w:lang w:val="fr-CA"/>
          </w:rPr>
          <w:t xml:space="preserve"> 2020</w:t>
        </w:r>
        <w:r>
          <w:rPr>
            <w:lang w:val="fr-CA"/>
          </w:rPr>
          <w:tab/>
        </w:r>
        <w:r w:rsidRPr="0040546B">
          <w:rPr>
            <w:lang w:val="fr-CA"/>
          </w:rPr>
          <w:fldChar w:fldCharType="begin"/>
        </w:r>
        <w:r w:rsidRPr="0040546B">
          <w:rPr>
            <w:lang w:val="fr-CA"/>
          </w:rPr>
          <w:instrText xml:space="preserve"> PAGE   \* MERGEFORMAT </w:instrText>
        </w:r>
        <w:r w:rsidRPr="0040546B">
          <w:rPr>
            <w:lang w:val="fr-CA"/>
          </w:rPr>
          <w:fldChar w:fldCharType="separate"/>
        </w:r>
        <w:r>
          <w:rPr>
            <w:noProof/>
            <w:lang w:val="fr-CA"/>
          </w:rPr>
          <w:t>81</w:t>
        </w:r>
        <w:r w:rsidRPr="0040546B">
          <w:rPr>
            <w:noProof/>
            <w:lang w:val="fr-C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A26C" w14:textId="77777777" w:rsidR="00AA40F0" w:rsidRPr="00B25970" w:rsidRDefault="00AA40F0">
    <w:pPr>
      <w:pStyle w:val="Footer"/>
      <w:rPr>
        <w:i/>
        <w:color w:val="76923C"/>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76578"/>
      <w:docPartObj>
        <w:docPartGallery w:val="Page Numbers (Bottom of Page)"/>
        <w:docPartUnique/>
      </w:docPartObj>
    </w:sdtPr>
    <w:sdtEndPr/>
    <w:sdtContent>
      <w:p w14:paraId="7C7BA005" w14:textId="77777777" w:rsidR="00AA40F0" w:rsidRDefault="00AA40F0">
        <w:pPr>
          <w:pStyle w:val="Footer"/>
        </w:pPr>
        <w:r>
          <w:rPr>
            <w:noProof/>
            <w:lang w:eastAsia="en-CA"/>
          </w:rPr>
          <mc:AlternateContent>
            <mc:Choice Requires="wps">
              <w:drawing>
                <wp:anchor distT="0" distB="0" distL="114300" distR="114300" simplePos="0" relativeHeight="251726848" behindDoc="0" locked="0" layoutInCell="1" allowOverlap="1" wp14:anchorId="61CF4FC0" wp14:editId="69337611">
                  <wp:simplePos x="0" y="0"/>
                  <wp:positionH relativeFrom="column">
                    <wp:posOffset>180975</wp:posOffset>
                  </wp:positionH>
                  <wp:positionV relativeFrom="page">
                    <wp:posOffset>9324975</wp:posOffset>
                  </wp:positionV>
                  <wp:extent cx="6203315" cy="276225"/>
                  <wp:effectExtent l="0" t="0" r="6985" b="9525"/>
                  <wp:wrapNone/>
                  <wp:docPr id="18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84A12" w14:textId="77777777" w:rsidR="00AA40F0" w:rsidRDefault="00AA40F0" w:rsidP="00E12BB3">
                              <w:pPr>
                                <w:tabs>
                                  <w:tab w:val="center" w:leader="dot" w:pos="7200"/>
                                </w:tabs>
                                <w:jc w:val="right"/>
                              </w:pPr>
                              <w:r w:rsidRPr="00901F5D">
                                <w:rPr>
                                  <w:color w:val="525252" w:themeColor="accent3" w:themeShade="80"/>
                                  <w:sz w:val="16"/>
                                  <w:szCs w:val="16"/>
                                </w:rPr>
                                <w:t xml:space="preserve">Saskatchewan </w:t>
                              </w:r>
                              <w:r>
                                <w:rPr>
                                  <w:color w:val="525252" w:themeColor="accent3" w:themeShade="80"/>
                                  <w:sz w:val="16"/>
                                  <w:szCs w:val="16"/>
                                </w:rPr>
                                <w:t>Opioid Substitution Therapy</w:t>
                              </w:r>
                              <w:r w:rsidRPr="00901F5D">
                                <w:rPr>
                                  <w:color w:val="525252" w:themeColor="accent3" w:themeShade="80"/>
                                  <w:sz w:val="16"/>
                                  <w:szCs w:val="16"/>
                                </w:rPr>
                                <w:t xml:space="preserve"> Guidelines</w:t>
                              </w:r>
                              <w:r>
                                <w:rPr>
                                  <w:color w:val="525252" w:themeColor="accent3" w:themeShade="80"/>
                                  <w:sz w:val="16"/>
                                  <w:szCs w:val="16"/>
                                </w:rPr>
                                <w:t xml:space="preserve"> and Standards</w:t>
                              </w:r>
                              <w:r w:rsidRPr="00901F5D">
                                <w:rPr>
                                  <w:color w:val="525252" w:themeColor="accent3" w:themeShade="80"/>
                                  <w:sz w:val="16"/>
                                  <w:szCs w:val="16"/>
                                </w:rPr>
                                <w:t xml:space="preserve"> for the Treatment of Opioid Addiction/Dependence</w:t>
                              </w:r>
                              <w:r>
                                <w:rPr>
                                  <w:color w:val="525252" w:themeColor="accent3" w:themeShade="80"/>
                                  <w:sz w:val="16"/>
                                  <w:szCs w:val="16"/>
                                </w:rPr>
                                <w:t xml:space="preserve"> cps.sk.ca  March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CF4FC0" id="_x0000_t202" coordsize="21600,21600" o:spt="202" path="m,l,21600r21600,l21600,xe">
                  <v:stroke joinstyle="miter"/>
                  <v:path gradientshapeok="t" o:connecttype="rect"/>
                </v:shapetype>
                <v:shape id="_x0000_s1211" type="#_x0000_t202" style="position:absolute;margin-left:14.25pt;margin-top:734.25pt;width:488.4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" stroked="f">
                  <v:textbox>
                    <w:txbxContent>
                      <w:p w14:paraId="19284A12" w14:textId="77777777" w:rsidR="00AA40F0" w:rsidRDefault="00AA40F0" w:rsidP="00E12BB3">
                        <w:pPr>
                          <w:tabs>
                            <w:tab w:val="center" w:leader="dot" w:pos="7200"/>
                          </w:tabs>
                          <w:jc w:val="right"/>
                        </w:pPr>
                        <w:r w:rsidRPr="00901F5D">
                          <w:rPr>
                            <w:color w:val="525252" w:themeColor="accent3" w:themeShade="80"/>
                            <w:sz w:val="16"/>
                            <w:szCs w:val="16"/>
                          </w:rPr>
                          <w:t xml:space="preserve">Saskatchewan </w:t>
                        </w:r>
                        <w:r>
                          <w:rPr>
                            <w:color w:val="525252" w:themeColor="accent3" w:themeShade="80"/>
                            <w:sz w:val="16"/>
                            <w:szCs w:val="16"/>
                          </w:rPr>
                          <w:t>Opioid Substitution Therapy</w:t>
                        </w:r>
                        <w:r w:rsidRPr="00901F5D">
                          <w:rPr>
                            <w:color w:val="525252" w:themeColor="accent3" w:themeShade="80"/>
                            <w:sz w:val="16"/>
                            <w:szCs w:val="16"/>
                          </w:rPr>
                          <w:t xml:space="preserve"> Guidelines</w:t>
                        </w:r>
                        <w:r>
                          <w:rPr>
                            <w:color w:val="525252" w:themeColor="accent3" w:themeShade="80"/>
                            <w:sz w:val="16"/>
                            <w:szCs w:val="16"/>
                          </w:rPr>
                          <w:t xml:space="preserve"> and Standards</w:t>
                        </w:r>
                        <w:r w:rsidRPr="00901F5D">
                          <w:rPr>
                            <w:color w:val="525252" w:themeColor="accent3" w:themeShade="80"/>
                            <w:sz w:val="16"/>
                            <w:szCs w:val="16"/>
                          </w:rPr>
                          <w:t xml:space="preserve"> for the Treatment of Opioid Addiction/Dependence</w:t>
                        </w:r>
                        <w:r>
                          <w:rPr>
                            <w:color w:val="525252" w:themeColor="accent3" w:themeShade="80"/>
                            <w:sz w:val="16"/>
                            <w:szCs w:val="16"/>
                          </w:rPr>
                          <w:t xml:space="preserve"> cps.sk.ca  March 2018</w:t>
                        </w:r>
                      </w:p>
                    </w:txbxContent>
                  </v:textbox>
                  <w10:wrap anchory="page"/>
                </v:shape>
              </w:pict>
            </mc:Fallback>
          </mc:AlternateContent>
        </w:r>
        <w:r>
          <w:fldChar w:fldCharType="begin"/>
        </w:r>
        <w:r>
          <w:instrText xml:space="preserve"> PAGE   \* MERGEFORMAT </w:instrText>
        </w:r>
        <w:r>
          <w:fldChar w:fldCharType="separate"/>
        </w:r>
        <w:r>
          <w:rPr>
            <w:noProof/>
          </w:rPr>
          <w:t>12</w:t>
        </w:r>
        <w:r>
          <w:rPr>
            <w:noProof/>
          </w:rPr>
          <w:fldChar w:fldCharType="end"/>
        </w:r>
      </w:p>
    </w:sdtContent>
  </w:sdt>
  <w:p w14:paraId="2DB6D47B" w14:textId="77777777" w:rsidR="00AA40F0" w:rsidRDefault="00AA40F0">
    <w:pPr>
      <w:pStyle w:val="Footer"/>
    </w:pPr>
    <w:r>
      <w:rPr>
        <w:noProof/>
        <w:lang w:eastAsia="en-CA"/>
      </w:rPr>
      <mc:AlternateContent>
        <mc:Choice Requires="wps">
          <w:drawing>
            <wp:anchor distT="4294967294" distB="4294967294" distL="114300" distR="114300" simplePos="0" relativeHeight="251727872" behindDoc="0" locked="1" layoutInCell="1" allowOverlap="1" wp14:anchorId="76454F53" wp14:editId="5C012B98">
              <wp:simplePos x="0" y="0"/>
              <wp:positionH relativeFrom="page">
                <wp:posOffset>861695</wp:posOffset>
              </wp:positionH>
              <wp:positionV relativeFrom="page">
                <wp:posOffset>9306559</wp:posOffset>
              </wp:positionV>
              <wp:extent cx="6362700" cy="0"/>
              <wp:effectExtent l="0" t="0" r="19050" b="19050"/>
              <wp:wrapNone/>
              <wp:docPr id="184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9525">
                        <a:solidFill>
                          <a:srgbClr val="9BBB59">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FC77C6" id="_x0000_t32" coordsize="21600,21600" o:spt="32" o:oned="t" path="m,l21600,21600e" filled="f">
              <v:path arrowok="t" fillok="f" o:connecttype="none"/>
              <o:lock v:ext="edit" shapetype="t"/>
            </v:shapetype>
            <v:shape id="AutoShape 57" o:spid="_x0000_s1026" type="#_x0000_t32" style="position:absolute;margin-left:67.85pt;margin-top:732.8pt;width:501pt;height:0;z-index:2517278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" strokecolor="#4f6228">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823470"/>
      <w:docPartObj>
        <w:docPartGallery w:val="Page Numbers (Bottom of Page)"/>
        <w:docPartUnique/>
      </w:docPartObj>
    </w:sdtPr>
    <w:sdtEndPr/>
    <w:sdtContent>
      <w:p w14:paraId="24304E83" w14:textId="4BC58674" w:rsidR="00AA40F0" w:rsidRPr="006D6732" w:rsidRDefault="00AA40F0" w:rsidP="00B018F3">
        <w:pPr>
          <w:pStyle w:val="Footer"/>
          <w:pBdr>
            <w:top w:val="single" w:sz="4" w:space="1" w:color="8CC63F"/>
          </w:pBdr>
        </w:pPr>
        <w:r w:rsidRPr="006D6732">
          <w:rPr>
            <w:color w:val="8CC63F"/>
            <w:sz w:val="16"/>
            <w:szCs w:val="16"/>
          </w:rPr>
          <w:t>OAT Standards and Guidelines</w:t>
        </w:r>
        <w:r w:rsidRPr="006D6732">
          <w:rPr>
            <w:color w:val="8CC63F"/>
            <w:sz w:val="16"/>
            <w:szCs w:val="16"/>
          </w:rPr>
          <w:tab/>
        </w:r>
        <w:r>
          <w:rPr>
            <w:color w:val="8CC63F"/>
            <w:sz w:val="16"/>
            <w:szCs w:val="16"/>
          </w:rPr>
          <w:t>October 2020</w:t>
        </w:r>
        <w:r w:rsidRPr="006D6732">
          <w:tab/>
        </w:r>
        <w:r w:rsidRPr="0040546B">
          <w:rPr>
            <w:lang w:val="fr-CA"/>
          </w:rPr>
          <w:fldChar w:fldCharType="begin"/>
        </w:r>
        <w:r w:rsidRPr="006D6732">
          <w:instrText xml:space="preserve"> PAGE   \* MERGEFORMAT </w:instrText>
        </w:r>
        <w:r w:rsidRPr="0040546B">
          <w:rPr>
            <w:lang w:val="fr-CA"/>
          </w:rPr>
          <w:fldChar w:fldCharType="separate"/>
        </w:r>
        <w:r w:rsidRPr="006D6732">
          <w:rPr>
            <w:noProof/>
          </w:rPr>
          <w:t>88</w:t>
        </w:r>
        <w:r w:rsidRPr="0040546B">
          <w:rPr>
            <w:noProof/>
            <w:lang w:val="fr-CA"/>
          </w:rPr>
          <w:fldChar w:fldCharType="end"/>
        </w:r>
      </w:p>
    </w:sdtContent>
  </w:sdt>
  <w:p w14:paraId="6C40AE5C" w14:textId="77777777" w:rsidR="00AA40F0" w:rsidRDefault="00AA40F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9D8F" w14:textId="77777777" w:rsidR="00AA40F0" w:rsidRPr="006255D6" w:rsidRDefault="00AA40F0">
    <w:pPr>
      <w:pStyle w:val="Footer"/>
      <w:rPr>
        <w:i/>
        <w:color w:val="7B7B7B" w:themeColor="accent3" w:themeShade="BF"/>
        <w:sz w:val="16"/>
        <w:szCs w:val="16"/>
      </w:rPr>
    </w:pPr>
    <w:r>
      <w:rPr>
        <w:i/>
        <w:color w:val="7B7B7B" w:themeColor="accent3" w:themeShade="BF"/>
        <w:sz w:val="16"/>
        <w:szCs w:val="16"/>
      </w:rPr>
      <w:t>March 2018</w:t>
    </w:r>
    <w:r w:rsidRPr="006255D6">
      <w:rPr>
        <w:i/>
        <w:color w:val="7B7B7B" w:themeColor="accent3" w:themeShade="BF"/>
        <w:sz w:val="16"/>
        <w:szCs w:val="16"/>
      </w:rPr>
      <w:tab/>
      <w:t>cps.sk.ca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B108A" w14:textId="77777777" w:rsidR="008921D0" w:rsidRDefault="008921D0">
      <w:pPr>
        <w:spacing w:after="0" w:line="240" w:lineRule="auto"/>
      </w:pPr>
      <w:r>
        <w:separator/>
      </w:r>
    </w:p>
  </w:footnote>
  <w:footnote w:type="continuationSeparator" w:id="0">
    <w:p w14:paraId="09D8CEC7" w14:textId="77777777" w:rsidR="008921D0" w:rsidRDefault="008921D0">
      <w:pPr>
        <w:spacing w:after="0" w:line="240" w:lineRule="auto"/>
      </w:pPr>
      <w:r>
        <w:continuationSeparator/>
      </w:r>
    </w:p>
  </w:footnote>
  <w:footnote w:id="1">
    <w:p w14:paraId="07BBF251" w14:textId="77777777" w:rsidR="00AA40F0" w:rsidRPr="008174B4" w:rsidRDefault="00AA40F0" w:rsidP="008174B4">
      <w:pPr>
        <w:pStyle w:val="FootnoteText"/>
      </w:pPr>
      <w:r w:rsidRPr="008174B4">
        <w:rPr>
          <w:vertAlign w:val="superscript"/>
        </w:rPr>
        <w:footnoteRef/>
      </w:r>
      <w:r w:rsidRPr="008174B4">
        <w:t xml:space="preserve"> Government of Saskatchewan. (2018). </w:t>
      </w:r>
      <w:r w:rsidRPr="008174B4">
        <w:rPr>
          <w:i/>
        </w:rPr>
        <w:t>Opioid Substitution Therapy: Guidelines for Saskatchewan Addiction Counsellors</w:t>
      </w:r>
      <w:r w:rsidRPr="008174B4">
        <w:t xml:space="preserve">. (p. 9) Retrieved from </w:t>
      </w:r>
      <w:hyperlink r:id="rId1" w:history="1">
        <w:r w:rsidRPr="008174B4">
          <w:rPr>
            <w:rStyle w:val="Hyperlink"/>
          </w:rPr>
          <w:t>http://publications.gov.sk.ca/documents/13/106993-OST-Guidelines-June-5.pdf</w:t>
        </w:r>
      </w:hyperlink>
      <w:r w:rsidRPr="008174B4">
        <w:rPr>
          <w:u w:val="single"/>
        </w:rPr>
        <w:t xml:space="preserve"> </w:t>
      </w:r>
    </w:p>
    <w:p w14:paraId="504BB6B6" w14:textId="77777777" w:rsidR="00AA40F0" w:rsidRDefault="00AA40F0">
      <w:pPr>
        <w:pStyle w:val="FootnoteText"/>
      </w:pPr>
    </w:p>
  </w:footnote>
  <w:footnote w:id="2">
    <w:p w14:paraId="03AD412F" w14:textId="77777777" w:rsidR="00AA40F0" w:rsidRDefault="00AA40F0">
      <w:pPr>
        <w:pStyle w:val="FootnoteText"/>
      </w:pPr>
      <w:r>
        <w:rPr>
          <w:rStyle w:val="FootnoteReference"/>
        </w:rPr>
        <w:footnoteRef/>
      </w:r>
      <w:r>
        <w:t xml:space="preserve"> </w:t>
      </w:r>
      <w:r w:rsidRPr="008174B4">
        <w:t xml:space="preserve">Government of Saskatchewan. (2018). Opioid Substitution Therapy: Guidelines for Saskatchewan Addiction Counsellors. (p. 14) Retrieved from </w:t>
      </w:r>
      <w:hyperlink r:id="rId2" w:history="1">
        <w:r w:rsidRPr="00FB0CCC">
          <w:rPr>
            <w:rStyle w:val="Hyperlink"/>
          </w:rPr>
          <w:t>http://publications.gov.sk.ca/documents/13/106993-OST-Guidelines-June-5.pdf</w:t>
        </w:r>
      </w:hyperlink>
    </w:p>
    <w:p w14:paraId="28AA4C1E" w14:textId="77777777" w:rsidR="00AA40F0" w:rsidRDefault="00AA40F0">
      <w:pPr>
        <w:pStyle w:val="FootnoteText"/>
      </w:pPr>
    </w:p>
  </w:footnote>
  <w:footnote w:id="3">
    <w:p w14:paraId="2836DC8A" w14:textId="77777777" w:rsidR="00AA40F0" w:rsidRDefault="00AA40F0">
      <w:pPr>
        <w:pStyle w:val="FootnoteText"/>
      </w:pPr>
      <w:r>
        <w:rPr>
          <w:rStyle w:val="FootnoteReference"/>
        </w:rPr>
        <w:footnoteRef/>
      </w:r>
      <w:r>
        <w:t xml:space="preserve"> </w:t>
      </w:r>
      <w:r w:rsidRPr="00B16310">
        <w:t xml:space="preserve">Geri-RxFiles – 2nd Edition. QT Prolongation &amp; </w:t>
      </w:r>
      <w:proofErr w:type="spellStart"/>
      <w:r w:rsidRPr="00B16310">
        <w:t>Torsades</w:t>
      </w:r>
      <w:proofErr w:type="spellEnd"/>
      <w:r w:rsidRPr="00B16310">
        <w:t xml:space="preserve"> de Pointes: Drugs &amp; Sudden Death. Available from www.RxFiles.ca.</w:t>
      </w:r>
    </w:p>
  </w:footnote>
  <w:footnote w:id="4">
    <w:p w14:paraId="5BB7521A" w14:textId="77777777" w:rsidR="00AA40F0" w:rsidRDefault="00AA40F0" w:rsidP="008174B4">
      <w:pPr>
        <w:pStyle w:val="FootnoteText"/>
      </w:pPr>
      <w:r>
        <w:rPr>
          <w:rStyle w:val="FootnoteReference"/>
        </w:rPr>
        <w:footnoteRef/>
      </w:r>
      <w:r>
        <w:t xml:space="preserve"> </w:t>
      </w:r>
      <w:r w:rsidRPr="004F3E7B">
        <w:t xml:space="preserve">College of Physicians &amp; Surgeons and Nova Scotia, College of Registered Nurses of Nova Scotia. (2017). </w:t>
      </w:r>
      <w:r w:rsidRPr="004F3E7B">
        <w:rPr>
          <w:i/>
        </w:rPr>
        <w:t>Methadone Maintenance Treatment Handbook.</w:t>
      </w:r>
      <w:r w:rsidRPr="004F3E7B">
        <w:t xml:space="preserve"> (p. 107) Retrieved from </w:t>
      </w:r>
    </w:p>
    <w:p w14:paraId="22D5A396" w14:textId="77777777" w:rsidR="00AA40F0" w:rsidRDefault="00791D53" w:rsidP="008174B4">
      <w:pPr>
        <w:pStyle w:val="FootnoteText"/>
      </w:pPr>
      <w:hyperlink r:id="rId3" w:history="1">
        <w:r w:rsidR="00AA40F0" w:rsidRPr="004F3E7B">
          <w:rPr>
            <w:rStyle w:val="Hyperlink"/>
          </w:rPr>
          <w:t>https://cpsns.ns.ca/wp-content/uploads/2017/10/Methadone-Maintenance-Treatment-Handbook.pdf</w:t>
        </w:r>
      </w:hyperlink>
      <w:r w:rsidR="00AA40F0" w:rsidRPr="004F3E7B">
        <w:t xml:space="preserve"> </w:t>
      </w:r>
    </w:p>
    <w:p w14:paraId="78F179CB" w14:textId="77777777" w:rsidR="00AA40F0" w:rsidRPr="006074B1" w:rsidRDefault="00AA40F0" w:rsidP="008174B4">
      <w:pPr>
        <w:pStyle w:val="FootnoteText"/>
      </w:pPr>
    </w:p>
  </w:footnote>
  <w:footnote w:id="5">
    <w:p w14:paraId="62DA6BD0" w14:textId="77777777" w:rsidR="00AA40F0" w:rsidRDefault="00AA40F0" w:rsidP="008174B4">
      <w:pPr>
        <w:pStyle w:val="FootnoteText"/>
      </w:pPr>
      <w:r>
        <w:rPr>
          <w:rStyle w:val="FootnoteReference"/>
        </w:rPr>
        <w:footnoteRef/>
      </w:r>
      <w:r>
        <w:t xml:space="preserve"> B</w:t>
      </w:r>
      <w:r w:rsidRPr="004F3E7B">
        <w:t>axter, K., &amp; Stockley, I. H. (2006). </w:t>
      </w:r>
      <w:r w:rsidRPr="004F3E7B">
        <w:rPr>
          <w:i/>
          <w:iCs/>
        </w:rPr>
        <w:t>Stockley's drug interactions: A source book of interactions, their mechanisms, clinical importance and management</w:t>
      </w:r>
      <w:r w:rsidRPr="004F3E7B">
        <w:t>. London: Pharmaceutical Press.</w:t>
      </w:r>
    </w:p>
    <w:p w14:paraId="7066E932" w14:textId="77777777" w:rsidR="00AA40F0" w:rsidRPr="006074B1" w:rsidRDefault="00AA40F0" w:rsidP="008174B4">
      <w:pPr>
        <w:pStyle w:val="FootnoteText"/>
      </w:pPr>
    </w:p>
  </w:footnote>
  <w:footnote w:id="6">
    <w:p w14:paraId="370D0CD0" w14:textId="77777777" w:rsidR="00AA40F0" w:rsidRDefault="00AA40F0" w:rsidP="00B16310">
      <w:pPr>
        <w:pStyle w:val="FootnoteText"/>
      </w:pPr>
      <w:r>
        <w:rPr>
          <w:rStyle w:val="FootnoteReference"/>
        </w:rPr>
        <w:footnoteRef/>
      </w:r>
      <w:r>
        <w:t xml:space="preserve"> Diagnostic and Statistical Manual of Mental Disorders V, Text Revision, Copyright 2013, American Psychiatric Association.</w:t>
      </w:r>
    </w:p>
    <w:p w14:paraId="0AB165E7" w14:textId="77777777" w:rsidR="00AA40F0" w:rsidRDefault="00AA40F0" w:rsidP="00B16310">
      <w:pPr>
        <w:pStyle w:val="FootnoteText"/>
      </w:pPr>
      <w:r>
        <w:t>*Please note that in May 2013, the fifth edition of the Diagnostic and Statistical Manual of Mental Disorders, DSM-V, was published. The section Substance Use Disorders now combines substance abuse and substance dependence into a single disorder measured on a continuum from mild to severe. Each specific substance is addressed as a separate use disorder (e.g. opioid use disorder).  For more information on the revised chapter of “Substance Use Disorder), please see the following link:</w:t>
      </w:r>
    </w:p>
    <w:p w14:paraId="529EF654" w14:textId="77777777" w:rsidR="00AA40F0" w:rsidRDefault="00791D53" w:rsidP="00B16310">
      <w:pPr>
        <w:pStyle w:val="FootnoteText"/>
      </w:pPr>
      <w:hyperlink r:id="rId4" w:history="1">
        <w:r w:rsidR="00AA40F0" w:rsidRPr="00FB0CCC">
          <w:rPr>
            <w:rStyle w:val="Hyperlink"/>
          </w:rPr>
          <w:t>http://www.dsm5.org/Documents/Substance%20Use%20Disorder%20Fact%20Sheet.pdf</w:t>
        </w:r>
      </w:hyperlink>
    </w:p>
    <w:p w14:paraId="375CE330" w14:textId="77777777" w:rsidR="00AA40F0" w:rsidRDefault="00AA40F0" w:rsidP="00B16310">
      <w:pPr>
        <w:pStyle w:val="FootnoteText"/>
      </w:pPr>
    </w:p>
  </w:footnote>
  <w:footnote w:id="7">
    <w:p w14:paraId="018466C8" w14:textId="77777777" w:rsidR="00AA40F0" w:rsidRDefault="00AA40F0">
      <w:pPr>
        <w:pStyle w:val="FootnoteText"/>
      </w:pPr>
      <w:r>
        <w:rPr>
          <w:rStyle w:val="FootnoteReference"/>
        </w:rPr>
        <w:footnoteRef/>
      </w:r>
      <w:r>
        <w:t xml:space="preserve"> </w:t>
      </w:r>
      <w:r w:rsidRPr="00B16310">
        <w:t xml:space="preserve">College of Physicians &amp; Surgeons British Columbia. (2016). Methadone and Buprenorphine: Clinical Practice Guidelines for Opioid Use Disorder. (p. 18 ) Retrieved from </w:t>
      </w:r>
      <w:hyperlink r:id="rId5" w:history="1">
        <w:r w:rsidRPr="00FB0CCC">
          <w:rPr>
            <w:rStyle w:val="Hyperlink"/>
          </w:rPr>
          <w:t>https://www.divisionsbc.ca/CMSMedia/Divisions/DivisionCatalog-nanaimo/Documents/Substance%20Use/Resources/Opiod/MBMT-Clinical-Practice-Guideline.pdf</w:t>
        </w:r>
      </w:hyperlink>
    </w:p>
    <w:p w14:paraId="4F67BEED" w14:textId="77777777" w:rsidR="00AA40F0" w:rsidRDefault="00AA40F0">
      <w:pPr>
        <w:pStyle w:val="FootnoteText"/>
      </w:pPr>
    </w:p>
  </w:footnote>
  <w:footnote w:id="8">
    <w:p w14:paraId="5A1473BF" w14:textId="77777777" w:rsidR="00AA40F0" w:rsidRPr="00131BE2" w:rsidRDefault="00AA40F0" w:rsidP="00B16310">
      <w:pPr>
        <w:pStyle w:val="FootnoteText"/>
      </w:pPr>
      <w:r>
        <w:rPr>
          <w:rStyle w:val="FootnoteReference"/>
        </w:rPr>
        <w:footnoteRef/>
      </w:r>
      <w:r>
        <w:t xml:space="preserve"> </w:t>
      </w:r>
      <w:r w:rsidRPr="00912090">
        <w:t xml:space="preserve">College of Physicians &amp; Surgeons of Alberta. (2015). </w:t>
      </w:r>
      <w:r w:rsidRPr="00912090">
        <w:rPr>
          <w:i/>
        </w:rPr>
        <w:t>Alberta Methadone Maintenance Treatment; Standards and Guidelines for Dependence.</w:t>
      </w:r>
      <w:r w:rsidRPr="00912090">
        <w:t xml:space="preserve"> (p. 53) retrieved from </w:t>
      </w:r>
      <w:hyperlink r:id="rId6" w:history="1">
        <w:r w:rsidRPr="00912090">
          <w:rPr>
            <w:rStyle w:val="Hyperlink"/>
          </w:rPr>
          <w:t>http://cpsa.ca/wp-content/uploads/2015/06/alberta-mmt-standards-guidelines.pdf</w:t>
        </w:r>
      </w:hyperlink>
    </w:p>
  </w:footnote>
  <w:footnote w:id="9">
    <w:p w14:paraId="5DA95009" w14:textId="77777777" w:rsidR="00AA40F0" w:rsidRDefault="00AA40F0" w:rsidP="00B16310">
      <w:pPr>
        <w:pStyle w:val="FootnoteText"/>
      </w:pPr>
      <w:r>
        <w:rPr>
          <w:rStyle w:val="FootnoteReference"/>
        </w:rPr>
        <w:footnoteRef/>
      </w:r>
      <w:r>
        <w:rPr>
          <w:rStyle w:val="FootnoteReference"/>
        </w:rPr>
        <w:footnoteRef/>
      </w:r>
      <w:proofErr w:type="spellStart"/>
      <w:r w:rsidRPr="002C7039">
        <w:rPr>
          <w:i/>
          <w:iCs/>
        </w:rPr>
        <w:t>DynaMed</w:t>
      </w:r>
      <w:proofErr w:type="spellEnd"/>
      <w:r w:rsidRPr="002C7039">
        <w:t> [Internet]. Ipswich (MA): EBSCO Information Services. 1995 –Available from http://www.www.dynamed.com. Registration and login required.</w:t>
      </w:r>
      <w:r>
        <w:t xml:space="preserve"> </w:t>
      </w:r>
    </w:p>
    <w:p w14:paraId="43704774" w14:textId="77777777" w:rsidR="00AA40F0" w:rsidRPr="005D4192" w:rsidRDefault="00AA40F0" w:rsidP="00B16310">
      <w:pPr>
        <w:pStyle w:val="FootnoteText"/>
        <w:rPr>
          <w:color w:val="0000FF"/>
          <w:u w:val="single"/>
        </w:rPr>
      </w:pPr>
    </w:p>
  </w:footnote>
  <w:footnote w:id="10">
    <w:p w14:paraId="45721358" w14:textId="77777777" w:rsidR="00AA40F0" w:rsidRPr="00912090" w:rsidRDefault="00AA40F0" w:rsidP="00B16310">
      <w:pPr>
        <w:pStyle w:val="FootnoteText"/>
      </w:pPr>
      <w:r>
        <w:rPr>
          <w:rStyle w:val="FootnoteReference"/>
        </w:rPr>
        <w:footnoteRef/>
      </w:r>
      <w:r>
        <w:t xml:space="preserve"> </w:t>
      </w:r>
      <w:r w:rsidRPr="00705A66">
        <w:t xml:space="preserve">College of Physicians &amp; Surgeons and Nova Scotia, College of Registered Nurses of Nova Scotia. (2017). </w:t>
      </w:r>
      <w:r w:rsidRPr="00705A66">
        <w:rPr>
          <w:i/>
        </w:rPr>
        <w:t>Methadone Maintenance Treatment Handbook.</w:t>
      </w:r>
      <w:r w:rsidRPr="00705A66">
        <w:t xml:space="preserve"> (p. 17) Retrieved from </w:t>
      </w:r>
      <w:hyperlink r:id="rId7" w:history="1">
        <w:r w:rsidRPr="00705A66">
          <w:rPr>
            <w:rStyle w:val="Hyperlink"/>
          </w:rPr>
          <w:t>https://cpsns.ns.ca/wp-content/uploads/2017/10/Methadone-Maintenance-Treatment-Handbook.pdf</w:t>
        </w:r>
      </w:hyperlink>
      <w:r>
        <w:t xml:space="preserve"> </w:t>
      </w:r>
    </w:p>
  </w:footnote>
  <w:footnote w:id="11">
    <w:p w14:paraId="445CE784" w14:textId="77777777" w:rsidR="00AA40F0" w:rsidRDefault="00AA40F0">
      <w:pPr>
        <w:pStyle w:val="FootnoteText"/>
      </w:pPr>
      <w:r>
        <w:rPr>
          <w:rStyle w:val="FootnoteReference"/>
        </w:rPr>
        <w:footnoteRef/>
      </w:r>
      <w:r>
        <w:t xml:space="preserve"> </w:t>
      </w:r>
      <w:r w:rsidRPr="00705A66">
        <w:t xml:space="preserve">College of Physicians and Surgeons of Manitoba. (2016). </w:t>
      </w:r>
      <w:r w:rsidRPr="00705A66">
        <w:rPr>
          <w:i/>
        </w:rPr>
        <w:t xml:space="preserve">Manitoba Methadone &amp; Buprenorphine Maintenance. </w:t>
      </w:r>
      <w:r w:rsidRPr="00705A66">
        <w:t xml:space="preserve">(p.12) Retrieved from </w:t>
      </w:r>
      <w:hyperlink r:id="rId8" w:history="1">
        <w:r w:rsidRPr="00705A66">
          <w:rPr>
            <w:rStyle w:val="Hyperlink"/>
          </w:rPr>
          <w:t>https://www.cphm.ca/uploaded/web/Guidelines/CPSM%20Manitoba%20Methadone%20&amp;%20Buprenorphine%20Maintenance%20-%20Recommended%20Practice%20.pdf</w:t>
        </w:r>
      </w:hyperlink>
    </w:p>
  </w:footnote>
  <w:footnote w:id="12">
    <w:p w14:paraId="3B2A96E8" w14:textId="77777777" w:rsidR="00AA40F0" w:rsidRPr="00463455" w:rsidRDefault="00AA40F0" w:rsidP="00463455">
      <w:pPr>
        <w:pStyle w:val="FootnoteText"/>
      </w:pPr>
      <w:r>
        <w:rPr>
          <w:rStyle w:val="FootnoteReference"/>
        </w:rPr>
        <w:footnoteRef/>
      </w:r>
      <w:r>
        <w:t xml:space="preserve"> </w:t>
      </w:r>
      <w:bookmarkStart w:id="1560" w:name="_Hlk519000685"/>
      <w:r w:rsidRPr="00463455">
        <w:t xml:space="preserve">College of Physicians and Surgeons of Manitoba. (2016). </w:t>
      </w:r>
      <w:r w:rsidRPr="00463455">
        <w:rPr>
          <w:i/>
        </w:rPr>
        <w:t xml:space="preserve">Manitoba Methadone &amp; Buprenorphine Maintenance. </w:t>
      </w:r>
      <w:r w:rsidRPr="00463455">
        <w:t xml:space="preserve">(p.14) Retrieved from </w:t>
      </w:r>
      <w:hyperlink r:id="rId9" w:history="1">
        <w:r w:rsidRPr="00463455">
          <w:rPr>
            <w:color w:val="0563C1" w:themeColor="hyperlink"/>
            <w:u w:val="single"/>
          </w:rPr>
          <w:t>https://www.cphm.ca/uploaded/web/Guidelines/CPSM%20Manitoba%20Methadone%20&amp;%20Buprenorphine%20Maintenance%20-%20Recommended%20Practice%20.pdf</w:t>
        </w:r>
      </w:hyperlink>
      <w:r w:rsidRPr="00463455">
        <w:t xml:space="preserve"> </w:t>
      </w:r>
    </w:p>
    <w:bookmarkEnd w:id="1560"/>
    <w:p w14:paraId="6BEC27F5" w14:textId="77777777" w:rsidR="00AA40F0" w:rsidRDefault="00AA40F0">
      <w:pPr>
        <w:pStyle w:val="FootnoteText"/>
      </w:pPr>
    </w:p>
  </w:footnote>
  <w:footnote w:id="13">
    <w:p w14:paraId="5DC5CE80" w14:textId="77777777" w:rsidR="00AA40F0" w:rsidRDefault="00AA40F0">
      <w:pPr>
        <w:pStyle w:val="FootnoteText"/>
      </w:pPr>
      <w:r>
        <w:rPr>
          <w:rStyle w:val="FootnoteReference"/>
        </w:rPr>
        <w:footnoteRef/>
      </w:r>
      <w:r>
        <w:t xml:space="preserve"> </w:t>
      </w:r>
      <w:r w:rsidRPr="00705A66">
        <w:t xml:space="preserve">College of Physicians and Surgeons of Manitoba. (2016). </w:t>
      </w:r>
      <w:r w:rsidRPr="00705A66">
        <w:rPr>
          <w:i/>
        </w:rPr>
        <w:t xml:space="preserve">Manitoba Methadone &amp; Buprenorphine Maintenance. </w:t>
      </w:r>
      <w:r>
        <w:t>(p.14</w:t>
      </w:r>
      <w:r w:rsidRPr="00705A66">
        <w:t xml:space="preserve">) Retrieved from </w:t>
      </w:r>
      <w:hyperlink r:id="rId10" w:history="1">
        <w:r w:rsidRPr="00705A66">
          <w:rPr>
            <w:rStyle w:val="Hyperlink"/>
          </w:rPr>
          <w:t>https://www.cphm.ca/uploaded/web/Guidelines/CPSM%20Manitoba%20Methadone%20&amp;%20Buprenorphine%20Maintenance%20-%20Recommended%20Practice%20.pdf</w:t>
        </w:r>
      </w:hyperlink>
    </w:p>
  </w:footnote>
  <w:footnote w:id="14">
    <w:p w14:paraId="088FDEF1" w14:textId="77777777" w:rsidR="00AA40F0" w:rsidRPr="00077C19" w:rsidRDefault="00AA40F0" w:rsidP="00463455">
      <w:pPr>
        <w:pStyle w:val="FootnoteText"/>
      </w:pPr>
      <w:r>
        <w:rPr>
          <w:rStyle w:val="FootnoteReference"/>
        </w:rPr>
        <w:footnoteRef/>
      </w:r>
      <w:r>
        <w:t xml:space="preserve"> </w:t>
      </w:r>
      <w:hyperlink r:id="rId11" w:history="1">
        <w:r w:rsidRPr="00785BBC">
          <w:rPr>
            <w:rStyle w:val="Hyperlink"/>
          </w:rPr>
          <w:t>https://rrpl-testviewer.ehealthsask.ca/Home/Details?id=186</w:t>
        </w:r>
      </w:hyperlink>
      <w:r>
        <w:t xml:space="preserve"> </w:t>
      </w:r>
    </w:p>
  </w:footnote>
  <w:footnote w:id="15">
    <w:p w14:paraId="1268803F" w14:textId="77777777" w:rsidR="00AA40F0" w:rsidRPr="00D56330" w:rsidRDefault="00AA40F0" w:rsidP="00C646DF">
      <w:pPr>
        <w:pStyle w:val="FootnoteText"/>
      </w:pPr>
      <w:r>
        <w:rPr>
          <w:rStyle w:val="FootnoteReference"/>
        </w:rPr>
        <w:footnoteRef/>
      </w:r>
      <w:r>
        <w:t xml:space="preserve"> </w:t>
      </w:r>
      <w:r w:rsidRPr="00D56330">
        <w:t xml:space="preserve">Canadian Research Initiative in Substance Misuse. (2018). </w:t>
      </w:r>
      <w:r w:rsidRPr="00D56330">
        <w:rPr>
          <w:i/>
        </w:rPr>
        <w:t>CRISM National Guideline for the Clinical Management of Opioid Use Disorder.</w:t>
      </w:r>
      <w:r>
        <w:t xml:space="preserve"> (p. 51</w:t>
      </w:r>
      <w:r w:rsidRPr="00D56330">
        <w:t xml:space="preserve">) Retrieved from </w:t>
      </w:r>
      <w:hyperlink r:id="rId12" w:history="1">
        <w:r w:rsidRPr="00D56330">
          <w:rPr>
            <w:rStyle w:val="Hyperlink"/>
          </w:rPr>
          <w:t>https://crism.ca/wp-content/uploads/2018/03/CRISM_NationalGuideline_OUD-ENG.pdf</w:t>
        </w:r>
      </w:hyperlink>
      <w:r w:rsidRPr="00D56330">
        <w:t xml:space="preserve"> </w:t>
      </w:r>
    </w:p>
    <w:p w14:paraId="4E0CA94F" w14:textId="77777777" w:rsidR="00AA40F0" w:rsidRPr="00D56330" w:rsidRDefault="00AA40F0" w:rsidP="00C646DF">
      <w:pPr>
        <w:pStyle w:val="FootnoteText"/>
      </w:pPr>
    </w:p>
  </w:footnote>
  <w:footnote w:id="16">
    <w:p w14:paraId="56C80CEC" w14:textId="77777777" w:rsidR="00AA40F0" w:rsidRPr="00D56330" w:rsidRDefault="00AA40F0" w:rsidP="00C646DF">
      <w:pPr>
        <w:pStyle w:val="FootnoteText"/>
      </w:pPr>
      <w:r>
        <w:rPr>
          <w:rStyle w:val="FootnoteReference"/>
        </w:rPr>
        <w:footnoteRef/>
      </w:r>
      <w:r>
        <w:t xml:space="preserve"> </w:t>
      </w:r>
      <w:r w:rsidRPr="00D56330">
        <w:t xml:space="preserve">Canadian Research Initiative in Substance Misuse. (2018). </w:t>
      </w:r>
      <w:r w:rsidRPr="00D56330">
        <w:rPr>
          <w:i/>
        </w:rPr>
        <w:t>CRISM National Guideline for the Clinical Management of Opioid Use Disorder.</w:t>
      </w:r>
      <w:r>
        <w:t xml:space="preserve"> (p. 55</w:t>
      </w:r>
      <w:r w:rsidRPr="00D56330">
        <w:t xml:space="preserve">) Retrieved from </w:t>
      </w:r>
      <w:hyperlink r:id="rId13" w:history="1">
        <w:r w:rsidRPr="00D56330">
          <w:rPr>
            <w:rStyle w:val="Hyperlink"/>
          </w:rPr>
          <w:t>https://crism.ca/wp-content/uploads/2018/03/CRISM_NationalGuideline_OUD-ENG.pdf</w:t>
        </w:r>
      </w:hyperlink>
      <w:r w:rsidRPr="00D56330">
        <w:t xml:space="preserve"> </w:t>
      </w:r>
    </w:p>
    <w:p w14:paraId="53A48FAD" w14:textId="77777777" w:rsidR="00AA40F0" w:rsidRPr="00D56330" w:rsidRDefault="00AA40F0" w:rsidP="00C646DF">
      <w:pPr>
        <w:pStyle w:val="FootnoteText"/>
      </w:pPr>
    </w:p>
  </w:footnote>
  <w:footnote w:id="17">
    <w:p w14:paraId="6B28C6CC" w14:textId="77777777" w:rsidR="00AA40F0" w:rsidRPr="00D56330" w:rsidRDefault="00AA40F0" w:rsidP="00C646DF">
      <w:pPr>
        <w:pStyle w:val="FootnoteText"/>
      </w:pPr>
      <w:r>
        <w:rPr>
          <w:rStyle w:val="FootnoteReference"/>
        </w:rPr>
        <w:footnoteRef/>
      </w:r>
      <w:r>
        <w:t xml:space="preserve"> </w:t>
      </w:r>
      <w:r w:rsidRPr="00D56330">
        <w:t xml:space="preserve">Canadian Research Initiative in Substance Misuse. (2018). </w:t>
      </w:r>
      <w:r w:rsidRPr="00D56330">
        <w:rPr>
          <w:i/>
        </w:rPr>
        <w:t>CRISM National Guideline for the Clinical Management of Opioid Use Disorder.</w:t>
      </w:r>
      <w:r>
        <w:t xml:space="preserve"> (p. 55</w:t>
      </w:r>
      <w:r w:rsidRPr="00D56330">
        <w:t xml:space="preserve">) Retrieved from </w:t>
      </w:r>
      <w:hyperlink r:id="rId14" w:history="1">
        <w:r w:rsidRPr="00D56330">
          <w:rPr>
            <w:rStyle w:val="Hyperlink"/>
          </w:rPr>
          <w:t>https://crism.ca/wp-content/uploads/2018/03/CRISM_NationalGuideline_OUD-ENG.pdf</w:t>
        </w:r>
      </w:hyperlink>
      <w:r w:rsidRPr="00D56330">
        <w:t xml:space="preserve"> </w:t>
      </w:r>
    </w:p>
  </w:footnote>
  <w:footnote w:id="18">
    <w:p w14:paraId="165F6FFB" w14:textId="77777777" w:rsidR="00AA40F0" w:rsidRPr="00D56330" w:rsidRDefault="00AA40F0" w:rsidP="00C646DF">
      <w:pPr>
        <w:pStyle w:val="FootnoteText"/>
      </w:pPr>
      <w:r>
        <w:rPr>
          <w:rStyle w:val="FootnoteReference"/>
        </w:rPr>
        <w:footnoteRef/>
      </w:r>
      <w:r>
        <w:t xml:space="preserve"> </w:t>
      </w:r>
      <w:r w:rsidRPr="00D56330">
        <w:t xml:space="preserve">Canadian Research Initiative in Substance Misuse. (2018). </w:t>
      </w:r>
      <w:r w:rsidRPr="00D56330">
        <w:rPr>
          <w:i/>
        </w:rPr>
        <w:t>CRISM National Guideline for the Clinical Management of Opioid Use Disorder.</w:t>
      </w:r>
      <w:r>
        <w:t xml:space="preserve"> (p. 51</w:t>
      </w:r>
      <w:r w:rsidRPr="00D56330">
        <w:t xml:space="preserve">) Retrieved from </w:t>
      </w:r>
      <w:hyperlink r:id="rId15" w:history="1">
        <w:r w:rsidRPr="00D56330">
          <w:rPr>
            <w:rStyle w:val="Hyperlink"/>
          </w:rPr>
          <w:t>https://crism.ca/wp-content/uploads/2018/03/CRISM_NationalGuideline_OUD-ENG.pdf</w:t>
        </w:r>
      </w:hyperlink>
      <w:r w:rsidRPr="00D56330">
        <w:t xml:space="preserve"> </w:t>
      </w:r>
    </w:p>
    <w:p w14:paraId="6657AB00" w14:textId="77777777" w:rsidR="00AA40F0" w:rsidRPr="00D56330" w:rsidRDefault="00AA40F0" w:rsidP="00C646D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F290" w14:textId="65216FC7" w:rsidR="00AA40F0" w:rsidRDefault="00AA40F0" w:rsidP="00972779">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6C61" w14:textId="5E41D0F7" w:rsidR="00AA40F0" w:rsidRDefault="00AA40F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4E5E" w14:textId="152EFC78" w:rsidR="00AA40F0" w:rsidRDefault="00AA40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9DDA" w14:textId="469844F6" w:rsidR="00AA40F0" w:rsidRPr="0078369F" w:rsidRDefault="00AA40F0" w:rsidP="00972779">
    <w:pPr>
      <w:pStyle w:val="Header"/>
      <w:jc w:val="right"/>
      <w:rPr>
        <w:bCs/>
        <w:color w:val="7F7F7F" w:themeColor="text1" w:themeTint="80"/>
        <w:sz w:val="16"/>
        <w:szCs w:val="16"/>
        <w:lang w:val="en-US"/>
      </w:rPr>
    </w:pPr>
    <w:r>
      <w:rPr>
        <w:bCs/>
        <w:color w:val="7F7F7F" w:themeColor="text1" w:themeTint="80"/>
        <w:sz w:val="16"/>
        <w:szCs w:val="16"/>
        <w:lang w:val="en-US"/>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FB4A" w14:textId="7D57323B" w:rsidR="00AA40F0" w:rsidRDefault="00AA4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A198" w14:textId="3AD6D8C7" w:rsidR="00AA40F0" w:rsidRDefault="00AA40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6C24" w14:textId="5F471465" w:rsidR="00AA40F0" w:rsidRPr="007C5E89" w:rsidRDefault="00AA40F0" w:rsidP="007C5E89">
    <w:pPr>
      <w:pStyle w:val="Header"/>
      <w:jc w:val="right"/>
      <w:rPr>
        <w:bCs/>
        <w:sz w:val="16"/>
        <w:szCs w:val="16"/>
        <w:lang w:val="en-US"/>
      </w:rPr>
    </w:pPr>
    <w:r>
      <w:rPr>
        <w:bCs/>
        <w:noProof/>
        <w:sz w:val="16"/>
        <w:szCs w:val="16"/>
        <w:lang w:eastAsia="en-CA"/>
      </w:rPr>
      <mc:AlternateContent>
        <mc:Choice Requires="wps">
          <w:drawing>
            <wp:anchor distT="0" distB="0" distL="114300" distR="114300" simplePos="0" relativeHeight="251683840" behindDoc="1" locked="0" layoutInCell="1" allowOverlap="1" wp14:anchorId="0FEE35F9" wp14:editId="40995D5C">
              <wp:simplePos x="0" y="0"/>
              <wp:positionH relativeFrom="column">
                <wp:posOffset>5424377</wp:posOffset>
              </wp:positionH>
              <wp:positionV relativeFrom="paragraph">
                <wp:posOffset>-657756</wp:posOffset>
              </wp:positionV>
              <wp:extent cx="957670" cy="839972"/>
              <wp:effectExtent l="0" t="0" r="13970" b="17780"/>
              <wp:wrapNone/>
              <wp:docPr id="1828" name="Rectangle: Rounded Corners 1828"/>
              <wp:cNvGraphicFramePr/>
              <a:graphic xmlns:a="http://schemas.openxmlformats.org/drawingml/2006/main">
                <a:graphicData uri="http://schemas.microsoft.com/office/word/2010/wordprocessingShape">
                  <wps:wsp>
                    <wps:cNvSpPr/>
                    <wps:spPr>
                      <a:xfrm>
                        <a:off x="0" y="0"/>
                        <a:ext cx="957670" cy="839972"/>
                      </a:xfrm>
                      <a:prstGeom prst="roundRect">
                        <a:avLst/>
                      </a:prstGeom>
                      <a:noFill/>
                      <a:ln>
                        <a:solidFill>
                          <a:srgbClr val="8CC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0B40" id="Rectangle: Rounded Corners 1828" o:spid="_x0000_s1026" style="position:absolute;margin-left:427.1pt;margin-top:-51.8pt;width:75.4pt;height:66.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" filled="f" strokecolor="#8cc63f" strokeweight="1pt">
              <v:stroke joinstyle="miter"/>
            </v:roundrect>
          </w:pict>
        </mc:Fallback>
      </mc:AlternateContent>
    </w:r>
    <w:r w:rsidRPr="0078369F">
      <w:rPr>
        <w:bCs/>
        <w:color w:val="7F7F7F" w:themeColor="text1" w:themeTint="80"/>
        <w:sz w:val="16"/>
        <w:szCs w:val="16"/>
        <w:lang w:val="en-US"/>
      </w:rPr>
      <w:t xml:space="preserve">Introduction </w:t>
    </w:r>
  </w:p>
  <w:p w14:paraId="5469A27A" w14:textId="77777777" w:rsidR="00AA40F0" w:rsidRDefault="00AA40F0" w:rsidP="0097277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D487" w14:textId="4ECA1D67" w:rsidR="00AA40F0" w:rsidRDefault="00AA40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EDCD" w14:textId="53F82887" w:rsidR="00AA40F0" w:rsidRDefault="00AA40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229C" w14:textId="7237B5AE" w:rsidR="00AA40F0" w:rsidRPr="0078369F" w:rsidRDefault="00AA40F0" w:rsidP="00972779">
    <w:pPr>
      <w:pStyle w:val="Header"/>
      <w:jc w:val="right"/>
      <w:rPr>
        <w:bCs/>
        <w:color w:val="7F7F7F" w:themeColor="text1" w:themeTint="80"/>
        <w:sz w:val="16"/>
        <w:szCs w:val="16"/>
        <w:lang w:val="en-US"/>
      </w:rPr>
    </w:pPr>
    <w:r w:rsidRPr="0078369F">
      <w:rPr>
        <w:bCs/>
        <w:noProof/>
        <w:color w:val="7F7F7F" w:themeColor="text1" w:themeTint="80"/>
        <w:sz w:val="16"/>
        <w:szCs w:val="16"/>
        <w:lang w:eastAsia="en-CA"/>
      </w:rPr>
      <mc:AlternateContent>
        <mc:Choice Requires="wps">
          <w:drawing>
            <wp:anchor distT="0" distB="0" distL="114300" distR="114300" simplePos="0" relativeHeight="251679744" behindDoc="1" locked="0" layoutInCell="1" allowOverlap="1" wp14:anchorId="7664011C" wp14:editId="758B7DC3">
              <wp:simplePos x="0" y="0"/>
              <wp:positionH relativeFrom="column">
                <wp:posOffset>5126665</wp:posOffset>
              </wp:positionH>
              <wp:positionV relativeFrom="paragraph">
                <wp:posOffset>-445104</wp:posOffset>
              </wp:positionV>
              <wp:extent cx="1272540" cy="648586"/>
              <wp:effectExtent l="0" t="0" r="22860" b="18415"/>
              <wp:wrapNone/>
              <wp:docPr id="1826" name="Rectangle: Rounded Corners 1826"/>
              <wp:cNvGraphicFramePr/>
              <a:graphic xmlns:a="http://schemas.openxmlformats.org/drawingml/2006/main">
                <a:graphicData uri="http://schemas.microsoft.com/office/word/2010/wordprocessingShape">
                  <wps:wsp>
                    <wps:cNvSpPr/>
                    <wps:spPr>
                      <a:xfrm>
                        <a:off x="0" y="0"/>
                        <a:ext cx="1272540" cy="648586"/>
                      </a:xfrm>
                      <a:prstGeom prst="roundRect">
                        <a:avLst/>
                      </a:prstGeom>
                      <a:noFill/>
                      <a:ln>
                        <a:solidFill>
                          <a:srgbClr val="8CC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60A39" id="Rectangle: Rounded Corners 1826" o:spid="_x0000_s1026" style="position:absolute;margin-left:403.65pt;margin-top:-35.05pt;width:100.2pt;height:5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" filled="f" strokecolor="#8cc63f" strokeweight="1pt">
              <v:stroke joinstyle="miter"/>
            </v:roundrect>
          </w:pict>
        </mc:Fallback>
      </mc:AlternateContent>
    </w:r>
    <w:r>
      <w:rPr>
        <w:bCs/>
        <w:color w:val="7F7F7F" w:themeColor="text1" w:themeTint="80"/>
        <w:sz w:val="16"/>
        <w:szCs w:val="16"/>
        <w:lang w:val="en-US"/>
      </w:rPr>
      <w:t xml:space="preserve"> Standards and Guidelines</w:t>
    </w:r>
    <w:r w:rsidRPr="0078369F">
      <w:rPr>
        <w:bCs/>
        <w:color w:val="7F7F7F" w:themeColor="text1" w:themeTint="80"/>
        <w:sz w:val="16"/>
        <w:szCs w:val="16"/>
        <w:lang w:val="en-US"/>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059A" w14:textId="44E6592F" w:rsidR="00AA40F0" w:rsidRDefault="00AA40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C804" w14:textId="1DFA7E35" w:rsidR="00AA40F0" w:rsidRDefault="00AA40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026E" w14:textId="2DC86F01" w:rsidR="00AA40F0" w:rsidRDefault="00AA4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DDFEEECE"/>
    <w:lvl w:ilvl="0">
      <w:start w:val="1"/>
      <w:numFmt w:val="decimal"/>
      <w:lvlText w:val="%1."/>
      <w:lvlJc w:val="left"/>
      <w:pPr>
        <w:ind w:left="820" w:hanging="361"/>
      </w:pPr>
      <w:rPr>
        <w:rFonts w:ascii="Calibri" w:hAnsi="Calibri" w:cs="Calibri"/>
        <w:b w:val="0"/>
        <w:bCs w:val="0"/>
        <w:w w:val="100"/>
        <w:sz w:val="22"/>
        <w:szCs w:val="22"/>
      </w:rPr>
    </w:lvl>
    <w:lvl w:ilvl="1">
      <w:numFmt w:val="bullet"/>
      <w:lvlText w:val="•"/>
      <w:lvlJc w:val="left"/>
      <w:pPr>
        <w:ind w:left="1540" w:hanging="360"/>
      </w:pPr>
      <w:rPr>
        <w:rFonts w:ascii="Calibri" w:hAnsi="Calibri" w:cs="Calibri"/>
        <w:b w:val="0"/>
        <w:bCs w:val="0"/>
        <w:w w:val="100"/>
        <w:sz w:val="24"/>
        <w:szCs w:val="16"/>
      </w:rPr>
    </w:lvl>
    <w:lvl w:ilvl="2">
      <w:numFmt w:val="bullet"/>
      <w:lvlText w:val="•"/>
      <w:lvlJc w:val="left"/>
      <w:pPr>
        <w:ind w:left="2428" w:hanging="360"/>
      </w:pPr>
    </w:lvl>
    <w:lvl w:ilvl="3">
      <w:numFmt w:val="bullet"/>
      <w:lvlText w:val="•"/>
      <w:lvlJc w:val="left"/>
      <w:pPr>
        <w:ind w:left="3317" w:hanging="360"/>
      </w:pPr>
    </w:lvl>
    <w:lvl w:ilvl="4">
      <w:numFmt w:val="bullet"/>
      <w:lvlText w:val="•"/>
      <w:lvlJc w:val="left"/>
      <w:pPr>
        <w:ind w:left="4206" w:hanging="360"/>
      </w:pPr>
    </w:lvl>
    <w:lvl w:ilvl="5">
      <w:numFmt w:val="bullet"/>
      <w:lvlText w:val="•"/>
      <w:lvlJc w:val="left"/>
      <w:pPr>
        <w:ind w:left="5095" w:hanging="360"/>
      </w:pPr>
    </w:lvl>
    <w:lvl w:ilvl="6">
      <w:numFmt w:val="bullet"/>
      <w:lvlText w:val="•"/>
      <w:lvlJc w:val="left"/>
      <w:pPr>
        <w:ind w:left="5984" w:hanging="360"/>
      </w:pPr>
    </w:lvl>
    <w:lvl w:ilvl="7">
      <w:numFmt w:val="bullet"/>
      <w:lvlText w:val="•"/>
      <w:lvlJc w:val="left"/>
      <w:pPr>
        <w:ind w:left="6873" w:hanging="360"/>
      </w:pPr>
    </w:lvl>
    <w:lvl w:ilvl="8">
      <w:numFmt w:val="bullet"/>
      <w:lvlText w:val="•"/>
      <w:lvlJc w:val="left"/>
      <w:pPr>
        <w:ind w:left="7762" w:hanging="360"/>
      </w:pPr>
    </w:lvl>
  </w:abstractNum>
  <w:abstractNum w:abstractNumId="1" w15:restartNumberingAfterBreak="0">
    <w:nsid w:val="00000403"/>
    <w:multiLevelType w:val="multilevel"/>
    <w:tmpl w:val="00000886"/>
    <w:lvl w:ilvl="0">
      <w:start w:val="9"/>
      <w:numFmt w:val="decimal"/>
      <w:lvlText w:val="%1."/>
      <w:lvlJc w:val="left"/>
      <w:pPr>
        <w:ind w:left="820" w:hanging="361"/>
      </w:pPr>
      <w:rPr>
        <w:rFonts w:ascii="Calibri" w:hAnsi="Calibri" w:cs="Calibri"/>
        <w:b w:val="0"/>
        <w:bCs w:val="0"/>
        <w:w w:val="100"/>
        <w:sz w:val="22"/>
        <w:szCs w:val="22"/>
      </w:rPr>
    </w:lvl>
    <w:lvl w:ilvl="1">
      <w:numFmt w:val="bullet"/>
      <w:lvlText w:val="•"/>
      <w:lvlJc w:val="left"/>
      <w:pPr>
        <w:ind w:left="1694" w:hanging="361"/>
      </w:pPr>
    </w:lvl>
    <w:lvl w:ilvl="2">
      <w:numFmt w:val="bullet"/>
      <w:lvlText w:val="•"/>
      <w:lvlJc w:val="left"/>
      <w:pPr>
        <w:ind w:left="2568" w:hanging="361"/>
      </w:pPr>
    </w:lvl>
    <w:lvl w:ilvl="3">
      <w:numFmt w:val="bullet"/>
      <w:lvlText w:val="•"/>
      <w:lvlJc w:val="left"/>
      <w:pPr>
        <w:ind w:left="3442" w:hanging="361"/>
      </w:pPr>
    </w:lvl>
    <w:lvl w:ilvl="4">
      <w:numFmt w:val="bullet"/>
      <w:lvlText w:val="•"/>
      <w:lvlJc w:val="left"/>
      <w:pPr>
        <w:ind w:left="4316" w:hanging="361"/>
      </w:pPr>
    </w:lvl>
    <w:lvl w:ilvl="5">
      <w:numFmt w:val="bullet"/>
      <w:lvlText w:val="•"/>
      <w:lvlJc w:val="left"/>
      <w:pPr>
        <w:ind w:left="5190" w:hanging="361"/>
      </w:pPr>
    </w:lvl>
    <w:lvl w:ilvl="6">
      <w:numFmt w:val="bullet"/>
      <w:lvlText w:val="•"/>
      <w:lvlJc w:val="left"/>
      <w:pPr>
        <w:ind w:left="6064" w:hanging="361"/>
      </w:pPr>
    </w:lvl>
    <w:lvl w:ilvl="7">
      <w:numFmt w:val="bullet"/>
      <w:lvlText w:val="•"/>
      <w:lvlJc w:val="left"/>
      <w:pPr>
        <w:ind w:left="6938" w:hanging="361"/>
      </w:pPr>
    </w:lvl>
    <w:lvl w:ilvl="8">
      <w:numFmt w:val="bullet"/>
      <w:lvlText w:val="•"/>
      <w:lvlJc w:val="left"/>
      <w:pPr>
        <w:ind w:left="7812" w:hanging="361"/>
      </w:pPr>
    </w:lvl>
  </w:abstractNum>
  <w:abstractNum w:abstractNumId="2" w15:restartNumberingAfterBreak="0">
    <w:nsid w:val="015662BE"/>
    <w:multiLevelType w:val="hybridMultilevel"/>
    <w:tmpl w:val="C0CE5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F2148"/>
    <w:multiLevelType w:val="hybridMultilevel"/>
    <w:tmpl w:val="F91EA6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5C9315D"/>
    <w:multiLevelType w:val="hybridMultilevel"/>
    <w:tmpl w:val="658C2750"/>
    <w:lvl w:ilvl="0" w:tplc="15E07E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114A9"/>
    <w:multiLevelType w:val="hybridMultilevel"/>
    <w:tmpl w:val="82CA28AA"/>
    <w:lvl w:ilvl="0" w:tplc="0409001B">
      <w:start w:val="1"/>
      <w:numFmt w:val="lowerRoman"/>
      <w:lvlText w:val="%1."/>
      <w:lvlJc w:val="right"/>
      <w:pPr>
        <w:ind w:left="3600" w:hanging="360"/>
      </w:pPr>
      <w:rPr>
        <w:rFonts w:hint="default"/>
      </w:rPr>
    </w:lvl>
    <w:lvl w:ilvl="1" w:tplc="10090019">
      <w:start w:val="1"/>
      <w:numFmt w:val="lowerLetter"/>
      <w:lvlText w:val="%2."/>
      <w:lvlJc w:val="left"/>
      <w:pPr>
        <w:ind w:left="4320" w:hanging="360"/>
      </w:pPr>
    </w:lvl>
    <w:lvl w:ilvl="2" w:tplc="1009001B">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6" w15:restartNumberingAfterBreak="0">
    <w:nsid w:val="06B464FA"/>
    <w:multiLevelType w:val="hybridMultilevel"/>
    <w:tmpl w:val="11506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6C57D4"/>
    <w:multiLevelType w:val="hybridMultilevel"/>
    <w:tmpl w:val="FF146E98"/>
    <w:lvl w:ilvl="0" w:tplc="10090011">
      <w:start w:val="1"/>
      <w:numFmt w:val="decimal"/>
      <w:lvlText w:val="%1)"/>
      <w:lvlJc w:val="left"/>
      <w:pPr>
        <w:ind w:left="720" w:hanging="360"/>
      </w:pPr>
      <w:rPr>
        <w:rFonts w:hint="default"/>
        <w:color w:val="auto"/>
        <w:u w:val="no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906576A"/>
    <w:multiLevelType w:val="hybridMultilevel"/>
    <w:tmpl w:val="56F4516C"/>
    <w:lvl w:ilvl="0" w:tplc="1009000F">
      <w:start w:val="1"/>
      <w:numFmt w:val="decimal"/>
      <w:lvlText w:val="%1."/>
      <w:lvlJc w:val="left"/>
      <w:pPr>
        <w:ind w:left="360" w:hanging="360"/>
      </w:pPr>
      <w:rPr>
        <w:rFonts w:hint="default"/>
      </w:rPr>
    </w:lvl>
    <w:lvl w:ilvl="1" w:tplc="7BC8052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58764316">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CC0C5D"/>
    <w:multiLevelType w:val="hybridMultilevel"/>
    <w:tmpl w:val="FEB29E6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A5D5593"/>
    <w:multiLevelType w:val="hybridMultilevel"/>
    <w:tmpl w:val="D1F8BA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F575A4"/>
    <w:multiLevelType w:val="hybridMultilevel"/>
    <w:tmpl w:val="CE202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C321600"/>
    <w:multiLevelType w:val="hybridMultilevel"/>
    <w:tmpl w:val="0C5C8D2C"/>
    <w:lvl w:ilvl="0" w:tplc="15E07EF6">
      <w:start w:val="1"/>
      <w:numFmt w:val="decimal"/>
      <w:lvlText w:val="%1."/>
      <w:lvlJc w:val="left"/>
      <w:pPr>
        <w:ind w:left="720" w:hanging="360"/>
      </w:pPr>
      <w:rPr>
        <w:rFonts w:hint="default"/>
      </w:rPr>
    </w:lvl>
    <w:lvl w:ilvl="1" w:tplc="B7129D0E">
      <w:start w:val="1"/>
      <w:numFmt w:val="lowerLetter"/>
      <w:lvlText w:val="%2)"/>
      <w:lvlJc w:val="left"/>
      <w:pPr>
        <w:ind w:left="5747" w:hanging="360"/>
      </w:pPr>
      <w:rPr>
        <w:rFonts w:hint="default"/>
      </w:rPr>
    </w:lvl>
    <w:lvl w:ilvl="2" w:tplc="0409001B">
      <w:start w:val="1"/>
      <w:numFmt w:val="lowerRoman"/>
      <w:lvlText w:val="%3."/>
      <w:lvlJc w:val="right"/>
      <w:pPr>
        <w:ind w:left="2160" w:hanging="180"/>
      </w:pPr>
    </w:lvl>
    <w:lvl w:ilvl="3" w:tplc="6BF28A64">
      <w:start w:val="1"/>
      <w:numFmt w:val="decimal"/>
      <w:lvlText w:val="%4."/>
      <w:lvlJc w:val="left"/>
      <w:pPr>
        <w:ind w:left="360" w:hanging="360"/>
      </w:pPr>
      <w:rPr>
        <w:b/>
      </w:rPr>
    </w:lvl>
    <w:lvl w:ilvl="4" w:tplc="04090019">
      <w:start w:val="1"/>
      <w:numFmt w:val="lowerLetter"/>
      <w:lvlText w:val="%5."/>
      <w:lvlJc w:val="left"/>
      <w:pPr>
        <w:ind w:left="3600" w:hanging="360"/>
      </w:pPr>
    </w:lvl>
    <w:lvl w:ilvl="5" w:tplc="9D7AFE86">
      <w:start w:val="1"/>
      <w:numFmt w:val="decimal"/>
      <w:lvlText w:val="%6)"/>
      <w:lvlJc w:val="left"/>
      <w:pPr>
        <w:ind w:left="928"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DE3FE7"/>
    <w:multiLevelType w:val="hybridMultilevel"/>
    <w:tmpl w:val="2DD0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B514B1"/>
    <w:multiLevelType w:val="hybridMultilevel"/>
    <w:tmpl w:val="3C7A6B4C"/>
    <w:lvl w:ilvl="0" w:tplc="AC3C17D2">
      <w:start w:val="2"/>
      <w:numFmt w:val="decimal"/>
      <w:lvlText w:val="%1."/>
      <w:lvlJc w:val="left"/>
      <w:pPr>
        <w:ind w:left="360" w:hanging="360"/>
      </w:pPr>
      <w:rPr>
        <w:rFonts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0DA1C38"/>
    <w:multiLevelType w:val="hybridMultilevel"/>
    <w:tmpl w:val="11C2B0F0"/>
    <w:lvl w:ilvl="0" w:tplc="190400DA">
      <w:start w:val="2"/>
      <w:numFmt w:val="bullet"/>
      <w:lvlText w:val="-"/>
      <w:lvlJc w:val="left"/>
      <w:pPr>
        <w:ind w:left="360" w:hanging="360"/>
      </w:pPr>
      <w:rPr>
        <w:rFonts w:ascii="Calibri" w:eastAsia="Times New Roman"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12734F4"/>
    <w:multiLevelType w:val="hybridMultilevel"/>
    <w:tmpl w:val="C422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3EA8D80">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284906"/>
    <w:multiLevelType w:val="hybridMultilevel"/>
    <w:tmpl w:val="FEA222DC"/>
    <w:lvl w:ilvl="0" w:tplc="37148D66">
      <w:numFmt w:val="bullet"/>
      <w:lvlText w:val="-"/>
      <w:lvlJc w:val="left"/>
      <w:pPr>
        <w:ind w:left="1080" w:hanging="360"/>
      </w:pPr>
      <w:rPr>
        <w:rFonts w:ascii="Calibri" w:eastAsia="Times New Roman"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123D6145"/>
    <w:multiLevelType w:val="hybridMultilevel"/>
    <w:tmpl w:val="48F44B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3E45843"/>
    <w:multiLevelType w:val="hybridMultilevel"/>
    <w:tmpl w:val="FFB2FF2C"/>
    <w:lvl w:ilvl="0" w:tplc="04090017">
      <w:start w:val="1"/>
      <w:numFmt w:val="lowerLetter"/>
      <w:lvlText w:val="%1)"/>
      <w:lvlJc w:val="left"/>
      <w:pPr>
        <w:ind w:left="1080" w:hanging="360"/>
      </w:pPr>
      <w:rPr>
        <w:rFonts w:hint="default"/>
      </w:rPr>
    </w:lvl>
    <w:lvl w:ilvl="1" w:tplc="E54C2D08">
      <w:start w:val="1"/>
      <w:numFmt w:val="decimal"/>
      <w:lvlText w:val="%2."/>
      <w:lvlJc w:val="left"/>
      <w:pPr>
        <w:ind w:left="72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4F82E87"/>
    <w:multiLevelType w:val="hybridMultilevel"/>
    <w:tmpl w:val="5888AD70"/>
    <w:lvl w:ilvl="0" w:tplc="04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65034EC"/>
    <w:multiLevelType w:val="hybridMultilevel"/>
    <w:tmpl w:val="0A40825C"/>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8F22FC"/>
    <w:multiLevelType w:val="hybridMultilevel"/>
    <w:tmpl w:val="A84CE2F2"/>
    <w:lvl w:ilvl="0" w:tplc="7BCEEBAC">
      <w:start w:val="1"/>
      <w:numFmt w:val="bullet"/>
      <w:lvlText w:val=""/>
      <w:lvlJc w:val="left"/>
      <w:pPr>
        <w:ind w:left="720" w:hanging="360"/>
      </w:pPr>
      <w:rPr>
        <w:rFonts w:ascii="Wingdings" w:hAnsi="Wingdings" w:hint="default"/>
        <w:sz w:val="5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73741E2"/>
    <w:multiLevelType w:val="hybridMultilevel"/>
    <w:tmpl w:val="05724F12"/>
    <w:lvl w:ilvl="0" w:tplc="96C0D512">
      <w:start w:val="1"/>
      <w:numFmt w:val="decimal"/>
      <w:lvlText w:val="%1."/>
      <w:lvlJc w:val="left"/>
      <w:pPr>
        <w:ind w:left="785" w:hanging="360"/>
      </w:pPr>
      <w:rPr>
        <w:rFonts w:ascii="Calibri" w:hAnsi="Calibri"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74B53AC"/>
    <w:multiLevelType w:val="hybridMultilevel"/>
    <w:tmpl w:val="86E09ECA"/>
    <w:lvl w:ilvl="0" w:tplc="D184313C">
      <w:start w:val="3"/>
      <w:numFmt w:val="lowerLetter"/>
      <w:lvlText w:val="%1)"/>
      <w:lvlJc w:val="left"/>
      <w:pPr>
        <w:ind w:left="1789"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18564368"/>
    <w:multiLevelType w:val="hybridMultilevel"/>
    <w:tmpl w:val="435C9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C3A74"/>
    <w:multiLevelType w:val="hybridMultilevel"/>
    <w:tmpl w:val="E2F8E694"/>
    <w:lvl w:ilvl="0" w:tplc="37482200">
      <w:numFmt w:val="bullet"/>
      <w:lvlText w:val="-"/>
      <w:lvlJc w:val="left"/>
      <w:pPr>
        <w:ind w:left="720" w:hanging="360"/>
      </w:pPr>
      <w:rPr>
        <w:rFonts w:ascii="Cambria" w:eastAsia="Times New Roman" w:hAnsi="Cambria"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8FF3372"/>
    <w:multiLevelType w:val="hybridMultilevel"/>
    <w:tmpl w:val="190C4820"/>
    <w:lvl w:ilvl="0" w:tplc="10090017">
      <w:start w:val="1"/>
      <w:numFmt w:val="lowerLetter"/>
      <w:lvlText w:val="%1)"/>
      <w:lvlJc w:val="left"/>
      <w:pPr>
        <w:ind w:left="1069" w:hanging="360"/>
      </w:pPr>
      <w:rPr>
        <w:rFonts w:hint="default"/>
      </w:rPr>
    </w:lvl>
    <w:lvl w:ilvl="1" w:tplc="FF58606A">
      <w:start w:val="1"/>
      <w:numFmt w:val="lowerLetter"/>
      <w:lvlText w:val="%2)"/>
      <w:lvlJc w:val="left"/>
      <w:pPr>
        <w:ind w:left="1069" w:hanging="360"/>
      </w:pPr>
      <w:rPr>
        <w:rFonts w:hint="default"/>
      </w:rPr>
    </w:lvl>
    <w:lvl w:ilvl="2" w:tplc="0409001B">
      <w:start w:val="1"/>
      <w:numFmt w:val="lowerRoman"/>
      <w:lvlText w:val="%3."/>
      <w:lvlJc w:val="right"/>
      <w:pPr>
        <w:ind w:left="2160" w:hanging="180"/>
      </w:pPr>
    </w:lvl>
    <w:lvl w:ilvl="3" w:tplc="DB6A32C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A5F38"/>
    <w:multiLevelType w:val="hybridMultilevel"/>
    <w:tmpl w:val="03B0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5D345E"/>
    <w:multiLevelType w:val="hybridMultilevel"/>
    <w:tmpl w:val="05ACDB5C"/>
    <w:lvl w:ilvl="0" w:tplc="10090013">
      <w:start w:val="1"/>
      <w:numFmt w:val="upperRoman"/>
      <w:lvlText w:val="%1."/>
      <w:lvlJc w:val="right"/>
      <w:pPr>
        <w:ind w:left="2204" w:hanging="360"/>
      </w:pPr>
    </w:lvl>
    <w:lvl w:ilvl="1" w:tplc="10090001">
      <w:start w:val="1"/>
      <w:numFmt w:val="bullet"/>
      <w:lvlText w:val=""/>
      <w:lvlJc w:val="left"/>
      <w:pPr>
        <w:ind w:left="2924" w:hanging="360"/>
      </w:pPr>
      <w:rPr>
        <w:rFonts w:ascii="Symbol" w:hAnsi="Symbol" w:hint="default"/>
      </w:rPr>
    </w:lvl>
    <w:lvl w:ilvl="2" w:tplc="10090005">
      <w:start w:val="1"/>
      <w:numFmt w:val="bullet"/>
      <w:lvlText w:val=""/>
      <w:lvlJc w:val="left"/>
      <w:pPr>
        <w:ind w:left="3644" w:hanging="360"/>
      </w:pPr>
      <w:rPr>
        <w:rFonts w:ascii="Wingdings" w:hAnsi="Wingdings" w:hint="default"/>
      </w:rPr>
    </w:lvl>
    <w:lvl w:ilvl="3" w:tplc="10090001">
      <w:start w:val="1"/>
      <w:numFmt w:val="bullet"/>
      <w:lvlText w:val=""/>
      <w:lvlJc w:val="left"/>
      <w:pPr>
        <w:ind w:left="4364" w:hanging="360"/>
      </w:pPr>
      <w:rPr>
        <w:rFonts w:ascii="Symbol" w:hAnsi="Symbol" w:hint="default"/>
      </w:rPr>
    </w:lvl>
    <w:lvl w:ilvl="4" w:tplc="10090003">
      <w:start w:val="1"/>
      <w:numFmt w:val="bullet"/>
      <w:lvlText w:val="o"/>
      <w:lvlJc w:val="left"/>
      <w:pPr>
        <w:ind w:left="5084" w:hanging="360"/>
      </w:pPr>
      <w:rPr>
        <w:rFonts w:ascii="Courier New" w:hAnsi="Courier New" w:cs="Courier New" w:hint="default"/>
      </w:rPr>
    </w:lvl>
    <w:lvl w:ilvl="5" w:tplc="10090005">
      <w:start w:val="1"/>
      <w:numFmt w:val="bullet"/>
      <w:lvlText w:val=""/>
      <w:lvlJc w:val="left"/>
      <w:pPr>
        <w:ind w:left="5804" w:hanging="360"/>
      </w:pPr>
      <w:rPr>
        <w:rFonts w:ascii="Wingdings" w:hAnsi="Wingdings" w:hint="default"/>
      </w:rPr>
    </w:lvl>
    <w:lvl w:ilvl="6" w:tplc="10090001">
      <w:start w:val="1"/>
      <w:numFmt w:val="bullet"/>
      <w:lvlText w:val=""/>
      <w:lvlJc w:val="left"/>
      <w:pPr>
        <w:ind w:left="6524" w:hanging="360"/>
      </w:pPr>
      <w:rPr>
        <w:rFonts w:ascii="Symbol" w:hAnsi="Symbol" w:hint="default"/>
      </w:rPr>
    </w:lvl>
    <w:lvl w:ilvl="7" w:tplc="10090003">
      <w:start w:val="1"/>
      <w:numFmt w:val="bullet"/>
      <w:lvlText w:val="o"/>
      <w:lvlJc w:val="left"/>
      <w:pPr>
        <w:ind w:left="7244" w:hanging="360"/>
      </w:pPr>
      <w:rPr>
        <w:rFonts w:ascii="Courier New" w:hAnsi="Courier New" w:cs="Courier New" w:hint="default"/>
      </w:rPr>
    </w:lvl>
    <w:lvl w:ilvl="8" w:tplc="10090005">
      <w:start w:val="1"/>
      <w:numFmt w:val="bullet"/>
      <w:lvlText w:val=""/>
      <w:lvlJc w:val="left"/>
      <w:pPr>
        <w:ind w:left="7964" w:hanging="360"/>
      </w:pPr>
      <w:rPr>
        <w:rFonts w:ascii="Wingdings" w:hAnsi="Wingdings" w:hint="default"/>
      </w:rPr>
    </w:lvl>
  </w:abstractNum>
  <w:abstractNum w:abstractNumId="30" w15:restartNumberingAfterBreak="0">
    <w:nsid w:val="1A642C50"/>
    <w:multiLevelType w:val="hybridMultilevel"/>
    <w:tmpl w:val="609A81C4"/>
    <w:lvl w:ilvl="0" w:tplc="DA6E2AA6">
      <w:start w:val="8"/>
      <w:numFmt w:val="decimal"/>
      <w:lvlText w:val="%1."/>
      <w:lvlJc w:val="left"/>
      <w:pPr>
        <w:ind w:left="837" w:hanging="720"/>
      </w:pPr>
      <w:rPr>
        <w:rFonts w:ascii="Calibri" w:eastAsia="Calibri" w:hAnsi="Calibri" w:cs="Calibri" w:hint="default"/>
        <w:b/>
        <w:bCs/>
        <w:color w:val="1F487C"/>
        <w:spacing w:val="-1"/>
        <w:w w:val="99"/>
        <w:sz w:val="32"/>
        <w:szCs w:val="32"/>
        <w:lang w:val="en-CA" w:eastAsia="en-CA" w:bidi="en-CA"/>
      </w:rPr>
    </w:lvl>
    <w:lvl w:ilvl="1" w:tplc="687833E8">
      <w:numFmt w:val="bullet"/>
      <w:lvlText w:val=""/>
      <w:lvlJc w:val="left"/>
      <w:pPr>
        <w:ind w:left="830" w:hanging="356"/>
      </w:pPr>
      <w:rPr>
        <w:rFonts w:ascii="Symbol" w:eastAsia="Symbol" w:hAnsi="Symbol" w:cs="Symbol" w:hint="default"/>
        <w:w w:val="100"/>
        <w:sz w:val="24"/>
        <w:szCs w:val="24"/>
        <w:lang w:val="en-CA" w:eastAsia="en-CA" w:bidi="en-CA"/>
      </w:rPr>
    </w:lvl>
    <w:lvl w:ilvl="2" w:tplc="B3C86C74">
      <w:numFmt w:val="bullet"/>
      <w:lvlText w:val=""/>
      <w:lvlJc w:val="left"/>
      <w:pPr>
        <w:ind w:left="1187" w:hanging="358"/>
      </w:pPr>
      <w:rPr>
        <w:rFonts w:ascii="Wingdings" w:eastAsia="Wingdings" w:hAnsi="Wingdings" w:cs="Wingdings" w:hint="default"/>
        <w:w w:val="100"/>
        <w:sz w:val="24"/>
        <w:szCs w:val="24"/>
        <w:lang w:val="en-CA" w:eastAsia="en-CA" w:bidi="en-CA"/>
      </w:rPr>
    </w:lvl>
    <w:lvl w:ilvl="3" w:tplc="0CC0A65C">
      <w:numFmt w:val="bullet"/>
      <w:lvlText w:val="•"/>
      <w:lvlJc w:val="left"/>
      <w:pPr>
        <w:ind w:left="3122" w:hanging="358"/>
      </w:pPr>
      <w:rPr>
        <w:rFonts w:hint="default"/>
        <w:lang w:val="en-CA" w:eastAsia="en-CA" w:bidi="en-CA"/>
      </w:rPr>
    </w:lvl>
    <w:lvl w:ilvl="4" w:tplc="AB50A6A0">
      <w:numFmt w:val="bullet"/>
      <w:lvlText w:val="•"/>
      <w:lvlJc w:val="left"/>
      <w:pPr>
        <w:ind w:left="4093" w:hanging="358"/>
      </w:pPr>
      <w:rPr>
        <w:rFonts w:hint="default"/>
        <w:lang w:val="en-CA" w:eastAsia="en-CA" w:bidi="en-CA"/>
      </w:rPr>
    </w:lvl>
    <w:lvl w:ilvl="5" w:tplc="E8C8DEBC">
      <w:numFmt w:val="bullet"/>
      <w:lvlText w:val="•"/>
      <w:lvlJc w:val="left"/>
      <w:pPr>
        <w:ind w:left="5064" w:hanging="358"/>
      </w:pPr>
      <w:rPr>
        <w:rFonts w:hint="default"/>
        <w:lang w:val="en-CA" w:eastAsia="en-CA" w:bidi="en-CA"/>
      </w:rPr>
    </w:lvl>
    <w:lvl w:ilvl="6" w:tplc="759E8B9C">
      <w:numFmt w:val="bullet"/>
      <w:lvlText w:val="•"/>
      <w:lvlJc w:val="left"/>
      <w:pPr>
        <w:ind w:left="6035" w:hanging="358"/>
      </w:pPr>
      <w:rPr>
        <w:rFonts w:hint="default"/>
        <w:lang w:val="en-CA" w:eastAsia="en-CA" w:bidi="en-CA"/>
      </w:rPr>
    </w:lvl>
    <w:lvl w:ilvl="7" w:tplc="54967720">
      <w:numFmt w:val="bullet"/>
      <w:lvlText w:val="•"/>
      <w:lvlJc w:val="left"/>
      <w:pPr>
        <w:ind w:left="7006" w:hanging="358"/>
      </w:pPr>
      <w:rPr>
        <w:rFonts w:hint="default"/>
        <w:lang w:val="en-CA" w:eastAsia="en-CA" w:bidi="en-CA"/>
      </w:rPr>
    </w:lvl>
    <w:lvl w:ilvl="8" w:tplc="75687422">
      <w:numFmt w:val="bullet"/>
      <w:lvlText w:val="•"/>
      <w:lvlJc w:val="left"/>
      <w:pPr>
        <w:ind w:left="7977" w:hanging="358"/>
      </w:pPr>
      <w:rPr>
        <w:rFonts w:hint="default"/>
        <w:lang w:val="en-CA" w:eastAsia="en-CA" w:bidi="en-CA"/>
      </w:rPr>
    </w:lvl>
  </w:abstractNum>
  <w:abstractNum w:abstractNumId="31" w15:restartNumberingAfterBreak="0">
    <w:nsid w:val="1A6C58EE"/>
    <w:multiLevelType w:val="hybridMultilevel"/>
    <w:tmpl w:val="CF5EF1B0"/>
    <w:lvl w:ilvl="0" w:tplc="B43CEC70">
      <w:start w:val="4"/>
      <w:numFmt w:val="lowerLetter"/>
      <w:lvlText w:val="%1)"/>
      <w:lvlJc w:val="left"/>
      <w:pPr>
        <w:ind w:left="1789"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1B1D6328"/>
    <w:multiLevelType w:val="hybridMultilevel"/>
    <w:tmpl w:val="190C4820"/>
    <w:lvl w:ilvl="0" w:tplc="10090017">
      <w:start w:val="1"/>
      <w:numFmt w:val="lowerLetter"/>
      <w:lvlText w:val="%1)"/>
      <w:lvlJc w:val="left"/>
      <w:pPr>
        <w:ind w:left="1069" w:hanging="360"/>
      </w:pPr>
      <w:rPr>
        <w:rFonts w:hint="default"/>
      </w:rPr>
    </w:lvl>
    <w:lvl w:ilvl="1" w:tplc="FF58606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DB6A32C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8E24D7"/>
    <w:multiLevelType w:val="hybridMultilevel"/>
    <w:tmpl w:val="2408B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E11C35"/>
    <w:multiLevelType w:val="hybridMultilevel"/>
    <w:tmpl w:val="9A2879AC"/>
    <w:lvl w:ilvl="0" w:tplc="52121372">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1D10381C"/>
    <w:multiLevelType w:val="hybridMultilevel"/>
    <w:tmpl w:val="98E87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F07CFB"/>
    <w:multiLevelType w:val="hybridMultilevel"/>
    <w:tmpl w:val="FAF64632"/>
    <w:lvl w:ilvl="0" w:tplc="B2E8F2F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08C4641"/>
    <w:multiLevelType w:val="hybridMultilevel"/>
    <w:tmpl w:val="BB38E01E"/>
    <w:lvl w:ilvl="0" w:tplc="3684BE6A">
      <w:start w:val="2"/>
      <w:numFmt w:val="bullet"/>
      <w:lvlText w:val="•"/>
      <w:lvlJc w:val="left"/>
      <w:pPr>
        <w:ind w:left="360" w:hanging="360"/>
      </w:pPr>
      <w:rPr>
        <w:rFonts w:ascii="Calibri" w:eastAsia="Arial"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21BC7185"/>
    <w:multiLevelType w:val="hybridMultilevel"/>
    <w:tmpl w:val="41441D94"/>
    <w:lvl w:ilvl="0" w:tplc="7BC80520">
      <w:start w:val="1"/>
      <w:numFmt w:val="lowerLetter"/>
      <w:lvlText w:val="%1)"/>
      <w:lvlJc w:val="left"/>
      <w:pPr>
        <w:ind w:left="720" w:hanging="360"/>
      </w:pPr>
      <w:rPr>
        <w:rFonts w:hint="default"/>
      </w:rPr>
    </w:lvl>
    <w:lvl w:ilvl="1" w:tplc="FF58606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58C1EA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E80BDA"/>
    <w:multiLevelType w:val="hybridMultilevel"/>
    <w:tmpl w:val="8152B060"/>
    <w:lvl w:ilvl="0" w:tplc="62B65288">
      <w:start w:val="3"/>
      <w:numFmt w:val="bullet"/>
      <w:lvlText w:val="-"/>
      <w:lvlJc w:val="left"/>
      <w:pPr>
        <w:ind w:left="720" w:hanging="360"/>
      </w:pPr>
      <w:rPr>
        <w:rFonts w:ascii="Calibri" w:eastAsia="Times New Roman" w:hAnsi="Calibri"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1F443C6"/>
    <w:multiLevelType w:val="hybridMultilevel"/>
    <w:tmpl w:val="35124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EC3B46"/>
    <w:multiLevelType w:val="hybridMultilevel"/>
    <w:tmpl w:val="4708532C"/>
    <w:lvl w:ilvl="0" w:tplc="37148D66">
      <w:numFmt w:val="bullet"/>
      <w:lvlText w:val="-"/>
      <w:lvlJc w:val="left"/>
      <w:pPr>
        <w:ind w:left="108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670608F"/>
    <w:multiLevelType w:val="hybridMultilevel"/>
    <w:tmpl w:val="3A0C3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9876664"/>
    <w:multiLevelType w:val="hybridMultilevel"/>
    <w:tmpl w:val="B7223BF8"/>
    <w:lvl w:ilvl="0" w:tplc="10090001">
      <w:start w:val="1"/>
      <w:numFmt w:val="bullet"/>
      <w:lvlText w:val=""/>
      <w:lvlJc w:val="left"/>
      <w:pPr>
        <w:ind w:left="1540" w:hanging="360"/>
      </w:pPr>
      <w:rPr>
        <w:rFonts w:ascii="Symbol" w:hAnsi="Symbol" w:hint="default"/>
      </w:rPr>
    </w:lvl>
    <w:lvl w:ilvl="1" w:tplc="10090003" w:tentative="1">
      <w:start w:val="1"/>
      <w:numFmt w:val="bullet"/>
      <w:lvlText w:val="o"/>
      <w:lvlJc w:val="left"/>
      <w:pPr>
        <w:ind w:left="2260" w:hanging="360"/>
      </w:pPr>
      <w:rPr>
        <w:rFonts w:ascii="Courier New" w:hAnsi="Courier New" w:cs="Courier New" w:hint="default"/>
      </w:rPr>
    </w:lvl>
    <w:lvl w:ilvl="2" w:tplc="10090005" w:tentative="1">
      <w:start w:val="1"/>
      <w:numFmt w:val="bullet"/>
      <w:lvlText w:val=""/>
      <w:lvlJc w:val="left"/>
      <w:pPr>
        <w:ind w:left="2980" w:hanging="360"/>
      </w:pPr>
      <w:rPr>
        <w:rFonts w:ascii="Wingdings" w:hAnsi="Wingdings" w:hint="default"/>
      </w:rPr>
    </w:lvl>
    <w:lvl w:ilvl="3" w:tplc="10090001" w:tentative="1">
      <w:start w:val="1"/>
      <w:numFmt w:val="bullet"/>
      <w:lvlText w:val=""/>
      <w:lvlJc w:val="left"/>
      <w:pPr>
        <w:ind w:left="3700" w:hanging="360"/>
      </w:pPr>
      <w:rPr>
        <w:rFonts w:ascii="Symbol" w:hAnsi="Symbol" w:hint="default"/>
      </w:rPr>
    </w:lvl>
    <w:lvl w:ilvl="4" w:tplc="10090003" w:tentative="1">
      <w:start w:val="1"/>
      <w:numFmt w:val="bullet"/>
      <w:lvlText w:val="o"/>
      <w:lvlJc w:val="left"/>
      <w:pPr>
        <w:ind w:left="4420" w:hanging="360"/>
      </w:pPr>
      <w:rPr>
        <w:rFonts w:ascii="Courier New" w:hAnsi="Courier New" w:cs="Courier New" w:hint="default"/>
      </w:rPr>
    </w:lvl>
    <w:lvl w:ilvl="5" w:tplc="10090005" w:tentative="1">
      <w:start w:val="1"/>
      <w:numFmt w:val="bullet"/>
      <w:lvlText w:val=""/>
      <w:lvlJc w:val="left"/>
      <w:pPr>
        <w:ind w:left="5140" w:hanging="360"/>
      </w:pPr>
      <w:rPr>
        <w:rFonts w:ascii="Wingdings" w:hAnsi="Wingdings" w:hint="default"/>
      </w:rPr>
    </w:lvl>
    <w:lvl w:ilvl="6" w:tplc="10090001" w:tentative="1">
      <w:start w:val="1"/>
      <w:numFmt w:val="bullet"/>
      <w:lvlText w:val=""/>
      <w:lvlJc w:val="left"/>
      <w:pPr>
        <w:ind w:left="5860" w:hanging="360"/>
      </w:pPr>
      <w:rPr>
        <w:rFonts w:ascii="Symbol" w:hAnsi="Symbol" w:hint="default"/>
      </w:rPr>
    </w:lvl>
    <w:lvl w:ilvl="7" w:tplc="10090003" w:tentative="1">
      <w:start w:val="1"/>
      <w:numFmt w:val="bullet"/>
      <w:lvlText w:val="o"/>
      <w:lvlJc w:val="left"/>
      <w:pPr>
        <w:ind w:left="6580" w:hanging="360"/>
      </w:pPr>
      <w:rPr>
        <w:rFonts w:ascii="Courier New" w:hAnsi="Courier New" w:cs="Courier New" w:hint="default"/>
      </w:rPr>
    </w:lvl>
    <w:lvl w:ilvl="8" w:tplc="10090005" w:tentative="1">
      <w:start w:val="1"/>
      <w:numFmt w:val="bullet"/>
      <w:lvlText w:val=""/>
      <w:lvlJc w:val="left"/>
      <w:pPr>
        <w:ind w:left="7300" w:hanging="360"/>
      </w:pPr>
      <w:rPr>
        <w:rFonts w:ascii="Wingdings" w:hAnsi="Wingdings" w:hint="default"/>
      </w:rPr>
    </w:lvl>
  </w:abstractNum>
  <w:abstractNum w:abstractNumId="44" w15:restartNumberingAfterBreak="0">
    <w:nsid w:val="2A744F2A"/>
    <w:multiLevelType w:val="hybridMultilevel"/>
    <w:tmpl w:val="C4A0BE1C"/>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5" w15:restartNumberingAfterBreak="0">
    <w:nsid w:val="2A7806B8"/>
    <w:multiLevelType w:val="hybridMultilevel"/>
    <w:tmpl w:val="DBF85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7C608E"/>
    <w:multiLevelType w:val="hybridMultilevel"/>
    <w:tmpl w:val="F08265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2C5A3ECB"/>
    <w:multiLevelType w:val="hybridMultilevel"/>
    <w:tmpl w:val="9AF63DC4"/>
    <w:lvl w:ilvl="0" w:tplc="15E07E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933E6C"/>
    <w:multiLevelType w:val="hybridMultilevel"/>
    <w:tmpl w:val="22AC774E"/>
    <w:lvl w:ilvl="0" w:tplc="15E07E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D234118"/>
    <w:multiLevelType w:val="hybridMultilevel"/>
    <w:tmpl w:val="3156F5BE"/>
    <w:lvl w:ilvl="0" w:tplc="2A74FAC8">
      <w:start w:val="1"/>
      <w:numFmt w:val="decimal"/>
      <w:lvlText w:val="%1."/>
      <w:lvlJc w:val="left"/>
      <w:pPr>
        <w:ind w:left="360" w:hanging="360"/>
      </w:pPr>
      <w:rPr>
        <w:rFonts w:hint="default"/>
        <w:color w:val="auto"/>
        <w:sz w:val="24"/>
        <w:szCs w:val="24"/>
      </w:rPr>
    </w:lvl>
    <w:lvl w:ilvl="1" w:tplc="E8FCC962">
      <w:start w:val="1"/>
      <w:numFmt w:val="lowerLetter"/>
      <w:lvlText w:val="%2)"/>
      <w:lvlJc w:val="left"/>
      <w:pPr>
        <w:ind w:left="1440" w:hanging="360"/>
      </w:pPr>
      <w:rPr>
        <w:rFonts w:hint="default"/>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B756C3"/>
    <w:multiLevelType w:val="hybridMultilevel"/>
    <w:tmpl w:val="D354FEBA"/>
    <w:lvl w:ilvl="0" w:tplc="0409000F">
      <w:start w:val="1"/>
      <w:numFmt w:val="decimal"/>
      <w:lvlText w:val="%1."/>
      <w:lvlJc w:val="left"/>
      <w:pPr>
        <w:ind w:left="78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FBA2C62"/>
    <w:multiLevelType w:val="hybridMultilevel"/>
    <w:tmpl w:val="CAD87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DC0E65"/>
    <w:multiLevelType w:val="hybridMultilevel"/>
    <w:tmpl w:val="75B6486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EDAA447C">
      <w:start w:val="10"/>
      <w:numFmt w:val="bullet"/>
      <w:lvlText w:val="-"/>
      <w:lvlJc w:val="left"/>
      <w:pPr>
        <w:ind w:left="1778" w:hanging="360"/>
      </w:pPr>
      <w:rPr>
        <w:rFonts w:ascii="Calibri" w:eastAsia="Times New Roman" w:hAnsi="Calibri" w:cs="Times New Roman" w:hint="default"/>
      </w:rPr>
    </w:lvl>
    <w:lvl w:ilvl="4" w:tplc="D78A77DC">
      <w:start w:val="1"/>
      <w:numFmt w:val="upperLetter"/>
      <w:lvlText w:val="%5)"/>
      <w:lvlJc w:val="left"/>
      <w:pPr>
        <w:ind w:left="3196"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362DC7"/>
    <w:multiLevelType w:val="hybridMultilevel"/>
    <w:tmpl w:val="419685AC"/>
    <w:lvl w:ilvl="0" w:tplc="95B27B86">
      <w:start w:val="1"/>
      <w:numFmt w:val="decimal"/>
      <w:lvlText w:val="%1."/>
      <w:lvlJc w:val="left"/>
      <w:pPr>
        <w:ind w:left="1080" w:hanging="360"/>
      </w:pPr>
      <w:rPr>
        <w:rFonts w:hint="default"/>
        <w:sz w:val="24"/>
      </w:rPr>
    </w:lvl>
    <w:lvl w:ilvl="1" w:tplc="10090019" w:tentative="1">
      <w:start w:val="1"/>
      <w:numFmt w:val="lowerLetter"/>
      <w:lvlText w:val="%2."/>
      <w:lvlJc w:val="left"/>
      <w:pPr>
        <w:ind w:left="1734" w:hanging="360"/>
      </w:pPr>
    </w:lvl>
    <w:lvl w:ilvl="2" w:tplc="1009001B" w:tentative="1">
      <w:start w:val="1"/>
      <w:numFmt w:val="lowerRoman"/>
      <w:lvlText w:val="%3."/>
      <w:lvlJc w:val="right"/>
      <w:pPr>
        <w:ind w:left="2454" w:hanging="180"/>
      </w:pPr>
    </w:lvl>
    <w:lvl w:ilvl="3" w:tplc="1009000F" w:tentative="1">
      <w:start w:val="1"/>
      <w:numFmt w:val="decimal"/>
      <w:lvlText w:val="%4."/>
      <w:lvlJc w:val="left"/>
      <w:pPr>
        <w:ind w:left="3174" w:hanging="360"/>
      </w:pPr>
    </w:lvl>
    <w:lvl w:ilvl="4" w:tplc="10090019" w:tentative="1">
      <w:start w:val="1"/>
      <w:numFmt w:val="lowerLetter"/>
      <w:lvlText w:val="%5."/>
      <w:lvlJc w:val="left"/>
      <w:pPr>
        <w:ind w:left="3894" w:hanging="360"/>
      </w:pPr>
    </w:lvl>
    <w:lvl w:ilvl="5" w:tplc="1009001B" w:tentative="1">
      <w:start w:val="1"/>
      <w:numFmt w:val="lowerRoman"/>
      <w:lvlText w:val="%6."/>
      <w:lvlJc w:val="right"/>
      <w:pPr>
        <w:ind w:left="4614" w:hanging="180"/>
      </w:pPr>
    </w:lvl>
    <w:lvl w:ilvl="6" w:tplc="1009000F" w:tentative="1">
      <w:start w:val="1"/>
      <w:numFmt w:val="decimal"/>
      <w:lvlText w:val="%7."/>
      <w:lvlJc w:val="left"/>
      <w:pPr>
        <w:ind w:left="5334" w:hanging="360"/>
      </w:pPr>
    </w:lvl>
    <w:lvl w:ilvl="7" w:tplc="10090019" w:tentative="1">
      <w:start w:val="1"/>
      <w:numFmt w:val="lowerLetter"/>
      <w:lvlText w:val="%8."/>
      <w:lvlJc w:val="left"/>
      <w:pPr>
        <w:ind w:left="6054" w:hanging="360"/>
      </w:pPr>
    </w:lvl>
    <w:lvl w:ilvl="8" w:tplc="1009001B" w:tentative="1">
      <w:start w:val="1"/>
      <w:numFmt w:val="lowerRoman"/>
      <w:lvlText w:val="%9."/>
      <w:lvlJc w:val="right"/>
      <w:pPr>
        <w:ind w:left="6774" w:hanging="180"/>
      </w:pPr>
    </w:lvl>
  </w:abstractNum>
  <w:abstractNum w:abstractNumId="54" w15:restartNumberingAfterBreak="0">
    <w:nsid w:val="34823000"/>
    <w:multiLevelType w:val="hybridMultilevel"/>
    <w:tmpl w:val="43D23C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358A1C7E"/>
    <w:multiLevelType w:val="hybridMultilevel"/>
    <w:tmpl w:val="9B00F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E01464"/>
    <w:multiLevelType w:val="hybridMultilevel"/>
    <w:tmpl w:val="980A426E"/>
    <w:lvl w:ilvl="0" w:tplc="E0F2588C">
      <w:start w:val="2"/>
      <w:numFmt w:val="decimal"/>
      <w:lvlText w:val="%1."/>
      <w:lvlJc w:val="left"/>
      <w:pPr>
        <w:ind w:left="78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37FB474F"/>
    <w:multiLevelType w:val="hybridMultilevel"/>
    <w:tmpl w:val="49443380"/>
    <w:lvl w:ilvl="0" w:tplc="0409000F">
      <w:start w:val="1"/>
      <w:numFmt w:val="decimal"/>
      <w:lvlText w:val="%1."/>
      <w:lvlJc w:val="left"/>
      <w:pPr>
        <w:ind w:left="785"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396A47E1"/>
    <w:multiLevelType w:val="hybridMultilevel"/>
    <w:tmpl w:val="82CA28AA"/>
    <w:lvl w:ilvl="0" w:tplc="0409001B">
      <w:start w:val="1"/>
      <w:numFmt w:val="lowerRoman"/>
      <w:lvlText w:val="%1."/>
      <w:lvlJc w:val="right"/>
      <w:pPr>
        <w:ind w:left="1800" w:hanging="360"/>
      </w:pPr>
      <w:rPr>
        <w:rFonts w:hint="default"/>
      </w:r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9" w15:restartNumberingAfterBreak="0">
    <w:nsid w:val="39ED77CA"/>
    <w:multiLevelType w:val="hybridMultilevel"/>
    <w:tmpl w:val="972C0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F1144F"/>
    <w:multiLevelType w:val="hybridMultilevel"/>
    <w:tmpl w:val="ECF620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A894AB0"/>
    <w:multiLevelType w:val="hybridMultilevel"/>
    <w:tmpl w:val="83280D34"/>
    <w:lvl w:ilvl="0" w:tplc="0076EBBE">
      <w:start w:val="1"/>
      <w:numFmt w:val="decimal"/>
      <w:lvlText w:val="%1."/>
      <w:lvlJc w:val="left"/>
      <w:pPr>
        <w:ind w:left="720" w:hanging="360"/>
      </w:pPr>
      <w:rPr>
        <w:rFonts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3BD35FA9"/>
    <w:multiLevelType w:val="hybridMultilevel"/>
    <w:tmpl w:val="7B2A829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3" w15:restartNumberingAfterBreak="0">
    <w:nsid w:val="3C386D91"/>
    <w:multiLevelType w:val="hybridMultilevel"/>
    <w:tmpl w:val="8AFEBC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C553814"/>
    <w:multiLevelType w:val="hybridMultilevel"/>
    <w:tmpl w:val="4FF252CA"/>
    <w:lvl w:ilvl="0" w:tplc="7BCEEBAC">
      <w:start w:val="1"/>
      <w:numFmt w:val="bullet"/>
      <w:lvlText w:val=""/>
      <w:lvlJc w:val="left"/>
      <w:pPr>
        <w:ind w:left="751" w:hanging="360"/>
      </w:pPr>
      <w:rPr>
        <w:rFonts w:ascii="Wingdings" w:hAnsi="Wingdings" w:hint="default"/>
        <w:sz w:val="56"/>
      </w:rPr>
    </w:lvl>
    <w:lvl w:ilvl="1" w:tplc="10090003" w:tentative="1">
      <w:start w:val="1"/>
      <w:numFmt w:val="bullet"/>
      <w:lvlText w:val="o"/>
      <w:lvlJc w:val="left"/>
      <w:pPr>
        <w:ind w:left="1471" w:hanging="360"/>
      </w:pPr>
      <w:rPr>
        <w:rFonts w:ascii="Courier New" w:hAnsi="Courier New" w:cs="Courier New" w:hint="default"/>
      </w:rPr>
    </w:lvl>
    <w:lvl w:ilvl="2" w:tplc="10090005" w:tentative="1">
      <w:start w:val="1"/>
      <w:numFmt w:val="bullet"/>
      <w:lvlText w:val=""/>
      <w:lvlJc w:val="left"/>
      <w:pPr>
        <w:ind w:left="2191" w:hanging="360"/>
      </w:pPr>
      <w:rPr>
        <w:rFonts w:ascii="Wingdings" w:hAnsi="Wingdings" w:hint="default"/>
      </w:rPr>
    </w:lvl>
    <w:lvl w:ilvl="3" w:tplc="10090001" w:tentative="1">
      <w:start w:val="1"/>
      <w:numFmt w:val="bullet"/>
      <w:lvlText w:val=""/>
      <w:lvlJc w:val="left"/>
      <w:pPr>
        <w:ind w:left="2911" w:hanging="360"/>
      </w:pPr>
      <w:rPr>
        <w:rFonts w:ascii="Symbol" w:hAnsi="Symbol" w:hint="default"/>
      </w:rPr>
    </w:lvl>
    <w:lvl w:ilvl="4" w:tplc="10090003" w:tentative="1">
      <w:start w:val="1"/>
      <w:numFmt w:val="bullet"/>
      <w:lvlText w:val="o"/>
      <w:lvlJc w:val="left"/>
      <w:pPr>
        <w:ind w:left="3631" w:hanging="360"/>
      </w:pPr>
      <w:rPr>
        <w:rFonts w:ascii="Courier New" w:hAnsi="Courier New" w:cs="Courier New" w:hint="default"/>
      </w:rPr>
    </w:lvl>
    <w:lvl w:ilvl="5" w:tplc="10090005" w:tentative="1">
      <w:start w:val="1"/>
      <w:numFmt w:val="bullet"/>
      <w:lvlText w:val=""/>
      <w:lvlJc w:val="left"/>
      <w:pPr>
        <w:ind w:left="4351" w:hanging="360"/>
      </w:pPr>
      <w:rPr>
        <w:rFonts w:ascii="Wingdings" w:hAnsi="Wingdings" w:hint="default"/>
      </w:rPr>
    </w:lvl>
    <w:lvl w:ilvl="6" w:tplc="10090001" w:tentative="1">
      <w:start w:val="1"/>
      <w:numFmt w:val="bullet"/>
      <w:lvlText w:val=""/>
      <w:lvlJc w:val="left"/>
      <w:pPr>
        <w:ind w:left="5071" w:hanging="360"/>
      </w:pPr>
      <w:rPr>
        <w:rFonts w:ascii="Symbol" w:hAnsi="Symbol" w:hint="default"/>
      </w:rPr>
    </w:lvl>
    <w:lvl w:ilvl="7" w:tplc="10090003" w:tentative="1">
      <w:start w:val="1"/>
      <w:numFmt w:val="bullet"/>
      <w:lvlText w:val="o"/>
      <w:lvlJc w:val="left"/>
      <w:pPr>
        <w:ind w:left="5791" w:hanging="360"/>
      </w:pPr>
      <w:rPr>
        <w:rFonts w:ascii="Courier New" w:hAnsi="Courier New" w:cs="Courier New" w:hint="default"/>
      </w:rPr>
    </w:lvl>
    <w:lvl w:ilvl="8" w:tplc="10090005" w:tentative="1">
      <w:start w:val="1"/>
      <w:numFmt w:val="bullet"/>
      <w:lvlText w:val=""/>
      <w:lvlJc w:val="left"/>
      <w:pPr>
        <w:ind w:left="6511" w:hanging="360"/>
      </w:pPr>
      <w:rPr>
        <w:rFonts w:ascii="Wingdings" w:hAnsi="Wingdings" w:hint="default"/>
      </w:rPr>
    </w:lvl>
  </w:abstractNum>
  <w:abstractNum w:abstractNumId="65" w15:restartNumberingAfterBreak="0">
    <w:nsid w:val="3C67765E"/>
    <w:multiLevelType w:val="hybridMultilevel"/>
    <w:tmpl w:val="74F2C2FE"/>
    <w:lvl w:ilvl="0" w:tplc="E9FCFFB2">
      <w:start w:val="1"/>
      <w:numFmt w:val="decimal"/>
      <w:lvlText w:val="%1."/>
      <w:lvlJc w:val="left"/>
      <w:pPr>
        <w:ind w:left="1069" w:hanging="360"/>
      </w:pPr>
      <w:rPr>
        <w:rFonts w:hint="default"/>
        <w:color w:val="auto"/>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B3C40E4">
      <w:start w:val="1"/>
      <w:numFmt w:val="decimal"/>
      <w:lvlText w:val="%4."/>
      <w:lvlJc w:val="left"/>
      <w:pPr>
        <w:ind w:left="2880" w:hanging="360"/>
      </w:pPr>
      <w:rPr>
        <w:b w:val="0"/>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3CBA7659"/>
    <w:multiLevelType w:val="hybridMultilevel"/>
    <w:tmpl w:val="03B0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4E1C8F"/>
    <w:multiLevelType w:val="hybridMultilevel"/>
    <w:tmpl w:val="947E5090"/>
    <w:lvl w:ilvl="0" w:tplc="7C4CF054">
      <w:start w:val="4"/>
      <w:numFmt w:val="decimal"/>
      <w:lvlText w:val="%1."/>
      <w:lvlJc w:val="left"/>
      <w:pPr>
        <w:ind w:left="360" w:hanging="360"/>
      </w:pPr>
      <w:rPr>
        <w:rFonts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3E0D4312"/>
    <w:multiLevelType w:val="hybridMultilevel"/>
    <w:tmpl w:val="190C4820"/>
    <w:lvl w:ilvl="0" w:tplc="10090017">
      <w:start w:val="1"/>
      <w:numFmt w:val="lowerLetter"/>
      <w:lvlText w:val="%1)"/>
      <w:lvlJc w:val="left"/>
      <w:pPr>
        <w:ind w:left="1069" w:hanging="360"/>
      </w:pPr>
      <w:rPr>
        <w:rFonts w:hint="default"/>
      </w:rPr>
    </w:lvl>
    <w:lvl w:ilvl="1" w:tplc="FF58606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DB6A32C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9344D4"/>
    <w:multiLevelType w:val="hybridMultilevel"/>
    <w:tmpl w:val="1A2214E2"/>
    <w:lvl w:ilvl="0" w:tplc="BA56E54A">
      <w:start w:val="1"/>
      <w:numFmt w:val="decimal"/>
      <w:lvlText w:val="%1."/>
      <w:lvlJc w:val="left"/>
      <w:pPr>
        <w:ind w:left="1080" w:hanging="720"/>
      </w:pPr>
      <w:rPr>
        <w:rFonts w:hint="default"/>
      </w:r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408A3F02"/>
    <w:multiLevelType w:val="hybridMultilevel"/>
    <w:tmpl w:val="F544D898"/>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033EAF"/>
    <w:multiLevelType w:val="hybridMultilevel"/>
    <w:tmpl w:val="8AFEBC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E313DC"/>
    <w:multiLevelType w:val="hybridMultilevel"/>
    <w:tmpl w:val="2318D28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3" w15:restartNumberingAfterBreak="0">
    <w:nsid w:val="443029C7"/>
    <w:multiLevelType w:val="hybridMultilevel"/>
    <w:tmpl w:val="DC426D0C"/>
    <w:lvl w:ilvl="0" w:tplc="7FEACD04">
      <w:start w:val="6"/>
      <w:numFmt w:val="decimal"/>
      <w:lvlText w:val="%1."/>
      <w:lvlJc w:val="left"/>
      <w:pPr>
        <w:ind w:left="360" w:hanging="360"/>
      </w:pPr>
      <w:rPr>
        <w:rFonts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445C3D97"/>
    <w:multiLevelType w:val="hybridMultilevel"/>
    <w:tmpl w:val="20A82B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955E01"/>
    <w:multiLevelType w:val="hybridMultilevel"/>
    <w:tmpl w:val="1340F888"/>
    <w:lvl w:ilvl="0" w:tplc="10090017">
      <w:start w:val="1"/>
      <w:numFmt w:val="lowerLetter"/>
      <w:lvlText w:val="%1)"/>
      <w:lvlJc w:val="left"/>
      <w:pPr>
        <w:ind w:left="1069" w:hanging="360"/>
      </w:pPr>
      <w:rPr>
        <w:rFonts w:hint="default"/>
      </w:rPr>
    </w:lvl>
    <w:lvl w:ilvl="1" w:tplc="2968FC68">
      <w:start w:val="1"/>
      <w:numFmt w:val="lowerLetter"/>
      <w:lvlText w:val="%2)"/>
      <w:lvlJc w:val="left"/>
      <w:pPr>
        <w:ind w:left="1069" w:hanging="360"/>
      </w:pPr>
      <w:rPr>
        <w:rFonts w:hint="default"/>
        <w:color w:val="auto"/>
      </w:rPr>
    </w:lvl>
    <w:lvl w:ilvl="2" w:tplc="0409001B">
      <w:start w:val="1"/>
      <w:numFmt w:val="lowerRoman"/>
      <w:lvlText w:val="%3."/>
      <w:lvlJc w:val="right"/>
      <w:pPr>
        <w:ind w:left="2160" w:hanging="180"/>
      </w:pPr>
    </w:lvl>
    <w:lvl w:ilvl="3" w:tplc="DB6A32C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8396B25"/>
    <w:multiLevelType w:val="hybridMultilevel"/>
    <w:tmpl w:val="6FF0CF5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7" w15:restartNumberingAfterBreak="0">
    <w:nsid w:val="486F11E6"/>
    <w:multiLevelType w:val="hybridMultilevel"/>
    <w:tmpl w:val="BDF850A6"/>
    <w:lvl w:ilvl="0" w:tplc="10090001">
      <w:start w:val="1"/>
      <w:numFmt w:val="bullet"/>
      <w:lvlText w:val=""/>
      <w:lvlJc w:val="left"/>
      <w:pPr>
        <w:ind w:left="720" w:hanging="360"/>
      </w:pPr>
      <w:rPr>
        <w:rFonts w:ascii="Symbol" w:hAnsi="Symbol" w:hint="default"/>
      </w:rPr>
    </w:lvl>
    <w:lvl w:ilvl="1" w:tplc="FF58606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10090001">
      <w:start w:val="1"/>
      <w:numFmt w:val="bullet"/>
      <w:lvlText w:val=""/>
      <w:lvlJc w:val="left"/>
      <w:pPr>
        <w:ind w:left="1778" w:hanging="360"/>
      </w:pPr>
      <w:rPr>
        <w:rFonts w:ascii="Symbol" w:hAnsi="Symbol" w:hint="default"/>
      </w:rPr>
    </w:lvl>
    <w:lvl w:ilvl="4" w:tplc="D78A77DC">
      <w:start w:val="1"/>
      <w:numFmt w:val="upperLetter"/>
      <w:lvlText w:val="%5)"/>
      <w:lvlJc w:val="left"/>
      <w:pPr>
        <w:ind w:left="3196"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A0450F2"/>
    <w:multiLevelType w:val="hybridMultilevel"/>
    <w:tmpl w:val="071E6F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9" w15:restartNumberingAfterBreak="0">
    <w:nsid w:val="4DEE681A"/>
    <w:multiLevelType w:val="hybridMultilevel"/>
    <w:tmpl w:val="A6C2CC12"/>
    <w:lvl w:ilvl="0" w:tplc="47D4FCB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E8A596D"/>
    <w:multiLevelType w:val="hybridMultilevel"/>
    <w:tmpl w:val="426A53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F413744"/>
    <w:multiLevelType w:val="hybridMultilevel"/>
    <w:tmpl w:val="2FCE7D40"/>
    <w:lvl w:ilvl="0" w:tplc="7BC80520">
      <w:start w:val="1"/>
      <w:numFmt w:val="lowerLetter"/>
      <w:lvlText w:val="%1)"/>
      <w:lvlJc w:val="left"/>
      <w:pPr>
        <w:ind w:left="1069" w:hanging="360"/>
      </w:pPr>
      <w:rPr>
        <w:rFonts w:hint="default"/>
      </w:rPr>
    </w:lvl>
    <w:lvl w:ilvl="1" w:tplc="FF58606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508A45C0">
      <w:start w:val="1"/>
      <w:numFmt w:val="decimal"/>
      <w:lvlText w:val="%4."/>
      <w:lvlJc w:val="left"/>
      <w:pPr>
        <w:ind w:left="360" w:hanging="360"/>
      </w:pPr>
      <w:rPr>
        <w:rFonts w:hint="default"/>
      </w:rPr>
    </w:lvl>
    <w:lvl w:ilvl="4" w:tplc="A36AC0FE">
      <w:start w:val="1"/>
      <w:numFmt w:val="upperRoman"/>
      <w:lvlText w:val="%5."/>
      <w:lvlJc w:val="left"/>
      <w:pPr>
        <w:ind w:left="1570" w:hanging="720"/>
      </w:pPr>
      <w:rPr>
        <w:rFonts w:hint="default"/>
      </w:rPr>
    </w:lvl>
    <w:lvl w:ilvl="5" w:tplc="9EBE6D02">
      <w:start w:val="1"/>
      <w:numFmt w:val="decimal"/>
      <w:lvlText w:val="%6."/>
      <w:lvlJc w:val="left"/>
      <w:pPr>
        <w:ind w:left="502" w:hanging="360"/>
      </w:pPr>
      <w:rPr>
        <w:rFonts w:asciiTheme="minorHAnsi" w:hAnsiTheme="minorHAnsi" w:hint="default"/>
        <w:b w:val="0"/>
        <w:color w:val="auto"/>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FEF595C"/>
    <w:multiLevelType w:val="hybridMultilevel"/>
    <w:tmpl w:val="476ECFF6"/>
    <w:lvl w:ilvl="0" w:tplc="10090003">
      <w:start w:val="1"/>
      <w:numFmt w:val="bullet"/>
      <w:lvlText w:val="o"/>
      <w:lvlJc w:val="left"/>
      <w:pPr>
        <w:ind w:left="1440" w:hanging="360"/>
      </w:pPr>
      <w:rPr>
        <w:rFonts w:ascii="Courier New" w:hAnsi="Courier New" w:cs="Courier New"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3" w15:restartNumberingAfterBreak="0">
    <w:nsid w:val="50215AC2"/>
    <w:multiLevelType w:val="hybridMultilevel"/>
    <w:tmpl w:val="1BB07332"/>
    <w:lvl w:ilvl="0" w:tplc="D1B6CC26">
      <w:start w:val="1"/>
      <w:numFmt w:val="lowerLetter"/>
      <w:lvlText w:val="%1)"/>
      <w:lvlJc w:val="left"/>
      <w:pPr>
        <w:ind w:left="2315" w:hanging="360"/>
      </w:pPr>
      <w:rPr>
        <w:rFonts w:ascii="Calibri" w:eastAsia="Times New Roman" w:hAnsi="Calibri" w:cs="Arial"/>
      </w:rPr>
    </w:lvl>
    <w:lvl w:ilvl="1" w:tplc="10090019">
      <w:start w:val="1"/>
      <w:numFmt w:val="lowerLetter"/>
      <w:lvlText w:val="%2."/>
      <w:lvlJc w:val="left"/>
      <w:pPr>
        <w:ind w:left="3035" w:hanging="360"/>
      </w:pPr>
    </w:lvl>
    <w:lvl w:ilvl="2" w:tplc="1009001B">
      <w:start w:val="1"/>
      <w:numFmt w:val="lowerRoman"/>
      <w:lvlText w:val="%3."/>
      <w:lvlJc w:val="right"/>
      <w:pPr>
        <w:ind w:left="3755" w:hanging="180"/>
      </w:pPr>
    </w:lvl>
    <w:lvl w:ilvl="3" w:tplc="1009000F" w:tentative="1">
      <w:start w:val="1"/>
      <w:numFmt w:val="decimal"/>
      <w:lvlText w:val="%4."/>
      <w:lvlJc w:val="left"/>
      <w:pPr>
        <w:ind w:left="4475" w:hanging="360"/>
      </w:pPr>
    </w:lvl>
    <w:lvl w:ilvl="4" w:tplc="10090019" w:tentative="1">
      <w:start w:val="1"/>
      <w:numFmt w:val="lowerLetter"/>
      <w:lvlText w:val="%5."/>
      <w:lvlJc w:val="left"/>
      <w:pPr>
        <w:ind w:left="5195" w:hanging="360"/>
      </w:pPr>
    </w:lvl>
    <w:lvl w:ilvl="5" w:tplc="1009001B" w:tentative="1">
      <w:start w:val="1"/>
      <w:numFmt w:val="lowerRoman"/>
      <w:lvlText w:val="%6."/>
      <w:lvlJc w:val="right"/>
      <w:pPr>
        <w:ind w:left="5915" w:hanging="180"/>
      </w:pPr>
    </w:lvl>
    <w:lvl w:ilvl="6" w:tplc="1009000F" w:tentative="1">
      <w:start w:val="1"/>
      <w:numFmt w:val="decimal"/>
      <w:lvlText w:val="%7."/>
      <w:lvlJc w:val="left"/>
      <w:pPr>
        <w:ind w:left="6635" w:hanging="360"/>
      </w:pPr>
    </w:lvl>
    <w:lvl w:ilvl="7" w:tplc="10090019" w:tentative="1">
      <w:start w:val="1"/>
      <w:numFmt w:val="lowerLetter"/>
      <w:lvlText w:val="%8."/>
      <w:lvlJc w:val="left"/>
      <w:pPr>
        <w:ind w:left="7355" w:hanging="360"/>
      </w:pPr>
    </w:lvl>
    <w:lvl w:ilvl="8" w:tplc="1009001B" w:tentative="1">
      <w:start w:val="1"/>
      <w:numFmt w:val="lowerRoman"/>
      <w:lvlText w:val="%9."/>
      <w:lvlJc w:val="right"/>
      <w:pPr>
        <w:ind w:left="8075" w:hanging="180"/>
      </w:pPr>
    </w:lvl>
  </w:abstractNum>
  <w:abstractNum w:abstractNumId="84" w15:restartNumberingAfterBreak="0">
    <w:nsid w:val="50BA2432"/>
    <w:multiLevelType w:val="hybridMultilevel"/>
    <w:tmpl w:val="FE386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0429E9"/>
    <w:multiLevelType w:val="hybridMultilevel"/>
    <w:tmpl w:val="11506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CB61FE"/>
    <w:multiLevelType w:val="hybridMultilevel"/>
    <w:tmpl w:val="03B0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41F6792"/>
    <w:multiLevelType w:val="hybridMultilevel"/>
    <w:tmpl w:val="61A0C9DC"/>
    <w:lvl w:ilvl="0" w:tplc="A3FA3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690078B"/>
    <w:multiLevelType w:val="hybridMultilevel"/>
    <w:tmpl w:val="6D641B5E"/>
    <w:lvl w:ilvl="0" w:tplc="6BBC88FC">
      <w:start w:val="2"/>
      <w:numFmt w:val="decimal"/>
      <w:lvlText w:val="%1."/>
      <w:lvlJc w:val="left"/>
      <w:pPr>
        <w:ind w:left="72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69A0C15"/>
    <w:multiLevelType w:val="hybridMultilevel"/>
    <w:tmpl w:val="8C5AFA34"/>
    <w:lvl w:ilvl="0" w:tplc="77821540">
      <w:start w:val="1"/>
      <w:numFmt w:val="decimal"/>
      <w:lvlText w:val="%1."/>
      <w:lvlJc w:val="left"/>
      <w:pPr>
        <w:ind w:left="360" w:hanging="360"/>
      </w:pPr>
      <w:rPr>
        <w:rFonts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15:restartNumberingAfterBreak="0">
    <w:nsid w:val="576D35FB"/>
    <w:multiLevelType w:val="hybridMultilevel"/>
    <w:tmpl w:val="50A413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A972E09"/>
    <w:multiLevelType w:val="hybridMultilevel"/>
    <w:tmpl w:val="3DE026EA"/>
    <w:lvl w:ilvl="0" w:tplc="10090001">
      <w:start w:val="1"/>
      <w:numFmt w:val="bullet"/>
      <w:lvlText w:val=""/>
      <w:lvlJc w:val="left"/>
      <w:pPr>
        <w:ind w:left="1180" w:hanging="360"/>
      </w:pPr>
      <w:rPr>
        <w:rFonts w:ascii="Symbol" w:hAnsi="Symbol" w:hint="default"/>
      </w:rPr>
    </w:lvl>
    <w:lvl w:ilvl="1" w:tplc="10090003">
      <w:start w:val="1"/>
      <w:numFmt w:val="bullet"/>
      <w:lvlText w:val="o"/>
      <w:lvlJc w:val="left"/>
      <w:pPr>
        <w:ind w:left="1900" w:hanging="360"/>
      </w:pPr>
      <w:rPr>
        <w:rFonts w:ascii="Courier New" w:hAnsi="Courier New" w:cs="Courier New" w:hint="default"/>
      </w:rPr>
    </w:lvl>
    <w:lvl w:ilvl="2" w:tplc="10090005" w:tentative="1">
      <w:start w:val="1"/>
      <w:numFmt w:val="bullet"/>
      <w:lvlText w:val=""/>
      <w:lvlJc w:val="left"/>
      <w:pPr>
        <w:ind w:left="2620" w:hanging="360"/>
      </w:pPr>
      <w:rPr>
        <w:rFonts w:ascii="Wingdings" w:hAnsi="Wingdings" w:hint="default"/>
      </w:rPr>
    </w:lvl>
    <w:lvl w:ilvl="3" w:tplc="10090001" w:tentative="1">
      <w:start w:val="1"/>
      <w:numFmt w:val="bullet"/>
      <w:lvlText w:val=""/>
      <w:lvlJc w:val="left"/>
      <w:pPr>
        <w:ind w:left="3340" w:hanging="360"/>
      </w:pPr>
      <w:rPr>
        <w:rFonts w:ascii="Symbol" w:hAnsi="Symbol" w:hint="default"/>
      </w:rPr>
    </w:lvl>
    <w:lvl w:ilvl="4" w:tplc="10090003" w:tentative="1">
      <w:start w:val="1"/>
      <w:numFmt w:val="bullet"/>
      <w:lvlText w:val="o"/>
      <w:lvlJc w:val="left"/>
      <w:pPr>
        <w:ind w:left="4060" w:hanging="360"/>
      </w:pPr>
      <w:rPr>
        <w:rFonts w:ascii="Courier New" w:hAnsi="Courier New" w:cs="Courier New" w:hint="default"/>
      </w:rPr>
    </w:lvl>
    <w:lvl w:ilvl="5" w:tplc="10090005" w:tentative="1">
      <w:start w:val="1"/>
      <w:numFmt w:val="bullet"/>
      <w:lvlText w:val=""/>
      <w:lvlJc w:val="left"/>
      <w:pPr>
        <w:ind w:left="4780" w:hanging="360"/>
      </w:pPr>
      <w:rPr>
        <w:rFonts w:ascii="Wingdings" w:hAnsi="Wingdings" w:hint="default"/>
      </w:rPr>
    </w:lvl>
    <w:lvl w:ilvl="6" w:tplc="10090001" w:tentative="1">
      <w:start w:val="1"/>
      <w:numFmt w:val="bullet"/>
      <w:lvlText w:val=""/>
      <w:lvlJc w:val="left"/>
      <w:pPr>
        <w:ind w:left="5500" w:hanging="360"/>
      </w:pPr>
      <w:rPr>
        <w:rFonts w:ascii="Symbol" w:hAnsi="Symbol" w:hint="default"/>
      </w:rPr>
    </w:lvl>
    <w:lvl w:ilvl="7" w:tplc="10090003" w:tentative="1">
      <w:start w:val="1"/>
      <w:numFmt w:val="bullet"/>
      <w:lvlText w:val="o"/>
      <w:lvlJc w:val="left"/>
      <w:pPr>
        <w:ind w:left="6220" w:hanging="360"/>
      </w:pPr>
      <w:rPr>
        <w:rFonts w:ascii="Courier New" w:hAnsi="Courier New" w:cs="Courier New" w:hint="default"/>
      </w:rPr>
    </w:lvl>
    <w:lvl w:ilvl="8" w:tplc="10090005" w:tentative="1">
      <w:start w:val="1"/>
      <w:numFmt w:val="bullet"/>
      <w:lvlText w:val=""/>
      <w:lvlJc w:val="left"/>
      <w:pPr>
        <w:ind w:left="6940" w:hanging="360"/>
      </w:pPr>
      <w:rPr>
        <w:rFonts w:ascii="Wingdings" w:hAnsi="Wingdings" w:hint="default"/>
      </w:rPr>
    </w:lvl>
  </w:abstractNum>
  <w:abstractNum w:abstractNumId="92" w15:restartNumberingAfterBreak="0">
    <w:nsid w:val="5AF76C63"/>
    <w:multiLevelType w:val="hybridMultilevel"/>
    <w:tmpl w:val="C3B470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5BFE5885"/>
    <w:multiLevelType w:val="hybridMultilevel"/>
    <w:tmpl w:val="5F6AC0DC"/>
    <w:lvl w:ilvl="0" w:tplc="52726B56">
      <w:start w:val="7"/>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4" w15:restartNumberingAfterBreak="0">
    <w:nsid w:val="5C450AD4"/>
    <w:multiLevelType w:val="hybridMultilevel"/>
    <w:tmpl w:val="BDBE9E4C"/>
    <w:lvl w:ilvl="0" w:tplc="7BC80520">
      <w:start w:val="1"/>
      <w:numFmt w:val="lowerLetter"/>
      <w:lvlText w:val="%1)"/>
      <w:lvlJc w:val="left"/>
      <w:pPr>
        <w:ind w:left="1069" w:hanging="360"/>
      </w:pPr>
      <w:rPr>
        <w:rFonts w:hint="default"/>
      </w:rPr>
    </w:lvl>
    <w:lvl w:ilvl="1" w:tplc="FF58606A">
      <w:start w:val="1"/>
      <w:numFmt w:val="lowerLetter"/>
      <w:lvlText w:val="%2)"/>
      <w:lvlJc w:val="left"/>
      <w:pPr>
        <w:ind w:left="1069" w:hanging="360"/>
      </w:pPr>
      <w:rPr>
        <w:rFonts w:hint="default"/>
      </w:rPr>
    </w:lvl>
    <w:lvl w:ilvl="2" w:tplc="0409001B">
      <w:start w:val="1"/>
      <w:numFmt w:val="lowerRoman"/>
      <w:lvlText w:val="%3."/>
      <w:lvlJc w:val="right"/>
      <w:pPr>
        <w:ind w:left="2509" w:hanging="180"/>
      </w:pPr>
    </w:lvl>
    <w:lvl w:ilvl="3" w:tplc="61D46944">
      <w:start w:val="1"/>
      <w:numFmt w:val="decimal"/>
      <w:lvlText w:val="%4."/>
      <w:lvlJc w:val="left"/>
      <w:pPr>
        <w:ind w:left="3229" w:hanging="360"/>
      </w:pPr>
      <w:rPr>
        <w:rFonts w:hint="default"/>
      </w:rPr>
    </w:lvl>
    <w:lvl w:ilvl="4" w:tplc="04090019" w:tentative="1">
      <w:start w:val="1"/>
      <w:numFmt w:val="lowerLetter"/>
      <w:lvlText w:val="%5."/>
      <w:lvlJc w:val="left"/>
      <w:pPr>
        <w:ind w:left="3949" w:hanging="360"/>
      </w:pPr>
    </w:lvl>
    <w:lvl w:ilvl="5" w:tplc="0409001B">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15:restartNumberingAfterBreak="0">
    <w:nsid w:val="5CD10D26"/>
    <w:multiLevelType w:val="hybridMultilevel"/>
    <w:tmpl w:val="8D48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D1D7438"/>
    <w:multiLevelType w:val="hybridMultilevel"/>
    <w:tmpl w:val="D52C793E"/>
    <w:lvl w:ilvl="0" w:tplc="10090003">
      <w:start w:val="1"/>
      <w:numFmt w:val="bullet"/>
      <w:lvlText w:val="o"/>
      <w:lvlJc w:val="left"/>
      <w:pPr>
        <w:ind w:left="1440" w:hanging="360"/>
      </w:pPr>
      <w:rPr>
        <w:rFonts w:ascii="Courier New" w:hAnsi="Courier New" w:cs="Courier New"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7" w15:restartNumberingAfterBreak="0">
    <w:nsid w:val="5FBE43A8"/>
    <w:multiLevelType w:val="hybridMultilevel"/>
    <w:tmpl w:val="6F28C8EC"/>
    <w:lvl w:ilvl="0" w:tplc="04090001">
      <w:start w:val="1"/>
      <w:numFmt w:val="bullet"/>
      <w:lvlText w:val=""/>
      <w:lvlJc w:val="left"/>
      <w:pPr>
        <w:ind w:left="720" w:hanging="360"/>
      </w:pPr>
      <w:rPr>
        <w:rFonts w:ascii="Symbol" w:hAnsi="Symbol" w:hint="default"/>
      </w:rPr>
    </w:lvl>
    <w:lvl w:ilvl="1" w:tplc="3684BE6A">
      <w:start w:val="2"/>
      <w:numFmt w:val="bullet"/>
      <w:lvlText w:val="•"/>
      <w:lvlJc w:val="left"/>
      <w:pPr>
        <w:ind w:left="1440" w:hanging="360"/>
      </w:pPr>
      <w:rPr>
        <w:rFonts w:ascii="Calibri" w:eastAsia="Arial"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1D4544B"/>
    <w:multiLevelType w:val="hybridMultilevel"/>
    <w:tmpl w:val="DBA4B874"/>
    <w:lvl w:ilvl="0" w:tplc="0409000F">
      <w:start w:val="1"/>
      <w:numFmt w:val="decimal"/>
      <w:lvlText w:val="%1."/>
      <w:lvlJc w:val="left"/>
      <w:pPr>
        <w:ind w:left="540" w:hanging="360"/>
      </w:pPr>
    </w:lvl>
    <w:lvl w:ilvl="1" w:tplc="26281DC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28D14B5"/>
    <w:multiLevelType w:val="hybridMultilevel"/>
    <w:tmpl w:val="199E1728"/>
    <w:lvl w:ilvl="0" w:tplc="10090001">
      <w:start w:val="1"/>
      <w:numFmt w:val="bullet"/>
      <w:lvlText w:val=""/>
      <w:lvlJc w:val="left"/>
      <w:pPr>
        <w:ind w:left="720" w:hanging="360"/>
      </w:pPr>
      <w:rPr>
        <w:rFonts w:ascii="Symbol" w:hAnsi="Symbol" w:hint="default"/>
      </w:rPr>
    </w:lvl>
    <w:lvl w:ilvl="1" w:tplc="FF58606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EDAA447C">
      <w:start w:val="10"/>
      <w:numFmt w:val="bullet"/>
      <w:lvlText w:val="-"/>
      <w:lvlJc w:val="left"/>
      <w:pPr>
        <w:ind w:left="1778" w:hanging="360"/>
      </w:pPr>
      <w:rPr>
        <w:rFonts w:ascii="Calibri" w:eastAsia="Times New Roman" w:hAnsi="Calibri" w:cs="Times New Roman" w:hint="default"/>
      </w:rPr>
    </w:lvl>
    <w:lvl w:ilvl="4" w:tplc="D78A77DC">
      <w:start w:val="1"/>
      <w:numFmt w:val="upperLetter"/>
      <w:lvlText w:val="%5)"/>
      <w:lvlJc w:val="left"/>
      <w:pPr>
        <w:ind w:left="3196"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AF01CF"/>
    <w:multiLevelType w:val="hybridMultilevel"/>
    <w:tmpl w:val="1BB07332"/>
    <w:lvl w:ilvl="0" w:tplc="D1B6CC26">
      <w:start w:val="1"/>
      <w:numFmt w:val="lowerLetter"/>
      <w:lvlText w:val="%1)"/>
      <w:lvlJc w:val="left"/>
      <w:pPr>
        <w:ind w:left="1080" w:hanging="360"/>
      </w:pPr>
      <w:rPr>
        <w:rFonts w:ascii="Calibri" w:eastAsia="Times New Roman" w:hAnsi="Calibri" w:cs="Arial"/>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1" w15:restartNumberingAfterBreak="0">
    <w:nsid w:val="64C23BB7"/>
    <w:multiLevelType w:val="hybridMultilevel"/>
    <w:tmpl w:val="66C0598E"/>
    <w:lvl w:ilvl="0" w:tplc="498875D2">
      <w:start w:val="1"/>
      <w:numFmt w:val="decimal"/>
      <w:lvlText w:val="%1."/>
      <w:lvlJc w:val="left"/>
      <w:pPr>
        <w:ind w:left="786" w:hanging="360"/>
      </w:pPr>
      <w:rPr>
        <w:rFonts w:hint="default"/>
      </w:rPr>
    </w:lvl>
    <w:lvl w:ilvl="1" w:tplc="62D62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CE04FC"/>
    <w:multiLevelType w:val="hybridMultilevel"/>
    <w:tmpl w:val="BC9A03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65CD37FC"/>
    <w:multiLevelType w:val="hybridMultilevel"/>
    <w:tmpl w:val="D4F43884"/>
    <w:lvl w:ilvl="0" w:tplc="10090001">
      <w:start w:val="1"/>
      <w:numFmt w:val="bullet"/>
      <w:lvlText w:val=""/>
      <w:lvlJc w:val="left"/>
      <w:pPr>
        <w:ind w:left="720" w:hanging="360"/>
      </w:pPr>
      <w:rPr>
        <w:rFonts w:ascii="Symbol" w:hAnsi="Symbol" w:hint="default"/>
      </w:rPr>
    </w:lvl>
    <w:lvl w:ilvl="1" w:tplc="FF58606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EDAA447C">
      <w:start w:val="10"/>
      <w:numFmt w:val="bullet"/>
      <w:lvlText w:val="-"/>
      <w:lvlJc w:val="left"/>
      <w:pPr>
        <w:ind w:left="1778" w:hanging="360"/>
      </w:pPr>
      <w:rPr>
        <w:rFonts w:ascii="Calibri" w:eastAsia="Times New Roman" w:hAnsi="Calibri" w:cs="Times New Roman" w:hint="default"/>
      </w:rPr>
    </w:lvl>
    <w:lvl w:ilvl="4" w:tplc="D78A77DC">
      <w:start w:val="1"/>
      <w:numFmt w:val="upperLetter"/>
      <w:lvlText w:val="%5)"/>
      <w:lvlJc w:val="left"/>
      <w:pPr>
        <w:ind w:left="3196"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5E43217"/>
    <w:multiLevelType w:val="hybridMultilevel"/>
    <w:tmpl w:val="D3B208A4"/>
    <w:lvl w:ilvl="0" w:tplc="C2221B36">
      <w:start w:val="1"/>
      <w:numFmt w:val="decimal"/>
      <w:lvlText w:val="%1."/>
      <w:lvlJc w:val="left"/>
      <w:pPr>
        <w:ind w:left="720" w:hanging="360"/>
      </w:pPr>
      <w:rPr>
        <w:rFonts w:hint="default"/>
        <w:color w:val="auto"/>
      </w:rPr>
    </w:lvl>
    <w:lvl w:ilvl="1" w:tplc="900C7F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98B444C"/>
    <w:multiLevelType w:val="hybridMultilevel"/>
    <w:tmpl w:val="50BCB2B2"/>
    <w:lvl w:ilvl="0" w:tplc="0409000F">
      <w:start w:val="1"/>
      <w:numFmt w:val="decimal"/>
      <w:lvlText w:val="%1."/>
      <w:lvlJc w:val="left"/>
      <w:pPr>
        <w:ind w:left="360" w:hanging="360"/>
      </w:pPr>
      <w:rPr>
        <w:rFonts w:hint="default"/>
      </w:rPr>
    </w:lvl>
    <w:lvl w:ilvl="1" w:tplc="64408480">
      <w:start w:val="1"/>
      <w:numFmt w:val="upperLetter"/>
      <w:lvlText w:val="%2."/>
      <w:lvlJc w:val="left"/>
      <w:pPr>
        <w:ind w:left="2010" w:hanging="1290"/>
      </w:pPr>
      <w:rPr>
        <w:rFonts w:hint="default"/>
      </w:rPr>
    </w:lvl>
    <w:lvl w:ilvl="2" w:tplc="815E8890">
      <w:start w:val="1"/>
      <w:numFmt w:val="decimal"/>
      <w:lvlText w:val="%3)"/>
      <w:lvlJc w:val="left"/>
      <w:pPr>
        <w:ind w:left="1980" w:hanging="360"/>
      </w:pPr>
      <w:rPr>
        <w:rFonts w:hint="default"/>
      </w:rPr>
    </w:lvl>
    <w:lvl w:ilvl="3" w:tplc="CBD64A2A">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A226D09"/>
    <w:multiLevelType w:val="hybridMultilevel"/>
    <w:tmpl w:val="A808D54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07" w15:restartNumberingAfterBreak="0">
    <w:nsid w:val="6BCB1E7E"/>
    <w:multiLevelType w:val="hybridMultilevel"/>
    <w:tmpl w:val="4ABC8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CC078F"/>
    <w:multiLevelType w:val="hybridMultilevel"/>
    <w:tmpl w:val="9C645800"/>
    <w:lvl w:ilvl="0" w:tplc="0409000F">
      <w:start w:val="1"/>
      <w:numFmt w:val="decimal"/>
      <w:lvlText w:val="%1."/>
      <w:lvlJc w:val="left"/>
      <w:pPr>
        <w:ind w:left="786" w:hanging="360"/>
      </w:pPr>
      <w:rPr>
        <w:rFonts w:hint="default"/>
      </w:rPr>
    </w:lvl>
    <w:lvl w:ilvl="1" w:tplc="62D62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E9768B2"/>
    <w:multiLevelType w:val="hybridMultilevel"/>
    <w:tmpl w:val="F84036A4"/>
    <w:lvl w:ilvl="0" w:tplc="04090017">
      <w:start w:val="1"/>
      <w:numFmt w:val="lowerLetter"/>
      <w:lvlText w:val="%1)"/>
      <w:lvlJc w:val="left"/>
      <w:pPr>
        <w:ind w:left="720" w:hanging="360"/>
      </w:pPr>
      <w:rPr>
        <w:rFonts w:hint="default"/>
      </w:rPr>
    </w:lvl>
    <w:lvl w:ilvl="1" w:tplc="8774CCD8">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0316218"/>
    <w:multiLevelType w:val="hybridMultilevel"/>
    <w:tmpl w:val="18C8F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1010A2B"/>
    <w:multiLevelType w:val="hybridMultilevel"/>
    <w:tmpl w:val="225EBD2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22F34D0"/>
    <w:multiLevelType w:val="hybridMultilevel"/>
    <w:tmpl w:val="ACB672B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3" w15:restartNumberingAfterBreak="0">
    <w:nsid w:val="72945966"/>
    <w:multiLevelType w:val="hybridMultilevel"/>
    <w:tmpl w:val="ED94F4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4" w15:restartNumberingAfterBreak="0">
    <w:nsid w:val="734F789B"/>
    <w:multiLevelType w:val="hybridMultilevel"/>
    <w:tmpl w:val="0100B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5905716"/>
    <w:multiLevelType w:val="hybridMultilevel"/>
    <w:tmpl w:val="4C502BD0"/>
    <w:lvl w:ilvl="0" w:tplc="0409000F">
      <w:start w:val="1"/>
      <w:numFmt w:val="decimal"/>
      <w:lvlText w:val="%1."/>
      <w:lvlJc w:val="left"/>
      <w:pPr>
        <w:ind w:left="720" w:hanging="360"/>
      </w:pPr>
      <w:rPr>
        <w:rFonts w:hint="default"/>
      </w:rPr>
    </w:lvl>
    <w:lvl w:ilvl="1" w:tplc="3684BE6A">
      <w:start w:val="2"/>
      <w:numFmt w:val="bullet"/>
      <w:lvlText w:val="•"/>
      <w:lvlJc w:val="left"/>
      <w:pPr>
        <w:ind w:left="1440" w:hanging="360"/>
      </w:pPr>
      <w:rPr>
        <w:rFonts w:ascii="Calibri" w:eastAsia="Arial"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7E02569"/>
    <w:multiLevelType w:val="hybridMultilevel"/>
    <w:tmpl w:val="ACFA7F52"/>
    <w:lvl w:ilvl="0" w:tplc="7084FEFE">
      <w:start w:val="1"/>
      <w:numFmt w:val="decimal"/>
      <w:lvlText w:val="%1."/>
      <w:lvlJc w:val="left"/>
      <w:pPr>
        <w:ind w:left="785" w:hanging="360"/>
      </w:pPr>
      <w:rPr>
        <w:rFonts w:hint="default"/>
        <w:sz w:val="24"/>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9505485"/>
    <w:multiLevelType w:val="hybridMultilevel"/>
    <w:tmpl w:val="CB8404D6"/>
    <w:lvl w:ilvl="0" w:tplc="2D78C2E8">
      <w:start w:val="1"/>
      <w:numFmt w:val="decimal"/>
      <w:lvlText w:val="%1."/>
      <w:lvlJc w:val="left"/>
      <w:pPr>
        <w:ind w:left="72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7A1A7C12"/>
    <w:multiLevelType w:val="hybridMultilevel"/>
    <w:tmpl w:val="419685AC"/>
    <w:lvl w:ilvl="0" w:tplc="95B27B86">
      <w:start w:val="1"/>
      <w:numFmt w:val="decimal"/>
      <w:lvlText w:val="%1."/>
      <w:lvlJc w:val="left"/>
      <w:pPr>
        <w:ind w:left="1080" w:hanging="360"/>
      </w:pPr>
      <w:rPr>
        <w:rFonts w:hint="default"/>
        <w:sz w:val="24"/>
      </w:rPr>
    </w:lvl>
    <w:lvl w:ilvl="1" w:tplc="10090019" w:tentative="1">
      <w:start w:val="1"/>
      <w:numFmt w:val="lowerLetter"/>
      <w:lvlText w:val="%2."/>
      <w:lvlJc w:val="left"/>
      <w:pPr>
        <w:ind w:left="1734" w:hanging="360"/>
      </w:pPr>
    </w:lvl>
    <w:lvl w:ilvl="2" w:tplc="1009001B" w:tentative="1">
      <w:start w:val="1"/>
      <w:numFmt w:val="lowerRoman"/>
      <w:lvlText w:val="%3."/>
      <w:lvlJc w:val="right"/>
      <w:pPr>
        <w:ind w:left="2454" w:hanging="180"/>
      </w:pPr>
    </w:lvl>
    <w:lvl w:ilvl="3" w:tplc="1009000F" w:tentative="1">
      <w:start w:val="1"/>
      <w:numFmt w:val="decimal"/>
      <w:lvlText w:val="%4."/>
      <w:lvlJc w:val="left"/>
      <w:pPr>
        <w:ind w:left="3174" w:hanging="360"/>
      </w:pPr>
    </w:lvl>
    <w:lvl w:ilvl="4" w:tplc="10090019" w:tentative="1">
      <w:start w:val="1"/>
      <w:numFmt w:val="lowerLetter"/>
      <w:lvlText w:val="%5."/>
      <w:lvlJc w:val="left"/>
      <w:pPr>
        <w:ind w:left="3894" w:hanging="360"/>
      </w:pPr>
    </w:lvl>
    <w:lvl w:ilvl="5" w:tplc="1009001B" w:tentative="1">
      <w:start w:val="1"/>
      <w:numFmt w:val="lowerRoman"/>
      <w:lvlText w:val="%6."/>
      <w:lvlJc w:val="right"/>
      <w:pPr>
        <w:ind w:left="4614" w:hanging="180"/>
      </w:pPr>
    </w:lvl>
    <w:lvl w:ilvl="6" w:tplc="1009000F" w:tentative="1">
      <w:start w:val="1"/>
      <w:numFmt w:val="decimal"/>
      <w:lvlText w:val="%7."/>
      <w:lvlJc w:val="left"/>
      <w:pPr>
        <w:ind w:left="5334" w:hanging="360"/>
      </w:pPr>
    </w:lvl>
    <w:lvl w:ilvl="7" w:tplc="10090019" w:tentative="1">
      <w:start w:val="1"/>
      <w:numFmt w:val="lowerLetter"/>
      <w:lvlText w:val="%8."/>
      <w:lvlJc w:val="left"/>
      <w:pPr>
        <w:ind w:left="6054" w:hanging="360"/>
      </w:pPr>
    </w:lvl>
    <w:lvl w:ilvl="8" w:tplc="1009001B" w:tentative="1">
      <w:start w:val="1"/>
      <w:numFmt w:val="lowerRoman"/>
      <w:lvlText w:val="%9."/>
      <w:lvlJc w:val="right"/>
      <w:pPr>
        <w:ind w:left="6774" w:hanging="180"/>
      </w:pPr>
    </w:lvl>
  </w:abstractNum>
  <w:abstractNum w:abstractNumId="119" w15:restartNumberingAfterBreak="0">
    <w:nsid w:val="7A456B2F"/>
    <w:multiLevelType w:val="hybridMultilevel"/>
    <w:tmpl w:val="8A88F6BC"/>
    <w:lvl w:ilvl="0" w:tplc="7778C3F4">
      <w:start w:val="3"/>
      <w:numFmt w:val="decimal"/>
      <w:lvlText w:val="%1."/>
      <w:lvlJc w:val="left"/>
      <w:pPr>
        <w:ind w:left="72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0" w15:restartNumberingAfterBreak="0">
    <w:nsid w:val="7B360B77"/>
    <w:multiLevelType w:val="hybridMultilevel"/>
    <w:tmpl w:val="BF7A523C"/>
    <w:lvl w:ilvl="0" w:tplc="1009000F">
      <w:start w:val="1"/>
      <w:numFmt w:val="decimal"/>
      <w:lvlText w:val="%1."/>
      <w:lvlJc w:val="left"/>
      <w:pPr>
        <w:ind w:left="360" w:hanging="360"/>
      </w:pPr>
      <w:rPr>
        <w:rFonts w:hint="default"/>
      </w:rPr>
    </w:lvl>
    <w:lvl w:ilvl="1" w:tplc="1009000F">
      <w:start w:val="1"/>
      <w:numFmt w:val="decimal"/>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1" w15:restartNumberingAfterBreak="0">
    <w:nsid w:val="7B6F1996"/>
    <w:multiLevelType w:val="hybridMultilevel"/>
    <w:tmpl w:val="11506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BFF4BCF"/>
    <w:multiLevelType w:val="hybridMultilevel"/>
    <w:tmpl w:val="74EE31FE"/>
    <w:lvl w:ilvl="0" w:tplc="15E07E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92305C"/>
    <w:multiLevelType w:val="hybridMultilevel"/>
    <w:tmpl w:val="2EEC8458"/>
    <w:lvl w:ilvl="0" w:tplc="10090017">
      <w:start w:val="1"/>
      <w:numFmt w:val="lowerLetter"/>
      <w:lvlText w:val="%1)"/>
      <w:lvlJc w:val="left"/>
      <w:pPr>
        <w:ind w:left="1789" w:hanging="360"/>
      </w:pPr>
    </w:lvl>
    <w:lvl w:ilvl="1" w:tplc="10090019" w:tentative="1">
      <w:start w:val="1"/>
      <w:numFmt w:val="lowerLetter"/>
      <w:lvlText w:val="%2."/>
      <w:lvlJc w:val="left"/>
      <w:pPr>
        <w:ind w:left="2509" w:hanging="360"/>
      </w:pPr>
    </w:lvl>
    <w:lvl w:ilvl="2" w:tplc="1009001B" w:tentative="1">
      <w:start w:val="1"/>
      <w:numFmt w:val="lowerRoman"/>
      <w:lvlText w:val="%3."/>
      <w:lvlJc w:val="right"/>
      <w:pPr>
        <w:ind w:left="3229" w:hanging="180"/>
      </w:pPr>
    </w:lvl>
    <w:lvl w:ilvl="3" w:tplc="1009000F" w:tentative="1">
      <w:start w:val="1"/>
      <w:numFmt w:val="decimal"/>
      <w:lvlText w:val="%4."/>
      <w:lvlJc w:val="left"/>
      <w:pPr>
        <w:ind w:left="3949" w:hanging="360"/>
      </w:pPr>
    </w:lvl>
    <w:lvl w:ilvl="4" w:tplc="10090019" w:tentative="1">
      <w:start w:val="1"/>
      <w:numFmt w:val="lowerLetter"/>
      <w:lvlText w:val="%5."/>
      <w:lvlJc w:val="left"/>
      <w:pPr>
        <w:ind w:left="4669" w:hanging="360"/>
      </w:pPr>
    </w:lvl>
    <w:lvl w:ilvl="5" w:tplc="1009001B" w:tentative="1">
      <w:start w:val="1"/>
      <w:numFmt w:val="lowerRoman"/>
      <w:lvlText w:val="%6."/>
      <w:lvlJc w:val="right"/>
      <w:pPr>
        <w:ind w:left="5389" w:hanging="180"/>
      </w:pPr>
    </w:lvl>
    <w:lvl w:ilvl="6" w:tplc="1009000F" w:tentative="1">
      <w:start w:val="1"/>
      <w:numFmt w:val="decimal"/>
      <w:lvlText w:val="%7."/>
      <w:lvlJc w:val="left"/>
      <w:pPr>
        <w:ind w:left="6109" w:hanging="360"/>
      </w:pPr>
    </w:lvl>
    <w:lvl w:ilvl="7" w:tplc="10090019" w:tentative="1">
      <w:start w:val="1"/>
      <w:numFmt w:val="lowerLetter"/>
      <w:lvlText w:val="%8."/>
      <w:lvlJc w:val="left"/>
      <w:pPr>
        <w:ind w:left="6829" w:hanging="360"/>
      </w:pPr>
    </w:lvl>
    <w:lvl w:ilvl="8" w:tplc="1009001B" w:tentative="1">
      <w:start w:val="1"/>
      <w:numFmt w:val="lowerRoman"/>
      <w:lvlText w:val="%9."/>
      <w:lvlJc w:val="right"/>
      <w:pPr>
        <w:ind w:left="7549" w:hanging="180"/>
      </w:pPr>
    </w:lvl>
  </w:abstractNum>
  <w:abstractNum w:abstractNumId="124" w15:restartNumberingAfterBreak="0">
    <w:nsid w:val="7E6950A9"/>
    <w:multiLevelType w:val="hybridMultilevel"/>
    <w:tmpl w:val="CDDE4BF0"/>
    <w:lvl w:ilvl="0" w:tplc="7BC80520">
      <w:start w:val="1"/>
      <w:numFmt w:val="lowerLetter"/>
      <w:lvlText w:val="%1)"/>
      <w:lvlJc w:val="left"/>
      <w:pPr>
        <w:ind w:left="720" w:hanging="360"/>
      </w:pPr>
      <w:rPr>
        <w:rFonts w:hint="default"/>
      </w:rPr>
    </w:lvl>
    <w:lvl w:ilvl="1" w:tplc="B1A6BB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0"/>
  </w:num>
  <w:num w:numId="3">
    <w:abstractNumId w:val="39"/>
  </w:num>
  <w:num w:numId="4">
    <w:abstractNumId w:val="71"/>
  </w:num>
  <w:num w:numId="5">
    <w:abstractNumId w:val="104"/>
  </w:num>
  <w:num w:numId="6">
    <w:abstractNumId w:val="8"/>
  </w:num>
  <w:num w:numId="7">
    <w:abstractNumId w:val="98"/>
  </w:num>
  <w:num w:numId="8">
    <w:abstractNumId w:val="109"/>
  </w:num>
  <w:num w:numId="9">
    <w:abstractNumId w:val="36"/>
  </w:num>
  <w:num w:numId="10">
    <w:abstractNumId w:val="19"/>
  </w:num>
  <w:num w:numId="11">
    <w:abstractNumId w:val="124"/>
  </w:num>
  <w:num w:numId="12">
    <w:abstractNumId w:val="52"/>
  </w:num>
  <w:num w:numId="13">
    <w:abstractNumId w:val="94"/>
  </w:num>
  <w:num w:numId="14">
    <w:abstractNumId w:val="32"/>
  </w:num>
  <w:num w:numId="15">
    <w:abstractNumId w:val="81"/>
  </w:num>
  <w:num w:numId="16">
    <w:abstractNumId w:val="38"/>
  </w:num>
  <w:num w:numId="17">
    <w:abstractNumId w:val="35"/>
  </w:num>
  <w:num w:numId="18">
    <w:abstractNumId w:val="68"/>
  </w:num>
  <w:num w:numId="19">
    <w:abstractNumId w:val="27"/>
  </w:num>
  <w:num w:numId="20">
    <w:abstractNumId w:val="75"/>
  </w:num>
  <w:num w:numId="21">
    <w:abstractNumId w:val="120"/>
  </w:num>
  <w:num w:numId="22">
    <w:abstractNumId w:val="49"/>
  </w:num>
  <w:num w:numId="23">
    <w:abstractNumId w:val="74"/>
  </w:num>
  <w:num w:numId="24">
    <w:abstractNumId w:val="1"/>
  </w:num>
  <w:num w:numId="25">
    <w:abstractNumId w:val="87"/>
  </w:num>
  <w:num w:numId="26">
    <w:abstractNumId w:val="16"/>
  </w:num>
  <w:num w:numId="27">
    <w:abstractNumId w:val="84"/>
  </w:num>
  <w:num w:numId="28">
    <w:abstractNumId w:val="48"/>
  </w:num>
  <w:num w:numId="29">
    <w:abstractNumId w:val="4"/>
  </w:num>
  <w:num w:numId="30">
    <w:abstractNumId w:val="12"/>
  </w:num>
  <w:num w:numId="31">
    <w:abstractNumId w:val="122"/>
  </w:num>
  <w:num w:numId="32">
    <w:abstractNumId w:val="13"/>
  </w:num>
  <w:num w:numId="33">
    <w:abstractNumId w:val="79"/>
  </w:num>
  <w:num w:numId="34">
    <w:abstractNumId w:val="91"/>
  </w:num>
  <w:num w:numId="35">
    <w:abstractNumId w:val="105"/>
  </w:num>
  <w:num w:numId="36">
    <w:abstractNumId w:val="111"/>
  </w:num>
  <w:num w:numId="37">
    <w:abstractNumId w:val="37"/>
  </w:num>
  <w:num w:numId="38">
    <w:abstractNumId w:val="101"/>
  </w:num>
  <w:num w:numId="3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116"/>
  </w:num>
  <w:num w:numId="4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lvlOverride w:ilvl="2"/>
    <w:lvlOverride w:ilvl="3"/>
    <w:lvlOverride w:ilvl="4"/>
    <w:lvlOverride w:ilvl="5"/>
    <w:lvlOverride w:ilvl="6"/>
    <w:lvlOverride w:ilvl="7"/>
    <w:lvlOverride w:ilvl="8"/>
  </w:num>
  <w:num w:numId="49">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1"/>
    <w:lvlOverride w:ilvl="0">
      <w:startOverride w:val="8"/>
    </w:lvlOverride>
    <w:lvlOverride w:ilvl="1"/>
    <w:lvlOverride w:ilvl="2"/>
    <w:lvlOverride w:ilvl="3"/>
    <w:lvlOverride w:ilvl="4"/>
    <w:lvlOverride w:ilvl="5"/>
    <w:lvlOverride w:ilvl="6"/>
    <w:lvlOverride w:ilvl="7"/>
    <w:lvlOverride w:ilvl="8"/>
  </w:num>
  <w:num w:numId="51">
    <w:abstractNumId w:val="20"/>
  </w:num>
  <w:num w:numId="52">
    <w:abstractNumId w:val="22"/>
  </w:num>
  <w:num w:numId="53">
    <w:abstractNumId w:val="64"/>
  </w:num>
  <w:num w:numId="54">
    <w:abstractNumId w:val="100"/>
  </w:num>
  <w:num w:numId="55">
    <w:abstractNumId w:val="58"/>
  </w:num>
  <w:num w:numId="56">
    <w:abstractNumId w:val="76"/>
  </w:num>
  <w:num w:numId="57">
    <w:abstractNumId w:val="63"/>
  </w:num>
  <w:num w:numId="58">
    <w:abstractNumId w:val="18"/>
  </w:num>
  <w:num w:numId="59">
    <w:abstractNumId w:val="3"/>
  </w:num>
  <w:num w:numId="60">
    <w:abstractNumId w:val="93"/>
  </w:num>
  <w:num w:numId="61">
    <w:abstractNumId w:val="61"/>
  </w:num>
  <w:num w:numId="62">
    <w:abstractNumId w:val="115"/>
  </w:num>
  <w:num w:numId="63">
    <w:abstractNumId w:val="59"/>
  </w:num>
  <w:num w:numId="64">
    <w:abstractNumId w:val="70"/>
  </w:num>
  <w:num w:numId="65">
    <w:abstractNumId w:val="21"/>
  </w:num>
  <w:num w:numId="66">
    <w:abstractNumId w:val="95"/>
  </w:num>
  <w:num w:numId="67">
    <w:abstractNumId w:val="10"/>
  </w:num>
  <w:num w:numId="68">
    <w:abstractNumId w:val="97"/>
  </w:num>
  <w:num w:numId="69">
    <w:abstractNumId w:val="51"/>
  </w:num>
  <w:num w:numId="70">
    <w:abstractNumId w:val="60"/>
  </w:num>
  <w:num w:numId="71">
    <w:abstractNumId w:val="45"/>
  </w:num>
  <w:num w:numId="72">
    <w:abstractNumId w:val="25"/>
  </w:num>
  <w:num w:numId="73">
    <w:abstractNumId w:val="2"/>
  </w:num>
  <w:num w:numId="74">
    <w:abstractNumId w:val="90"/>
  </w:num>
  <w:num w:numId="75">
    <w:abstractNumId w:val="33"/>
  </w:num>
  <w:num w:numId="76">
    <w:abstractNumId w:val="55"/>
  </w:num>
  <w:num w:numId="77">
    <w:abstractNumId w:val="26"/>
  </w:num>
  <w:num w:numId="78">
    <w:abstractNumId w:val="82"/>
  </w:num>
  <w:num w:numId="79">
    <w:abstractNumId w:val="96"/>
  </w:num>
  <w:num w:numId="80">
    <w:abstractNumId w:val="30"/>
  </w:num>
  <w:num w:numId="81">
    <w:abstractNumId w:val="17"/>
  </w:num>
  <w:num w:numId="82">
    <w:abstractNumId w:val="7"/>
  </w:num>
  <w:num w:numId="83">
    <w:abstractNumId w:val="89"/>
  </w:num>
  <w:num w:numId="84">
    <w:abstractNumId w:val="11"/>
  </w:num>
  <w:num w:numId="85">
    <w:abstractNumId w:val="92"/>
  </w:num>
  <w:num w:numId="86">
    <w:abstractNumId w:val="77"/>
  </w:num>
  <w:num w:numId="87">
    <w:abstractNumId w:val="103"/>
  </w:num>
  <w:num w:numId="88">
    <w:abstractNumId w:val="99"/>
  </w:num>
  <w:num w:numId="89">
    <w:abstractNumId w:val="102"/>
  </w:num>
  <w:num w:numId="90">
    <w:abstractNumId w:val="112"/>
  </w:num>
  <w:num w:numId="91">
    <w:abstractNumId w:val="34"/>
  </w:num>
  <w:num w:numId="92">
    <w:abstractNumId w:val="41"/>
  </w:num>
  <w:num w:numId="93">
    <w:abstractNumId w:val="9"/>
  </w:num>
  <w:num w:numId="94">
    <w:abstractNumId w:val="53"/>
  </w:num>
  <w:num w:numId="95">
    <w:abstractNumId w:val="118"/>
  </w:num>
  <w:num w:numId="96">
    <w:abstractNumId w:val="56"/>
  </w:num>
  <w:num w:numId="97">
    <w:abstractNumId w:val="57"/>
  </w:num>
  <w:num w:numId="98">
    <w:abstractNumId w:val="117"/>
  </w:num>
  <w:num w:numId="99">
    <w:abstractNumId w:val="88"/>
  </w:num>
  <w:num w:numId="100">
    <w:abstractNumId w:val="119"/>
  </w:num>
  <w:num w:numId="101">
    <w:abstractNumId w:val="67"/>
  </w:num>
  <w:num w:numId="102">
    <w:abstractNumId w:val="14"/>
  </w:num>
  <w:num w:numId="103">
    <w:abstractNumId w:val="73"/>
  </w:num>
  <w:num w:numId="104">
    <w:abstractNumId w:val="44"/>
  </w:num>
  <w:num w:numId="105">
    <w:abstractNumId w:val="65"/>
  </w:num>
  <w:num w:numId="106">
    <w:abstractNumId w:val="123"/>
  </w:num>
  <w:num w:numId="107">
    <w:abstractNumId w:val="24"/>
  </w:num>
  <w:num w:numId="108">
    <w:abstractNumId w:val="31"/>
  </w:num>
  <w:num w:numId="109">
    <w:abstractNumId w:val="47"/>
  </w:num>
  <w:num w:numId="110">
    <w:abstractNumId w:val="23"/>
  </w:num>
  <w:num w:numId="111">
    <w:abstractNumId w:val="40"/>
  </w:num>
  <w:num w:numId="112">
    <w:abstractNumId w:val="6"/>
  </w:num>
  <w:num w:numId="113">
    <w:abstractNumId w:val="107"/>
  </w:num>
  <w:num w:numId="114">
    <w:abstractNumId w:val="114"/>
  </w:num>
  <w:num w:numId="115">
    <w:abstractNumId w:val="28"/>
  </w:num>
  <w:num w:numId="116">
    <w:abstractNumId w:val="121"/>
  </w:num>
  <w:num w:numId="117">
    <w:abstractNumId w:val="85"/>
  </w:num>
  <w:num w:numId="118">
    <w:abstractNumId w:val="66"/>
  </w:num>
  <w:num w:numId="119">
    <w:abstractNumId w:val="86"/>
  </w:num>
  <w:num w:numId="120">
    <w:abstractNumId w:val="54"/>
  </w:num>
  <w:num w:numId="1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9"/>
  </w:num>
  <w:num w:numId="124">
    <w:abstractNumId w:val="43"/>
  </w:num>
  <w:num w:numId="125">
    <w:abstractNumId w:val="106"/>
  </w:num>
  <w:num w:numId="126">
    <w:abstractNumId w:val="113"/>
  </w:num>
  <w:num w:numId="127">
    <w:abstractNumId w:val="46"/>
  </w:num>
  <w:num w:numId="128">
    <w:abstractNumId w:val="72"/>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otsman, Nicole CPSS">
    <w15:presenceInfo w15:providerId="None" w15:userId="Bootsman, Nicole CP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30D9A51-04AE-4F07-919E-864F9FF2F74C}"/>
    <w:docVar w:name="dgnword-eventsink" w:val="1912850954832"/>
  </w:docVars>
  <w:rsids>
    <w:rsidRoot w:val="00796C26"/>
    <w:rsid w:val="00000078"/>
    <w:rsid w:val="00000254"/>
    <w:rsid w:val="00001BEC"/>
    <w:rsid w:val="00001C8C"/>
    <w:rsid w:val="00003128"/>
    <w:rsid w:val="00004D00"/>
    <w:rsid w:val="00007AB6"/>
    <w:rsid w:val="000122BC"/>
    <w:rsid w:val="00012D5A"/>
    <w:rsid w:val="0001799C"/>
    <w:rsid w:val="00020177"/>
    <w:rsid w:val="000203CF"/>
    <w:rsid w:val="00021D9A"/>
    <w:rsid w:val="00022C7B"/>
    <w:rsid w:val="00024E31"/>
    <w:rsid w:val="000272E3"/>
    <w:rsid w:val="000305C9"/>
    <w:rsid w:val="00030B08"/>
    <w:rsid w:val="00030BB5"/>
    <w:rsid w:val="00031F4F"/>
    <w:rsid w:val="00036709"/>
    <w:rsid w:val="00040CB0"/>
    <w:rsid w:val="0004119D"/>
    <w:rsid w:val="00041266"/>
    <w:rsid w:val="00044D5A"/>
    <w:rsid w:val="00045711"/>
    <w:rsid w:val="00047D39"/>
    <w:rsid w:val="0005260A"/>
    <w:rsid w:val="000566C7"/>
    <w:rsid w:val="00056864"/>
    <w:rsid w:val="000621F1"/>
    <w:rsid w:val="00064E2D"/>
    <w:rsid w:val="0006723C"/>
    <w:rsid w:val="000675BD"/>
    <w:rsid w:val="00070449"/>
    <w:rsid w:val="00070964"/>
    <w:rsid w:val="00071554"/>
    <w:rsid w:val="00076792"/>
    <w:rsid w:val="00076B85"/>
    <w:rsid w:val="0007777D"/>
    <w:rsid w:val="00080862"/>
    <w:rsid w:val="00083001"/>
    <w:rsid w:val="0008336F"/>
    <w:rsid w:val="0008540D"/>
    <w:rsid w:val="00090692"/>
    <w:rsid w:val="00091CFD"/>
    <w:rsid w:val="000923CC"/>
    <w:rsid w:val="000931AF"/>
    <w:rsid w:val="000936C6"/>
    <w:rsid w:val="000941AF"/>
    <w:rsid w:val="000967B6"/>
    <w:rsid w:val="000A07C5"/>
    <w:rsid w:val="000A358D"/>
    <w:rsid w:val="000A4EB9"/>
    <w:rsid w:val="000A5B3E"/>
    <w:rsid w:val="000A670F"/>
    <w:rsid w:val="000A67D8"/>
    <w:rsid w:val="000A6DD5"/>
    <w:rsid w:val="000A72B7"/>
    <w:rsid w:val="000A7AB0"/>
    <w:rsid w:val="000B228A"/>
    <w:rsid w:val="000B2506"/>
    <w:rsid w:val="000B2DCB"/>
    <w:rsid w:val="000B40D2"/>
    <w:rsid w:val="000B50F7"/>
    <w:rsid w:val="000C0B78"/>
    <w:rsid w:val="000C2797"/>
    <w:rsid w:val="000C3902"/>
    <w:rsid w:val="000C3BC7"/>
    <w:rsid w:val="000C61FF"/>
    <w:rsid w:val="000C79DB"/>
    <w:rsid w:val="000D2B64"/>
    <w:rsid w:val="000D2DC2"/>
    <w:rsid w:val="000D4769"/>
    <w:rsid w:val="000D4F7A"/>
    <w:rsid w:val="000E2B9B"/>
    <w:rsid w:val="000E32C4"/>
    <w:rsid w:val="000E4828"/>
    <w:rsid w:val="000E5B8F"/>
    <w:rsid w:val="000E6389"/>
    <w:rsid w:val="000E7B91"/>
    <w:rsid w:val="000F24F6"/>
    <w:rsid w:val="000F28C4"/>
    <w:rsid w:val="000F4B62"/>
    <w:rsid w:val="000F5811"/>
    <w:rsid w:val="000F6F76"/>
    <w:rsid w:val="001009C8"/>
    <w:rsid w:val="00105D0C"/>
    <w:rsid w:val="00110236"/>
    <w:rsid w:val="0011060E"/>
    <w:rsid w:val="00111F04"/>
    <w:rsid w:val="00112145"/>
    <w:rsid w:val="00113153"/>
    <w:rsid w:val="00113644"/>
    <w:rsid w:val="001139A2"/>
    <w:rsid w:val="00114518"/>
    <w:rsid w:val="00115CB7"/>
    <w:rsid w:val="001242E4"/>
    <w:rsid w:val="00125057"/>
    <w:rsid w:val="00127631"/>
    <w:rsid w:val="00130FBB"/>
    <w:rsid w:val="001322D8"/>
    <w:rsid w:val="00133454"/>
    <w:rsid w:val="00135176"/>
    <w:rsid w:val="00142B26"/>
    <w:rsid w:val="001430E9"/>
    <w:rsid w:val="00143678"/>
    <w:rsid w:val="001444E1"/>
    <w:rsid w:val="001449EC"/>
    <w:rsid w:val="00150811"/>
    <w:rsid w:val="00151507"/>
    <w:rsid w:val="001536C4"/>
    <w:rsid w:val="00153FC0"/>
    <w:rsid w:val="00154B68"/>
    <w:rsid w:val="00157CF6"/>
    <w:rsid w:val="00160DB4"/>
    <w:rsid w:val="00161901"/>
    <w:rsid w:val="00161C8E"/>
    <w:rsid w:val="00162993"/>
    <w:rsid w:val="001630E7"/>
    <w:rsid w:val="001669CA"/>
    <w:rsid w:val="0017456B"/>
    <w:rsid w:val="00174854"/>
    <w:rsid w:val="00174F4B"/>
    <w:rsid w:val="001752FB"/>
    <w:rsid w:val="00175FD8"/>
    <w:rsid w:val="00177C57"/>
    <w:rsid w:val="00181494"/>
    <w:rsid w:val="00184D3B"/>
    <w:rsid w:val="00185AC4"/>
    <w:rsid w:val="00186464"/>
    <w:rsid w:val="00190BE0"/>
    <w:rsid w:val="00192794"/>
    <w:rsid w:val="001947A3"/>
    <w:rsid w:val="00194CDF"/>
    <w:rsid w:val="00194F74"/>
    <w:rsid w:val="00197021"/>
    <w:rsid w:val="00197270"/>
    <w:rsid w:val="001A045B"/>
    <w:rsid w:val="001A1787"/>
    <w:rsid w:val="001A47DB"/>
    <w:rsid w:val="001A58C4"/>
    <w:rsid w:val="001A7299"/>
    <w:rsid w:val="001B0DDD"/>
    <w:rsid w:val="001B2ADF"/>
    <w:rsid w:val="001B2EB9"/>
    <w:rsid w:val="001B66C5"/>
    <w:rsid w:val="001B6D69"/>
    <w:rsid w:val="001C2BBC"/>
    <w:rsid w:val="001C6448"/>
    <w:rsid w:val="001C7EDC"/>
    <w:rsid w:val="001D0800"/>
    <w:rsid w:val="001D3EE9"/>
    <w:rsid w:val="001D5F31"/>
    <w:rsid w:val="001D69F9"/>
    <w:rsid w:val="001E0FA8"/>
    <w:rsid w:val="001E126E"/>
    <w:rsid w:val="001E24A4"/>
    <w:rsid w:val="001E5984"/>
    <w:rsid w:val="001E7486"/>
    <w:rsid w:val="001F0004"/>
    <w:rsid w:val="001F0480"/>
    <w:rsid w:val="001F3322"/>
    <w:rsid w:val="001F4301"/>
    <w:rsid w:val="002007B6"/>
    <w:rsid w:val="002010B1"/>
    <w:rsid w:val="00205D6B"/>
    <w:rsid w:val="002131E4"/>
    <w:rsid w:val="002158B9"/>
    <w:rsid w:val="0022093F"/>
    <w:rsid w:val="00221352"/>
    <w:rsid w:val="002221FB"/>
    <w:rsid w:val="00225F53"/>
    <w:rsid w:val="00227A4C"/>
    <w:rsid w:val="00230864"/>
    <w:rsid w:val="00230F3A"/>
    <w:rsid w:val="00232E9B"/>
    <w:rsid w:val="0023578D"/>
    <w:rsid w:val="00235DC2"/>
    <w:rsid w:val="00236D26"/>
    <w:rsid w:val="00236D33"/>
    <w:rsid w:val="00237B0F"/>
    <w:rsid w:val="0024091D"/>
    <w:rsid w:val="00242133"/>
    <w:rsid w:val="002426A5"/>
    <w:rsid w:val="00242BE2"/>
    <w:rsid w:val="00243CAC"/>
    <w:rsid w:val="0024767E"/>
    <w:rsid w:val="00250761"/>
    <w:rsid w:val="00252322"/>
    <w:rsid w:val="00252B02"/>
    <w:rsid w:val="00254914"/>
    <w:rsid w:val="00255DFD"/>
    <w:rsid w:val="00256D07"/>
    <w:rsid w:val="00260142"/>
    <w:rsid w:val="0026177C"/>
    <w:rsid w:val="00261F74"/>
    <w:rsid w:val="00263681"/>
    <w:rsid w:val="00264981"/>
    <w:rsid w:val="002658A5"/>
    <w:rsid w:val="00267023"/>
    <w:rsid w:val="00270948"/>
    <w:rsid w:val="002714F8"/>
    <w:rsid w:val="0027252C"/>
    <w:rsid w:val="00273072"/>
    <w:rsid w:val="00274E99"/>
    <w:rsid w:val="00277D91"/>
    <w:rsid w:val="00281916"/>
    <w:rsid w:val="002822C5"/>
    <w:rsid w:val="00282DD5"/>
    <w:rsid w:val="002841FA"/>
    <w:rsid w:val="00284E28"/>
    <w:rsid w:val="002856E0"/>
    <w:rsid w:val="0028604C"/>
    <w:rsid w:val="002873FB"/>
    <w:rsid w:val="002904E9"/>
    <w:rsid w:val="00290759"/>
    <w:rsid w:val="002908B6"/>
    <w:rsid w:val="002912CB"/>
    <w:rsid w:val="00291B80"/>
    <w:rsid w:val="00292A33"/>
    <w:rsid w:val="00295253"/>
    <w:rsid w:val="00295C2C"/>
    <w:rsid w:val="002978CD"/>
    <w:rsid w:val="00297DFC"/>
    <w:rsid w:val="002A499C"/>
    <w:rsid w:val="002A670C"/>
    <w:rsid w:val="002B1AE0"/>
    <w:rsid w:val="002B4A2C"/>
    <w:rsid w:val="002B54C0"/>
    <w:rsid w:val="002B6877"/>
    <w:rsid w:val="002B6C90"/>
    <w:rsid w:val="002B74E4"/>
    <w:rsid w:val="002C1EC7"/>
    <w:rsid w:val="002C2590"/>
    <w:rsid w:val="002C556B"/>
    <w:rsid w:val="002C786A"/>
    <w:rsid w:val="002D752E"/>
    <w:rsid w:val="002E0462"/>
    <w:rsid w:val="002E150D"/>
    <w:rsid w:val="002E1D68"/>
    <w:rsid w:val="002E1E80"/>
    <w:rsid w:val="002E2820"/>
    <w:rsid w:val="002E3251"/>
    <w:rsid w:val="002E57FD"/>
    <w:rsid w:val="002E59CE"/>
    <w:rsid w:val="002E6B04"/>
    <w:rsid w:val="002E7A33"/>
    <w:rsid w:val="002F1BE1"/>
    <w:rsid w:val="002F1BF3"/>
    <w:rsid w:val="002F335C"/>
    <w:rsid w:val="002F76C2"/>
    <w:rsid w:val="002F78AA"/>
    <w:rsid w:val="00300782"/>
    <w:rsid w:val="0030142F"/>
    <w:rsid w:val="003021DA"/>
    <w:rsid w:val="00302901"/>
    <w:rsid w:val="00304211"/>
    <w:rsid w:val="00304B6A"/>
    <w:rsid w:val="003052A8"/>
    <w:rsid w:val="0030550C"/>
    <w:rsid w:val="00305783"/>
    <w:rsid w:val="00306140"/>
    <w:rsid w:val="00307A53"/>
    <w:rsid w:val="00307BB4"/>
    <w:rsid w:val="00310B02"/>
    <w:rsid w:val="0031201D"/>
    <w:rsid w:val="00316A25"/>
    <w:rsid w:val="00324769"/>
    <w:rsid w:val="00330674"/>
    <w:rsid w:val="00330A22"/>
    <w:rsid w:val="00333D1C"/>
    <w:rsid w:val="0033404D"/>
    <w:rsid w:val="0033699B"/>
    <w:rsid w:val="00350B59"/>
    <w:rsid w:val="0035168B"/>
    <w:rsid w:val="0035338D"/>
    <w:rsid w:val="00353FD9"/>
    <w:rsid w:val="00354839"/>
    <w:rsid w:val="00355387"/>
    <w:rsid w:val="003558C4"/>
    <w:rsid w:val="003579C7"/>
    <w:rsid w:val="00360906"/>
    <w:rsid w:val="00360D2D"/>
    <w:rsid w:val="00363086"/>
    <w:rsid w:val="0036373E"/>
    <w:rsid w:val="003649DA"/>
    <w:rsid w:val="00364C11"/>
    <w:rsid w:val="00365535"/>
    <w:rsid w:val="00367AFF"/>
    <w:rsid w:val="00367E8E"/>
    <w:rsid w:val="00371374"/>
    <w:rsid w:val="00372EE1"/>
    <w:rsid w:val="00375A6A"/>
    <w:rsid w:val="0037626D"/>
    <w:rsid w:val="00377D22"/>
    <w:rsid w:val="00377F8C"/>
    <w:rsid w:val="00380D0E"/>
    <w:rsid w:val="00384997"/>
    <w:rsid w:val="00384C55"/>
    <w:rsid w:val="0038719C"/>
    <w:rsid w:val="003905B0"/>
    <w:rsid w:val="00390924"/>
    <w:rsid w:val="00391458"/>
    <w:rsid w:val="0039270C"/>
    <w:rsid w:val="00392C29"/>
    <w:rsid w:val="00393283"/>
    <w:rsid w:val="0039351F"/>
    <w:rsid w:val="0039591C"/>
    <w:rsid w:val="003970BF"/>
    <w:rsid w:val="003A0671"/>
    <w:rsid w:val="003A0F7D"/>
    <w:rsid w:val="003A11C4"/>
    <w:rsid w:val="003A19DC"/>
    <w:rsid w:val="003A660B"/>
    <w:rsid w:val="003A7BB0"/>
    <w:rsid w:val="003B08DB"/>
    <w:rsid w:val="003B3378"/>
    <w:rsid w:val="003B37AC"/>
    <w:rsid w:val="003B442A"/>
    <w:rsid w:val="003B52C3"/>
    <w:rsid w:val="003C0E80"/>
    <w:rsid w:val="003C1299"/>
    <w:rsid w:val="003C58D5"/>
    <w:rsid w:val="003C6B99"/>
    <w:rsid w:val="003C73E9"/>
    <w:rsid w:val="003C7577"/>
    <w:rsid w:val="003D0A5C"/>
    <w:rsid w:val="003D14F9"/>
    <w:rsid w:val="003D24FA"/>
    <w:rsid w:val="003D4056"/>
    <w:rsid w:val="003D4B0F"/>
    <w:rsid w:val="003D65A8"/>
    <w:rsid w:val="003D7458"/>
    <w:rsid w:val="003E06FA"/>
    <w:rsid w:val="003E1012"/>
    <w:rsid w:val="003E18CD"/>
    <w:rsid w:val="003E22F7"/>
    <w:rsid w:val="003E30C0"/>
    <w:rsid w:val="003E38C1"/>
    <w:rsid w:val="003F4E7C"/>
    <w:rsid w:val="003F5489"/>
    <w:rsid w:val="003F576E"/>
    <w:rsid w:val="003F62D9"/>
    <w:rsid w:val="003F6C4B"/>
    <w:rsid w:val="003F786A"/>
    <w:rsid w:val="0040260A"/>
    <w:rsid w:val="004036D9"/>
    <w:rsid w:val="00404911"/>
    <w:rsid w:val="0040546B"/>
    <w:rsid w:val="004064AF"/>
    <w:rsid w:val="004071F6"/>
    <w:rsid w:val="00407AFA"/>
    <w:rsid w:val="00410690"/>
    <w:rsid w:val="0041110C"/>
    <w:rsid w:val="004115E8"/>
    <w:rsid w:val="00412DA8"/>
    <w:rsid w:val="004134FA"/>
    <w:rsid w:val="00416290"/>
    <w:rsid w:val="00420221"/>
    <w:rsid w:val="00420D6F"/>
    <w:rsid w:val="004240F1"/>
    <w:rsid w:val="00425856"/>
    <w:rsid w:val="0042666F"/>
    <w:rsid w:val="00426A8A"/>
    <w:rsid w:val="00427E7A"/>
    <w:rsid w:val="004356DF"/>
    <w:rsid w:val="0043640E"/>
    <w:rsid w:val="0043776B"/>
    <w:rsid w:val="004430EB"/>
    <w:rsid w:val="00443951"/>
    <w:rsid w:val="00444A34"/>
    <w:rsid w:val="004463D2"/>
    <w:rsid w:val="00447677"/>
    <w:rsid w:val="00447CB3"/>
    <w:rsid w:val="00451438"/>
    <w:rsid w:val="00451A2E"/>
    <w:rsid w:val="0045210D"/>
    <w:rsid w:val="00453403"/>
    <w:rsid w:val="00454428"/>
    <w:rsid w:val="004544A3"/>
    <w:rsid w:val="0045484E"/>
    <w:rsid w:val="00454E9A"/>
    <w:rsid w:val="0045659C"/>
    <w:rsid w:val="00456D1A"/>
    <w:rsid w:val="00457782"/>
    <w:rsid w:val="004579A1"/>
    <w:rsid w:val="00457F5A"/>
    <w:rsid w:val="004602D9"/>
    <w:rsid w:val="00460759"/>
    <w:rsid w:val="00461B56"/>
    <w:rsid w:val="00463455"/>
    <w:rsid w:val="00463D7C"/>
    <w:rsid w:val="0046671A"/>
    <w:rsid w:val="0046774A"/>
    <w:rsid w:val="0047067C"/>
    <w:rsid w:val="00470AB3"/>
    <w:rsid w:val="004711A4"/>
    <w:rsid w:val="00471D8B"/>
    <w:rsid w:val="0047563C"/>
    <w:rsid w:val="00476BE0"/>
    <w:rsid w:val="004775A9"/>
    <w:rsid w:val="00481043"/>
    <w:rsid w:val="004817A8"/>
    <w:rsid w:val="0048356B"/>
    <w:rsid w:val="004849D4"/>
    <w:rsid w:val="00484E33"/>
    <w:rsid w:val="004858D8"/>
    <w:rsid w:val="004868B4"/>
    <w:rsid w:val="00486D1C"/>
    <w:rsid w:val="00487F07"/>
    <w:rsid w:val="00493472"/>
    <w:rsid w:val="00495BA4"/>
    <w:rsid w:val="004962EC"/>
    <w:rsid w:val="004A0538"/>
    <w:rsid w:val="004A0E7A"/>
    <w:rsid w:val="004A5A50"/>
    <w:rsid w:val="004A5B5E"/>
    <w:rsid w:val="004A6543"/>
    <w:rsid w:val="004B33A0"/>
    <w:rsid w:val="004B4352"/>
    <w:rsid w:val="004B76FA"/>
    <w:rsid w:val="004C4F21"/>
    <w:rsid w:val="004C5F24"/>
    <w:rsid w:val="004D0852"/>
    <w:rsid w:val="004D1455"/>
    <w:rsid w:val="004D4820"/>
    <w:rsid w:val="004D5190"/>
    <w:rsid w:val="004D5BCD"/>
    <w:rsid w:val="004D5E8D"/>
    <w:rsid w:val="004D7E25"/>
    <w:rsid w:val="004E0036"/>
    <w:rsid w:val="004E2EB6"/>
    <w:rsid w:val="004E44CA"/>
    <w:rsid w:val="004E471C"/>
    <w:rsid w:val="004E4881"/>
    <w:rsid w:val="004F1097"/>
    <w:rsid w:val="004F13A8"/>
    <w:rsid w:val="004F1BD6"/>
    <w:rsid w:val="004F2452"/>
    <w:rsid w:val="004F40FB"/>
    <w:rsid w:val="004F4F67"/>
    <w:rsid w:val="004F7E55"/>
    <w:rsid w:val="00506096"/>
    <w:rsid w:val="0050760F"/>
    <w:rsid w:val="005116B3"/>
    <w:rsid w:val="00512472"/>
    <w:rsid w:val="005140E8"/>
    <w:rsid w:val="00514175"/>
    <w:rsid w:val="00515A49"/>
    <w:rsid w:val="00516037"/>
    <w:rsid w:val="00516C75"/>
    <w:rsid w:val="005177B2"/>
    <w:rsid w:val="00521255"/>
    <w:rsid w:val="00522222"/>
    <w:rsid w:val="0052544F"/>
    <w:rsid w:val="0052627B"/>
    <w:rsid w:val="00526439"/>
    <w:rsid w:val="00527FB4"/>
    <w:rsid w:val="0053284A"/>
    <w:rsid w:val="005339D7"/>
    <w:rsid w:val="005340D9"/>
    <w:rsid w:val="005367FD"/>
    <w:rsid w:val="00536B25"/>
    <w:rsid w:val="00541D77"/>
    <w:rsid w:val="00544C70"/>
    <w:rsid w:val="00544E69"/>
    <w:rsid w:val="00550642"/>
    <w:rsid w:val="00550EAC"/>
    <w:rsid w:val="005524A6"/>
    <w:rsid w:val="00553D58"/>
    <w:rsid w:val="00554108"/>
    <w:rsid w:val="005553B4"/>
    <w:rsid w:val="005576F9"/>
    <w:rsid w:val="00560E62"/>
    <w:rsid w:val="00561002"/>
    <w:rsid w:val="00561992"/>
    <w:rsid w:val="00563327"/>
    <w:rsid w:val="00563DA5"/>
    <w:rsid w:val="00564DB7"/>
    <w:rsid w:val="00566CF7"/>
    <w:rsid w:val="005707D1"/>
    <w:rsid w:val="005707D5"/>
    <w:rsid w:val="005712F1"/>
    <w:rsid w:val="00571DAA"/>
    <w:rsid w:val="00572D96"/>
    <w:rsid w:val="00572FDA"/>
    <w:rsid w:val="005744C2"/>
    <w:rsid w:val="005754AB"/>
    <w:rsid w:val="005770C1"/>
    <w:rsid w:val="00580E38"/>
    <w:rsid w:val="005831B4"/>
    <w:rsid w:val="005833D4"/>
    <w:rsid w:val="005849A7"/>
    <w:rsid w:val="00585760"/>
    <w:rsid w:val="00586818"/>
    <w:rsid w:val="00587295"/>
    <w:rsid w:val="00587D6F"/>
    <w:rsid w:val="00590132"/>
    <w:rsid w:val="0059428C"/>
    <w:rsid w:val="00594EA8"/>
    <w:rsid w:val="005A3164"/>
    <w:rsid w:val="005A3CDF"/>
    <w:rsid w:val="005A45D9"/>
    <w:rsid w:val="005A508A"/>
    <w:rsid w:val="005A73C2"/>
    <w:rsid w:val="005B00EB"/>
    <w:rsid w:val="005B1CFC"/>
    <w:rsid w:val="005B64C9"/>
    <w:rsid w:val="005B7EAB"/>
    <w:rsid w:val="005C05D1"/>
    <w:rsid w:val="005C5BA5"/>
    <w:rsid w:val="005D2191"/>
    <w:rsid w:val="005D26A9"/>
    <w:rsid w:val="005D2A81"/>
    <w:rsid w:val="005D7624"/>
    <w:rsid w:val="005D7639"/>
    <w:rsid w:val="005E4035"/>
    <w:rsid w:val="005E5709"/>
    <w:rsid w:val="005E6405"/>
    <w:rsid w:val="005E6850"/>
    <w:rsid w:val="005F0D2F"/>
    <w:rsid w:val="005F4E3C"/>
    <w:rsid w:val="005F64D0"/>
    <w:rsid w:val="005F7274"/>
    <w:rsid w:val="00601F51"/>
    <w:rsid w:val="00604577"/>
    <w:rsid w:val="006063CC"/>
    <w:rsid w:val="0060684A"/>
    <w:rsid w:val="00610F19"/>
    <w:rsid w:val="006117D4"/>
    <w:rsid w:val="00615A3A"/>
    <w:rsid w:val="00617B7D"/>
    <w:rsid w:val="00622FA7"/>
    <w:rsid w:val="006278F2"/>
    <w:rsid w:val="00627951"/>
    <w:rsid w:val="00630ABC"/>
    <w:rsid w:val="0063111F"/>
    <w:rsid w:val="00631B95"/>
    <w:rsid w:val="00631CBA"/>
    <w:rsid w:val="00632C9E"/>
    <w:rsid w:val="00634EE4"/>
    <w:rsid w:val="006413E8"/>
    <w:rsid w:val="00644F50"/>
    <w:rsid w:val="00645D9F"/>
    <w:rsid w:val="00646515"/>
    <w:rsid w:val="00646E68"/>
    <w:rsid w:val="00647C4C"/>
    <w:rsid w:val="00647CF5"/>
    <w:rsid w:val="00647DDA"/>
    <w:rsid w:val="006509FE"/>
    <w:rsid w:val="00650BAF"/>
    <w:rsid w:val="00655054"/>
    <w:rsid w:val="0065629D"/>
    <w:rsid w:val="00656BD9"/>
    <w:rsid w:val="00660535"/>
    <w:rsid w:val="00663433"/>
    <w:rsid w:val="00664161"/>
    <w:rsid w:val="00667443"/>
    <w:rsid w:val="00667FD4"/>
    <w:rsid w:val="00670F10"/>
    <w:rsid w:val="006738BA"/>
    <w:rsid w:val="006776EF"/>
    <w:rsid w:val="00677812"/>
    <w:rsid w:val="00680D0A"/>
    <w:rsid w:val="00681C5D"/>
    <w:rsid w:val="00683272"/>
    <w:rsid w:val="00687DFF"/>
    <w:rsid w:val="00692567"/>
    <w:rsid w:val="006941B7"/>
    <w:rsid w:val="006951A7"/>
    <w:rsid w:val="006969F2"/>
    <w:rsid w:val="006970FF"/>
    <w:rsid w:val="00697A6C"/>
    <w:rsid w:val="00697F9E"/>
    <w:rsid w:val="006A14E4"/>
    <w:rsid w:val="006A3B6E"/>
    <w:rsid w:val="006B426C"/>
    <w:rsid w:val="006C276C"/>
    <w:rsid w:val="006C3C0C"/>
    <w:rsid w:val="006C4BF0"/>
    <w:rsid w:val="006C4D73"/>
    <w:rsid w:val="006C60A3"/>
    <w:rsid w:val="006C7909"/>
    <w:rsid w:val="006C7C8B"/>
    <w:rsid w:val="006D388E"/>
    <w:rsid w:val="006D4819"/>
    <w:rsid w:val="006D4B93"/>
    <w:rsid w:val="006D535D"/>
    <w:rsid w:val="006D6626"/>
    <w:rsid w:val="006D6732"/>
    <w:rsid w:val="006E5D20"/>
    <w:rsid w:val="006F0492"/>
    <w:rsid w:val="006F3D64"/>
    <w:rsid w:val="006F5308"/>
    <w:rsid w:val="006F5A8E"/>
    <w:rsid w:val="006F5F6E"/>
    <w:rsid w:val="006F6411"/>
    <w:rsid w:val="006F7540"/>
    <w:rsid w:val="00700442"/>
    <w:rsid w:val="007011D0"/>
    <w:rsid w:val="00702139"/>
    <w:rsid w:val="007032B1"/>
    <w:rsid w:val="0070397F"/>
    <w:rsid w:val="0070574B"/>
    <w:rsid w:val="00706855"/>
    <w:rsid w:val="00706B83"/>
    <w:rsid w:val="007071D4"/>
    <w:rsid w:val="00707B53"/>
    <w:rsid w:val="00710095"/>
    <w:rsid w:val="00710A1A"/>
    <w:rsid w:val="00711F64"/>
    <w:rsid w:val="00712AD3"/>
    <w:rsid w:val="007134AB"/>
    <w:rsid w:val="0071371F"/>
    <w:rsid w:val="0071626E"/>
    <w:rsid w:val="007206F9"/>
    <w:rsid w:val="00720C7B"/>
    <w:rsid w:val="007215C8"/>
    <w:rsid w:val="00721EEA"/>
    <w:rsid w:val="00724107"/>
    <w:rsid w:val="007250D8"/>
    <w:rsid w:val="0072518D"/>
    <w:rsid w:val="0072615D"/>
    <w:rsid w:val="0072690E"/>
    <w:rsid w:val="007278C1"/>
    <w:rsid w:val="00730608"/>
    <w:rsid w:val="00734259"/>
    <w:rsid w:val="007346DF"/>
    <w:rsid w:val="00735A8C"/>
    <w:rsid w:val="00735E62"/>
    <w:rsid w:val="00743A75"/>
    <w:rsid w:val="00745548"/>
    <w:rsid w:val="0075091C"/>
    <w:rsid w:val="00756489"/>
    <w:rsid w:val="007617C9"/>
    <w:rsid w:val="007626DD"/>
    <w:rsid w:val="00763627"/>
    <w:rsid w:val="0076447A"/>
    <w:rsid w:val="00764B3E"/>
    <w:rsid w:val="00766354"/>
    <w:rsid w:val="007668E3"/>
    <w:rsid w:val="00766CA1"/>
    <w:rsid w:val="00766F63"/>
    <w:rsid w:val="00767059"/>
    <w:rsid w:val="0077159E"/>
    <w:rsid w:val="00773AEA"/>
    <w:rsid w:val="00774DCD"/>
    <w:rsid w:val="00776137"/>
    <w:rsid w:val="007769FA"/>
    <w:rsid w:val="0078067A"/>
    <w:rsid w:val="00781DAB"/>
    <w:rsid w:val="00781E84"/>
    <w:rsid w:val="0078279A"/>
    <w:rsid w:val="0078369F"/>
    <w:rsid w:val="00783DBC"/>
    <w:rsid w:val="007874F6"/>
    <w:rsid w:val="00787A09"/>
    <w:rsid w:val="0079165C"/>
    <w:rsid w:val="00791D2C"/>
    <w:rsid w:val="00791D53"/>
    <w:rsid w:val="00793473"/>
    <w:rsid w:val="00794D6C"/>
    <w:rsid w:val="00796C26"/>
    <w:rsid w:val="00797335"/>
    <w:rsid w:val="007A09D7"/>
    <w:rsid w:val="007A0FF0"/>
    <w:rsid w:val="007A45FC"/>
    <w:rsid w:val="007A7686"/>
    <w:rsid w:val="007B1FE8"/>
    <w:rsid w:val="007C0CA2"/>
    <w:rsid w:val="007C19CA"/>
    <w:rsid w:val="007C5E89"/>
    <w:rsid w:val="007C798E"/>
    <w:rsid w:val="007C7D44"/>
    <w:rsid w:val="007D0F01"/>
    <w:rsid w:val="007D2FCF"/>
    <w:rsid w:val="007D4462"/>
    <w:rsid w:val="007D53C8"/>
    <w:rsid w:val="007D7AFA"/>
    <w:rsid w:val="007D7AFE"/>
    <w:rsid w:val="007D7C3E"/>
    <w:rsid w:val="007E1F5E"/>
    <w:rsid w:val="007E378D"/>
    <w:rsid w:val="007E4AE3"/>
    <w:rsid w:val="007E6207"/>
    <w:rsid w:val="007F4129"/>
    <w:rsid w:val="007F76B8"/>
    <w:rsid w:val="00801F89"/>
    <w:rsid w:val="008040E3"/>
    <w:rsid w:val="008042FC"/>
    <w:rsid w:val="00806D43"/>
    <w:rsid w:val="0081116C"/>
    <w:rsid w:val="0081154B"/>
    <w:rsid w:val="0081266C"/>
    <w:rsid w:val="00813E8D"/>
    <w:rsid w:val="00814A5C"/>
    <w:rsid w:val="00814D78"/>
    <w:rsid w:val="0081546E"/>
    <w:rsid w:val="00815D15"/>
    <w:rsid w:val="008174B4"/>
    <w:rsid w:val="008210EC"/>
    <w:rsid w:val="008211CB"/>
    <w:rsid w:val="00822924"/>
    <w:rsid w:val="008240BF"/>
    <w:rsid w:val="00824B23"/>
    <w:rsid w:val="00830203"/>
    <w:rsid w:val="00832B20"/>
    <w:rsid w:val="00833840"/>
    <w:rsid w:val="00837DAE"/>
    <w:rsid w:val="0084101B"/>
    <w:rsid w:val="00842661"/>
    <w:rsid w:val="0084366F"/>
    <w:rsid w:val="00844FBB"/>
    <w:rsid w:val="008457B1"/>
    <w:rsid w:val="00850396"/>
    <w:rsid w:val="00854225"/>
    <w:rsid w:val="00857BD4"/>
    <w:rsid w:val="00860586"/>
    <w:rsid w:val="00861B6B"/>
    <w:rsid w:val="00862C47"/>
    <w:rsid w:val="00864EBE"/>
    <w:rsid w:val="00867471"/>
    <w:rsid w:val="00870FAA"/>
    <w:rsid w:val="0087372C"/>
    <w:rsid w:val="00873C15"/>
    <w:rsid w:val="0087417C"/>
    <w:rsid w:val="0087505D"/>
    <w:rsid w:val="00875667"/>
    <w:rsid w:val="0087687A"/>
    <w:rsid w:val="0088074E"/>
    <w:rsid w:val="00882FE0"/>
    <w:rsid w:val="00883157"/>
    <w:rsid w:val="00883A96"/>
    <w:rsid w:val="00885932"/>
    <w:rsid w:val="00885A79"/>
    <w:rsid w:val="0088647F"/>
    <w:rsid w:val="008867C0"/>
    <w:rsid w:val="008921D0"/>
    <w:rsid w:val="0089229E"/>
    <w:rsid w:val="008941DD"/>
    <w:rsid w:val="0089441B"/>
    <w:rsid w:val="008949F4"/>
    <w:rsid w:val="008969F6"/>
    <w:rsid w:val="008A40C2"/>
    <w:rsid w:val="008A6A2F"/>
    <w:rsid w:val="008A7B3D"/>
    <w:rsid w:val="008B2AD9"/>
    <w:rsid w:val="008B3356"/>
    <w:rsid w:val="008B3FFF"/>
    <w:rsid w:val="008B52E2"/>
    <w:rsid w:val="008B60F9"/>
    <w:rsid w:val="008B62F6"/>
    <w:rsid w:val="008B797D"/>
    <w:rsid w:val="008C150A"/>
    <w:rsid w:val="008C2900"/>
    <w:rsid w:val="008C2CFC"/>
    <w:rsid w:val="008C2E7B"/>
    <w:rsid w:val="008C3EC9"/>
    <w:rsid w:val="008C4DAF"/>
    <w:rsid w:val="008C5822"/>
    <w:rsid w:val="008C637F"/>
    <w:rsid w:val="008C7A86"/>
    <w:rsid w:val="008D0222"/>
    <w:rsid w:val="008D06CF"/>
    <w:rsid w:val="008D1462"/>
    <w:rsid w:val="008D3F1F"/>
    <w:rsid w:val="008D52F2"/>
    <w:rsid w:val="008D5978"/>
    <w:rsid w:val="008D79B3"/>
    <w:rsid w:val="008E38A0"/>
    <w:rsid w:val="008E44D6"/>
    <w:rsid w:val="008E6967"/>
    <w:rsid w:val="008F0E85"/>
    <w:rsid w:val="008F4495"/>
    <w:rsid w:val="008F6E72"/>
    <w:rsid w:val="00900744"/>
    <w:rsid w:val="00906B79"/>
    <w:rsid w:val="0091183E"/>
    <w:rsid w:val="009125D6"/>
    <w:rsid w:val="00914A01"/>
    <w:rsid w:val="00915D27"/>
    <w:rsid w:val="009176F3"/>
    <w:rsid w:val="0092394A"/>
    <w:rsid w:val="00924DDB"/>
    <w:rsid w:val="00925CC0"/>
    <w:rsid w:val="00930120"/>
    <w:rsid w:val="0093547C"/>
    <w:rsid w:val="00935D5D"/>
    <w:rsid w:val="0093664B"/>
    <w:rsid w:val="00937881"/>
    <w:rsid w:val="009425BE"/>
    <w:rsid w:val="0094274F"/>
    <w:rsid w:val="0094600B"/>
    <w:rsid w:val="00947724"/>
    <w:rsid w:val="0095453E"/>
    <w:rsid w:val="00955EC9"/>
    <w:rsid w:val="009561E9"/>
    <w:rsid w:val="00957040"/>
    <w:rsid w:val="009578A6"/>
    <w:rsid w:val="00960223"/>
    <w:rsid w:val="00963AE3"/>
    <w:rsid w:val="00966664"/>
    <w:rsid w:val="00966AF1"/>
    <w:rsid w:val="00966C04"/>
    <w:rsid w:val="009716A8"/>
    <w:rsid w:val="00972285"/>
    <w:rsid w:val="009726FB"/>
    <w:rsid w:val="00972779"/>
    <w:rsid w:val="009732BC"/>
    <w:rsid w:val="00973C79"/>
    <w:rsid w:val="00973FD3"/>
    <w:rsid w:val="00974D16"/>
    <w:rsid w:val="00975C5D"/>
    <w:rsid w:val="00977AA7"/>
    <w:rsid w:val="00980FAB"/>
    <w:rsid w:val="0098229C"/>
    <w:rsid w:val="00984780"/>
    <w:rsid w:val="00986084"/>
    <w:rsid w:val="009875B7"/>
    <w:rsid w:val="00990EA5"/>
    <w:rsid w:val="009915A5"/>
    <w:rsid w:val="00991A10"/>
    <w:rsid w:val="009927CE"/>
    <w:rsid w:val="009930CF"/>
    <w:rsid w:val="00993100"/>
    <w:rsid w:val="00995581"/>
    <w:rsid w:val="00995F54"/>
    <w:rsid w:val="00997B2D"/>
    <w:rsid w:val="009A2325"/>
    <w:rsid w:val="009A2695"/>
    <w:rsid w:val="009A52D1"/>
    <w:rsid w:val="009A531B"/>
    <w:rsid w:val="009A5CE2"/>
    <w:rsid w:val="009A629C"/>
    <w:rsid w:val="009A673B"/>
    <w:rsid w:val="009A6E6B"/>
    <w:rsid w:val="009B0123"/>
    <w:rsid w:val="009B0700"/>
    <w:rsid w:val="009B2C43"/>
    <w:rsid w:val="009B4CCB"/>
    <w:rsid w:val="009B6BA6"/>
    <w:rsid w:val="009C0406"/>
    <w:rsid w:val="009C05F7"/>
    <w:rsid w:val="009C0AB7"/>
    <w:rsid w:val="009C171D"/>
    <w:rsid w:val="009C4E6D"/>
    <w:rsid w:val="009C67B1"/>
    <w:rsid w:val="009D14EC"/>
    <w:rsid w:val="009D1948"/>
    <w:rsid w:val="009D23E3"/>
    <w:rsid w:val="009D2B29"/>
    <w:rsid w:val="009D40A3"/>
    <w:rsid w:val="009D4A68"/>
    <w:rsid w:val="009D64E5"/>
    <w:rsid w:val="009E2AAE"/>
    <w:rsid w:val="009E2B3A"/>
    <w:rsid w:val="009E2D64"/>
    <w:rsid w:val="009E3807"/>
    <w:rsid w:val="009E52FC"/>
    <w:rsid w:val="009F2143"/>
    <w:rsid w:val="009F44C3"/>
    <w:rsid w:val="009F4922"/>
    <w:rsid w:val="009F56D7"/>
    <w:rsid w:val="009F6A5C"/>
    <w:rsid w:val="00A00861"/>
    <w:rsid w:val="00A01CB1"/>
    <w:rsid w:val="00A02D0A"/>
    <w:rsid w:val="00A05962"/>
    <w:rsid w:val="00A05983"/>
    <w:rsid w:val="00A07CF1"/>
    <w:rsid w:val="00A14248"/>
    <w:rsid w:val="00A14816"/>
    <w:rsid w:val="00A14AAD"/>
    <w:rsid w:val="00A15AB3"/>
    <w:rsid w:val="00A16407"/>
    <w:rsid w:val="00A20F07"/>
    <w:rsid w:val="00A210EE"/>
    <w:rsid w:val="00A2144D"/>
    <w:rsid w:val="00A23909"/>
    <w:rsid w:val="00A24A28"/>
    <w:rsid w:val="00A25B59"/>
    <w:rsid w:val="00A27FB2"/>
    <w:rsid w:val="00A30420"/>
    <w:rsid w:val="00A31566"/>
    <w:rsid w:val="00A326F9"/>
    <w:rsid w:val="00A329B2"/>
    <w:rsid w:val="00A32F44"/>
    <w:rsid w:val="00A34705"/>
    <w:rsid w:val="00A3681B"/>
    <w:rsid w:val="00A36890"/>
    <w:rsid w:val="00A37D49"/>
    <w:rsid w:val="00A41F95"/>
    <w:rsid w:val="00A44411"/>
    <w:rsid w:val="00A45F4C"/>
    <w:rsid w:val="00A46582"/>
    <w:rsid w:val="00A47546"/>
    <w:rsid w:val="00A47AA1"/>
    <w:rsid w:val="00A50CA1"/>
    <w:rsid w:val="00A50D46"/>
    <w:rsid w:val="00A561FF"/>
    <w:rsid w:val="00A61DF1"/>
    <w:rsid w:val="00A64E6D"/>
    <w:rsid w:val="00A67436"/>
    <w:rsid w:val="00A7150C"/>
    <w:rsid w:val="00A71F68"/>
    <w:rsid w:val="00A72003"/>
    <w:rsid w:val="00A74865"/>
    <w:rsid w:val="00A75C5C"/>
    <w:rsid w:val="00A76F03"/>
    <w:rsid w:val="00A8061B"/>
    <w:rsid w:val="00A81D6E"/>
    <w:rsid w:val="00A81FF0"/>
    <w:rsid w:val="00A826D2"/>
    <w:rsid w:val="00A833A4"/>
    <w:rsid w:val="00A86ED1"/>
    <w:rsid w:val="00A87266"/>
    <w:rsid w:val="00A87339"/>
    <w:rsid w:val="00A90D6A"/>
    <w:rsid w:val="00A9356B"/>
    <w:rsid w:val="00A94FC9"/>
    <w:rsid w:val="00A96424"/>
    <w:rsid w:val="00A97BA4"/>
    <w:rsid w:val="00AA20D7"/>
    <w:rsid w:val="00AA2393"/>
    <w:rsid w:val="00AA3569"/>
    <w:rsid w:val="00AA40F0"/>
    <w:rsid w:val="00AA51AF"/>
    <w:rsid w:val="00AA58F7"/>
    <w:rsid w:val="00AA598C"/>
    <w:rsid w:val="00AA7178"/>
    <w:rsid w:val="00AA745D"/>
    <w:rsid w:val="00AB032B"/>
    <w:rsid w:val="00AB10E4"/>
    <w:rsid w:val="00AB1C1B"/>
    <w:rsid w:val="00AB318E"/>
    <w:rsid w:val="00AB4A28"/>
    <w:rsid w:val="00AB5748"/>
    <w:rsid w:val="00AB69D7"/>
    <w:rsid w:val="00AB6BD3"/>
    <w:rsid w:val="00AC613A"/>
    <w:rsid w:val="00AC7CA3"/>
    <w:rsid w:val="00AD1257"/>
    <w:rsid w:val="00AD27BF"/>
    <w:rsid w:val="00AD2EEA"/>
    <w:rsid w:val="00AD344F"/>
    <w:rsid w:val="00AD532B"/>
    <w:rsid w:val="00AD7883"/>
    <w:rsid w:val="00AD7F98"/>
    <w:rsid w:val="00AE1C7B"/>
    <w:rsid w:val="00AE35B9"/>
    <w:rsid w:val="00AE3A9F"/>
    <w:rsid w:val="00AE4D83"/>
    <w:rsid w:val="00AE5487"/>
    <w:rsid w:val="00AE560E"/>
    <w:rsid w:val="00AE6C59"/>
    <w:rsid w:val="00AE7276"/>
    <w:rsid w:val="00AF0A98"/>
    <w:rsid w:val="00AF2D52"/>
    <w:rsid w:val="00AF4EC8"/>
    <w:rsid w:val="00AF6C23"/>
    <w:rsid w:val="00AF6F85"/>
    <w:rsid w:val="00B011C3"/>
    <w:rsid w:val="00B018F3"/>
    <w:rsid w:val="00B03443"/>
    <w:rsid w:val="00B03BCF"/>
    <w:rsid w:val="00B119C0"/>
    <w:rsid w:val="00B16310"/>
    <w:rsid w:val="00B1641C"/>
    <w:rsid w:val="00B17870"/>
    <w:rsid w:val="00B227CC"/>
    <w:rsid w:val="00B25327"/>
    <w:rsid w:val="00B30667"/>
    <w:rsid w:val="00B3429F"/>
    <w:rsid w:val="00B36709"/>
    <w:rsid w:val="00B378B4"/>
    <w:rsid w:val="00B40F98"/>
    <w:rsid w:val="00B42A6A"/>
    <w:rsid w:val="00B43343"/>
    <w:rsid w:val="00B50B2C"/>
    <w:rsid w:val="00B5664D"/>
    <w:rsid w:val="00B56C43"/>
    <w:rsid w:val="00B56CC7"/>
    <w:rsid w:val="00B61861"/>
    <w:rsid w:val="00B63416"/>
    <w:rsid w:val="00B63777"/>
    <w:rsid w:val="00B63D1F"/>
    <w:rsid w:val="00B64C00"/>
    <w:rsid w:val="00B6540B"/>
    <w:rsid w:val="00B667C7"/>
    <w:rsid w:val="00B66EFF"/>
    <w:rsid w:val="00B67F9D"/>
    <w:rsid w:val="00B713BC"/>
    <w:rsid w:val="00B714E9"/>
    <w:rsid w:val="00B74CD5"/>
    <w:rsid w:val="00B75137"/>
    <w:rsid w:val="00B774D7"/>
    <w:rsid w:val="00B806C7"/>
    <w:rsid w:val="00B8220A"/>
    <w:rsid w:val="00B82729"/>
    <w:rsid w:val="00B828D6"/>
    <w:rsid w:val="00B856D9"/>
    <w:rsid w:val="00B85838"/>
    <w:rsid w:val="00B85E36"/>
    <w:rsid w:val="00B863EB"/>
    <w:rsid w:val="00B9030E"/>
    <w:rsid w:val="00B91165"/>
    <w:rsid w:val="00B9129D"/>
    <w:rsid w:val="00B91300"/>
    <w:rsid w:val="00B91724"/>
    <w:rsid w:val="00B92908"/>
    <w:rsid w:val="00B929C5"/>
    <w:rsid w:val="00B938FA"/>
    <w:rsid w:val="00B94047"/>
    <w:rsid w:val="00B94DDD"/>
    <w:rsid w:val="00B952D2"/>
    <w:rsid w:val="00B952E6"/>
    <w:rsid w:val="00B96A91"/>
    <w:rsid w:val="00BA0006"/>
    <w:rsid w:val="00BA12D8"/>
    <w:rsid w:val="00BA3F91"/>
    <w:rsid w:val="00BA6DFF"/>
    <w:rsid w:val="00BA6FA3"/>
    <w:rsid w:val="00BA7134"/>
    <w:rsid w:val="00BB0807"/>
    <w:rsid w:val="00BB09BA"/>
    <w:rsid w:val="00BB1404"/>
    <w:rsid w:val="00BB267E"/>
    <w:rsid w:val="00BB63E6"/>
    <w:rsid w:val="00BB6B60"/>
    <w:rsid w:val="00BB7847"/>
    <w:rsid w:val="00BC0299"/>
    <w:rsid w:val="00BC0CC7"/>
    <w:rsid w:val="00BC5539"/>
    <w:rsid w:val="00BC7189"/>
    <w:rsid w:val="00BD05F5"/>
    <w:rsid w:val="00BD4383"/>
    <w:rsid w:val="00BD5259"/>
    <w:rsid w:val="00BD55C5"/>
    <w:rsid w:val="00BD58D5"/>
    <w:rsid w:val="00BE0CD3"/>
    <w:rsid w:val="00BE0D32"/>
    <w:rsid w:val="00BF095B"/>
    <w:rsid w:val="00BF1A17"/>
    <w:rsid w:val="00BF2D88"/>
    <w:rsid w:val="00BF358E"/>
    <w:rsid w:val="00BF6B69"/>
    <w:rsid w:val="00BF733C"/>
    <w:rsid w:val="00C005F9"/>
    <w:rsid w:val="00C01656"/>
    <w:rsid w:val="00C03D7F"/>
    <w:rsid w:val="00C03DA3"/>
    <w:rsid w:val="00C042B9"/>
    <w:rsid w:val="00C05592"/>
    <w:rsid w:val="00C06D62"/>
    <w:rsid w:val="00C06F08"/>
    <w:rsid w:val="00C10BF4"/>
    <w:rsid w:val="00C11363"/>
    <w:rsid w:val="00C135D6"/>
    <w:rsid w:val="00C13E4F"/>
    <w:rsid w:val="00C13F69"/>
    <w:rsid w:val="00C1589B"/>
    <w:rsid w:val="00C211D8"/>
    <w:rsid w:val="00C2371C"/>
    <w:rsid w:val="00C23CC5"/>
    <w:rsid w:val="00C2579B"/>
    <w:rsid w:val="00C26147"/>
    <w:rsid w:val="00C266A4"/>
    <w:rsid w:val="00C26D5C"/>
    <w:rsid w:val="00C277FA"/>
    <w:rsid w:val="00C27BDB"/>
    <w:rsid w:val="00C30422"/>
    <w:rsid w:val="00C31227"/>
    <w:rsid w:val="00C313A9"/>
    <w:rsid w:val="00C3371A"/>
    <w:rsid w:val="00C34741"/>
    <w:rsid w:val="00C355EC"/>
    <w:rsid w:val="00C35CBE"/>
    <w:rsid w:val="00C3617A"/>
    <w:rsid w:val="00C40E7B"/>
    <w:rsid w:val="00C40F77"/>
    <w:rsid w:val="00C42809"/>
    <w:rsid w:val="00C43365"/>
    <w:rsid w:val="00C456AD"/>
    <w:rsid w:val="00C47BD8"/>
    <w:rsid w:val="00C5156C"/>
    <w:rsid w:val="00C517E3"/>
    <w:rsid w:val="00C54A4E"/>
    <w:rsid w:val="00C55E2F"/>
    <w:rsid w:val="00C60659"/>
    <w:rsid w:val="00C616B7"/>
    <w:rsid w:val="00C619DF"/>
    <w:rsid w:val="00C646DF"/>
    <w:rsid w:val="00C665B1"/>
    <w:rsid w:val="00C66CB2"/>
    <w:rsid w:val="00C73A49"/>
    <w:rsid w:val="00C740F8"/>
    <w:rsid w:val="00C75A4B"/>
    <w:rsid w:val="00C75FEC"/>
    <w:rsid w:val="00C763C2"/>
    <w:rsid w:val="00C765D5"/>
    <w:rsid w:val="00C7710B"/>
    <w:rsid w:val="00C774CB"/>
    <w:rsid w:val="00C82058"/>
    <w:rsid w:val="00C82F6D"/>
    <w:rsid w:val="00C8410E"/>
    <w:rsid w:val="00C86F43"/>
    <w:rsid w:val="00C9185A"/>
    <w:rsid w:val="00C949FC"/>
    <w:rsid w:val="00C95EC0"/>
    <w:rsid w:val="00C961BD"/>
    <w:rsid w:val="00C96F6B"/>
    <w:rsid w:val="00CA02A3"/>
    <w:rsid w:val="00CA1618"/>
    <w:rsid w:val="00CA22C2"/>
    <w:rsid w:val="00CA2F60"/>
    <w:rsid w:val="00CA3177"/>
    <w:rsid w:val="00CA40F9"/>
    <w:rsid w:val="00CA47FD"/>
    <w:rsid w:val="00CA7203"/>
    <w:rsid w:val="00CA7572"/>
    <w:rsid w:val="00CA7B09"/>
    <w:rsid w:val="00CB0431"/>
    <w:rsid w:val="00CB1DE8"/>
    <w:rsid w:val="00CB48E2"/>
    <w:rsid w:val="00CB50DF"/>
    <w:rsid w:val="00CB5A4A"/>
    <w:rsid w:val="00CB5CD6"/>
    <w:rsid w:val="00CB6C51"/>
    <w:rsid w:val="00CB772D"/>
    <w:rsid w:val="00CB7975"/>
    <w:rsid w:val="00CB79E1"/>
    <w:rsid w:val="00CB7B5C"/>
    <w:rsid w:val="00CC17ED"/>
    <w:rsid w:val="00CC1FF6"/>
    <w:rsid w:val="00CC2D0D"/>
    <w:rsid w:val="00CC3055"/>
    <w:rsid w:val="00CC398C"/>
    <w:rsid w:val="00CC4687"/>
    <w:rsid w:val="00CC63B5"/>
    <w:rsid w:val="00CC6B7D"/>
    <w:rsid w:val="00CD1623"/>
    <w:rsid w:val="00CD172C"/>
    <w:rsid w:val="00CD6119"/>
    <w:rsid w:val="00CE0358"/>
    <w:rsid w:val="00CE0678"/>
    <w:rsid w:val="00CE29BD"/>
    <w:rsid w:val="00CE2B79"/>
    <w:rsid w:val="00CE5AA4"/>
    <w:rsid w:val="00CE5D82"/>
    <w:rsid w:val="00CE72B4"/>
    <w:rsid w:val="00CE779B"/>
    <w:rsid w:val="00CF0B02"/>
    <w:rsid w:val="00CF4139"/>
    <w:rsid w:val="00CF479C"/>
    <w:rsid w:val="00CF4B52"/>
    <w:rsid w:val="00CF5F61"/>
    <w:rsid w:val="00CF63D2"/>
    <w:rsid w:val="00D0003E"/>
    <w:rsid w:val="00D004F5"/>
    <w:rsid w:val="00D00545"/>
    <w:rsid w:val="00D02F95"/>
    <w:rsid w:val="00D0552E"/>
    <w:rsid w:val="00D05538"/>
    <w:rsid w:val="00D10028"/>
    <w:rsid w:val="00D10363"/>
    <w:rsid w:val="00D1297F"/>
    <w:rsid w:val="00D16C5D"/>
    <w:rsid w:val="00D20335"/>
    <w:rsid w:val="00D24695"/>
    <w:rsid w:val="00D25DAA"/>
    <w:rsid w:val="00D2739F"/>
    <w:rsid w:val="00D337BD"/>
    <w:rsid w:val="00D34F4C"/>
    <w:rsid w:val="00D355C8"/>
    <w:rsid w:val="00D36564"/>
    <w:rsid w:val="00D366CC"/>
    <w:rsid w:val="00D40206"/>
    <w:rsid w:val="00D40A68"/>
    <w:rsid w:val="00D40AE1"/>
    <w:rsid w:val="00D40D90"/>
    <w:rsid w:val="00D40D99"/>
    <w:rsid w:val="00D40F64"/>
    <w:rsid w:val="00D45022"/>
    <w:rsid w:val="00D45DA9"/>
    <w:rsid w:val="00D46043"/>
    <w:rsid w:val="00D46B30"/>
    <w:rsid w:val="00D50983"/>
    <w:rsid w:val="00D53A25"/>
    <w:rsid w:val="00D54AB3"/>
    <w:rsid w:val="00D54CA0"/>
    <w:rsid w:val="00D551D5"/>
    <w:rsid w:val="00D555DB"/>
    <w:rsid w:val="00D55D73"/>
    <w:rsid w:val="00D57B16"/>
    <w:rsid w:val="00D57FC8"/>
    <w:rsid w:val="00D60A33"/>
    <w:rsid w:val="00D61335"/>
    <w:rsid w:val="00D6187A"/>
    <w:rsid w:val="00D62917"/>
    <w:rsid w:val="00D63440"/>
    <w:rsid w:val="00D640F7"/>
    <w:rsid w:val="00D70FC4"/>
    <w:rsid w:val="00D72D98"/>
    <w:rsid w:val="00D76019"/>
    <w:rsid w:val="00D764B4"/>
    <w:rsid w:val="00D83E6E"/>
    <w:rsid w:val="00D841F1"/>
    <w:rsid w:val="00D84881"/>
    <w:rsid w:val="00D85151"/>
    <w:rsid w:val="00D85217"/>
    <w:rsid w:val="00D87910"/>
    <w:rsid w:val="00D87921"/>
    <w:rsid w:val="00D87D36"/>
    <w:rsid w:val="00D904B0"/>
    <w:rsid w:val="00D90A90"/>
    <w:rsid w:val="00D91ED2"/>
    <w:rsid w:val="00D95AEB"/>
    <w:rsid w:val="00DA2AC7"/>
    <w:rsid w:val="00DA2C69"/>
    <w:rsid w:val="00DA2F6E"/>
    <w:rsid w:val="00DA3245"/>
    <w:rsid w:val="00DA4621"/>
    <w:rsid w:val="00DA51D0"/>
    <w:rsid w:val="00DA5200"/>
    <w:rsid w:val="00DA6909"/>
    <w:rsid w:val="00DB04F4"/>
    <w:rsid w:val="00DB0680"/>
    <w:rsid w:val="00DB0971"/>
    <w:rsid w:val="00DB0DDE"/>
    <w:rsid w:val="00DB0E06"/>
    <w:rsid w:val="00DB273B"/>
    <w:rsid w:val="00DB35F4"/>
    <w:rsid w:val="00DB4CE4"/>
    <w:rsid w:val="00DB4D39"/>
    <w:rsid w:val="00DB50AA"/>
    <w:rsid w:val="00DC01AD"/>
    <w:rsid w:val="00DC1413"/>
    <w:rsid w:val="00DC153C"/>
    <w:rsid w:val="00DC15FC"/>
    <w:rsid w:val="00DC2BF8"/>
    <w:rsid w:val="00DC3A0E"/>
    <w:rsid w:val="00DC3B59"/>
    <w:rsid w:val="00DC49CB"/>
    <w:rsid w:val="00DD081B"/>
    <w:rsid w:val="00DE335C"/>
    <w:rsid w:val="00DE5936"/>
    <w:rsid w:val="00DE6933"/>
    <w:rsid w:val="00DE7336"/>
    <w:rsid w:val="00DF11DF"/>
    <w:rsid w:val="00DF2AA6"/>
    <w:rsid w:val="00DF54F3"/>
    <w:rsid w:val="00DF7B49"/>
    <w:rsid w:val="00E0264F"/>
    <w:rsid w:val="00E04113"/>
    <w:rsid w:val="00E0679C"/>
    <w:rsid w:val="00E11E4A"/>
    <w:rsid w:val="00E126F1"/>
    <w:rsid w:val="00E12BB3"/>
    <w:rsid w:val="00E131F1"/>
    <w:rsid w:val="00E14500"/>
    <w:rsid w:val="00E14C7C"/>
    <w:rsid w:val="00E160A6"/>
    <w:rsid w:val="00E162B5"/>
    <w:rsid w:val="00E2083A"/>
    <w:rsid w:val="00E21550"/>
    <w:rsid w:val="00E24D02"/>
    <w:rsid w:val="00E262B1"/>
    <w:rsid w:val="00E26CEC"/>
    <w:rsid w:val="00E3034E"/>
    <w:rsid w:val="00E31B06"/>
    <w:rsid w:val="00E325EA"/>
    <w:rsid w:val="00E3434B"/>
    <w:rsid w:val="00E34D94"/>
    <w:rsid w:val="00E3500E"/>
    <w:rsid w:val="00E353E5"/>
    <w:rsid w:val="00E372F9"/>
    <w:rsid w:val="00E37518"/>
    <w:rsid w:val="00E468E6"/>
    <w:rsid w:val="00E47AF1"/>
    <w:rsid w:val="00E47DB0"/>
    <w:rsid w:val="00E5313F"/>
    <w:rsid w:val="00E53D5E"/>
    <w:rsid w:val="00E555DB"/>
    <w:rsid w:val="00E612F1"/>
    <w:rsid w:val="00E64364"/>
    <w:rsid w:val="00E75D73"/>
    <w:rsid w:val="00E80C87"/>
    <w:rsid w:val="00E8298A"/>
    <w:rsid w:val="00E83103"/>
    <w:rsid w:val="00E86CBC"/>
    <w:rsid w:val="00E86EA6"/>
    <w:rsid w:val="00E90197"/>
    <w:rsid w:val="00E90DB9"/>
    <w:rsid w:val="00E925B8"/>
    <w:rsid w:val="00E928A9"/>
    <w:rsid w:val="00E94699"/>
    <w:rsid w:val="00E94B34"/>
    <w:rsid w:val="00E9571B"/>
    <w:rsid w:val="00E9702F"/>
    <w:rsid w:val="00EA326A"/>
    <w:rsid w:val="00EA3F57"/>
    <w:rsid w:val="00EA7A2F"/>
    <w:rsid w:val="00EB05D8"/>
    <w:rsid w:val="00EB0929"/>
    <w:rsid w:val="00EB3833"/>
    <w:rsid w:val="00EB57DF"/>
    <w:rsid w:val="00EB75FB"/>
    <w:rsid w:val="00EC0C49"/>
    <w:rsid w:val="00EC251B"/>
    <w:rsid w:val="00EC2A6E"/>
    <w:rsid w:val="00EC483C"/>
    <w:rsid w:val="00EC5016"/>
    <w:rsid w:val="00ED057A"/>
    <w:rsid w:val="00ED3510"/>
    <w:rsid w:val="00ED3F1E"/>
    <w:rsid w:val="00EE06C4"/>
    <w:rsid w:val="00EE16C7"/>
    <w:rsid w:val="00EE2826"/>
    <w:rsid w:val="00EE2B3A"/>
    <w:rsid w:val="00EE2CF8"/>
    <w:rsid w:val="00EE5846"/>
    <w:rsid w:val="00EE5AEC"/>
    <w:rsid w:val="00EE5BDF"/>
    <w:rsid w:val="00EE6630"/>
    <w:rsid w:val="00EE69CB"/>
    <w:rsid w:val="00EF1D48"/>
    <w:rsid w:val="00EF2A2C"/>
    <w:rsid w:val="00EF45A8"/>
    <w:rsid w:val="00EF6D1C"/>
    <w:rsid w:val="00F01FB7"/>
    <w:rsid w:val="00F056FD"/>
    <w:rsid w:val="00F061B2"/>
    <w:rsid w:val="00F06980"/>
    <w:rsid w:val="00F07275"/>
    <w:rsid w:val="00F107F9"/>
    <w:rsid w:val="00F10977"/>
    <w:rsid w:val="00F11C5A"/>
    <w:rsid w:val="00F131D6"/>
    <w:rsid w:val="00F14CC5"/>
    <w:rsid w:val="00F14DDF"/>
    <w:rsid w:val="00F1533D"/>
    <w:rsid w:val="00F16154"/>
    <w:rsid w:val="00F17966"/>
    <w:rsid w:val="00F17BA2"/>
    <w:rsid w:val="00F20917"/>
    <w:rsid w:val="00F20A0A"/>
    <w:rsid w:val="00F20F36"/>
    <w:rsid w:val="00F217B7"/>
    <w:rsid w:val="00F2198D"/>
    <w:rsid w:val="00F23589"/>
    <w:rsid w:val="00F23C4F"/>
    <w:rsid w:val="00F255AE"/>
    <w:rsid w:val="00F2696D"/>
    <w:rsid w:val="00F270ED"/>
    <w:rsid w:val="00F35D07"/>
    <w:rsid w:val="00F37845"/>
    <w:rsid w:val="00F37CF8"/>
    <w:rsid w:val="00F40530"/>
    <w:rsid w:val="00F416B7"/>
    <w:rsid w:val="00F41E77"/>
    <w:rsid w:val="00F41EF3"/>
    <w:rsid w:val="00F4269C"/>
    <w:rsid w:val="00F44990"/>
    <w:rsid w:val="00F460D2"/>
    <w:rsid w:val="00F46A84"/>
    <w:rsid w:val="00F52548"/>
    <w:rsid w:val="00F52B97"/>
    <w:rsid w:val="00F537E8"/>
    <w:rsid w:val="00F54C70"/>
    <w:rsid w:val="00F55273"/>
    <w:rsid w:val="00F55A54"/>
    <w:rsid w:val="00F60E9A"/>
    <w:rsid w:val="00F61C1A"/>
    <w:rsid w:val="00F67211"/>
    <w:rsid w:val="00F676C8"/>
    <w:rsid w:val="00F72A52"/>
    <w:rsid w:val="00F74D0D"/>
    <w:rsid w:val="00F7528E"/>
    <w:rsid w:val="00F75ECB"/>
    <w:rsid w:val="00F81259"/>
    <w:rsid w:val="00F828F5"/>
    <w:rsid w:val="00F83A53"/>
    <w:rsid w:val="00F83B56"/>
    <w:rsid w:val="00F847AF"/>
    <w:rsid w:val="00F85F69"/>
    <w:rsid w:val="00F86E84"/>
    <w:rsid w:val="00F91DE2"/>
    <w:rsid w:val="00F92098"/>
    <w:rsid w:val="00F92888"/>
    <w:rsid w:val="00F93F12"/>
    <w:rsid w:val="00F94C0A"/>
    <w:rsid w:val="00F97DBD"/>
    <w:rsid w:val="00FA1085"/>
    <w:rsid w:val="00FA383E"/>
    <w:rsid w:val="00FA4475"/>
    <w:rsid w:val="00FA4F1F"/>
    <w:rsid w:val="00FA69D6"/>
    <w:rsid w:val="00FA6F32"/>
    <w:rsid w:val="00FB02A0"/>
    <w:rsid w:val="00FB101B"/>
    <w:rsid w:val="00FB25DF"/>
    <w:rsid w:val="00FB3EA0"/>
    <w:rsid w:val="00FB509D"/>
    <w:rsid w:val="00FB59DC"/>
    <w:rsid w:val="00FB6184"/>
    <w:rsid w:val="00FB672F"/>
    <w:rsid w:val="00FB7529"/>
    <w:rsid w:val="00FB78DA"/>
    <w:rsid w:val="00FC018A"/>
    <w:rsid w:val="00FC0907"/>
    <w:rsid w:val="00FC1887"/>
    <w:rsid w:val="00FC1AE1"/>
    <w:rsid w:val="00FC2F96"/>
    <w:rsid w:val="00FC3FE2"/>
    <w:rsid w:val="00FC5BEE"/>
    <w:rsid w:val="00FC5ED6"/>
    <w:rsid w:val="00FC6533"/>
    <w:rsid w:val="00FD051E"/>
    <w:rsid w:val="00FD0C7F"/>
    <w:rsid w:val="00FD177B"/>
    <w:rsid w:val="00FD33F3"/>
    <w:rsid w:val="00FD60F0"/>
    <w:rsid w:val="00FE1194"/>
    <w:rsid w:val="00FE14D5"/>
    <w:rsid w:val="00FE3575"/>
    <w:rsid w:val="00FE65AE"/>
    <w:rsid w:val="00FE7954"/>
    <w:rsid w:val="00FE7E18"/>
    <w:rsid w:val="00FF0F36"/>
    <w:rsid w:val="00FF5939"/>
    <w:rsid w:val="00FF6F1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C08DCC"/>
  <w15:docId w15:val="{379BFAC8-0D54-4AD4-B714-4904D34C5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352"/>
    <w:rPr>
      <w:sz w:val="24"/>
    </w:rPr>
  </w:style>
  <w:style w:type="paragraph" w:styleId="Heading1">
    <w:name w:val="heading 1"/>
    <w:basedOn w:val="Normal"/>
    <w:next w:val="Normal"/>
    <w:link w:val="Heading1Char"/>
    <w:uiPriority w:val="9"/>
    <w:qFormat/>
    <w:rsid w:val="0088074E"/>
    <w:pPr>
      <w:keepNext/>
      <w:keepLines/>
      <w:spacing w:before="240" w:after="0"/>
      <w:outlineLvl w:val="0"/>
    </w:pPr>
    <w:rPr>
      <w:rFonts w:ascii="Candara" w:eastAsiaTheme="majorEastAsia" w:hAnsi="Candara" w:cstheme="majorBidi"/>
      <w:b/>
      <w:color w:val="8CC63F"/>
      <w:sz w:val="36"/>
      <w:szCs w:val="32"/>
    </w:rPr>
  </w:style>
  <w:style w:type="paragraph" w:styleId="Heading2">
    <w:name w:val="heading 2"/>
    <w:basedOn w:val="Normal"/>
    <w:next w:val="Normal"/>
    <w:link w:val="Heading2Char"/>
    <w:uiPriority w:val="9"/>
    <w:unhideWhenUsed/>
    <w:qFormat/>
    <w:rsid w:val="00DD081B"/>
    <w:pPr>
      <w:keepNext/>
      <w:keepLines/>
      <w:spacing w:before="40" w:after="0"/>
      <w:outlineLvl w:val="1"/>
    </w:pPr>
    <w:rPr>
      <w:rFonts w:asciiTheme="majorHAnsi" w:eastAsiaTheme="majorEastAsia" w:hAnsiTheme="majorHAnsi" w:cstheme="majorBidi"/>
      <w:b/>
      <w:color w:val="8CC63F"/>
      <w:sz w:val="32"/>
      <w:szCs w:val="26"/>
    </w:rPr>
  </w:style>
  <w:style w:type="paragraph" w:styleId="Heading3">
    <w:name w:val="heading 3"/>
    <w:basedOn w:val="Normal"/>
    <w:next w:val="Normal"/>
    <w:link w:val="Heading3Char"/>
    <w:uiPriority w:val="9"/>
    <w:unhideWhenUsed/>
    <w:qFormat/>
    <w:rsid w:val="009B6BA6"/>
    <w:pPr>
      <w:keepNext/>
      <w:keepLines/>
      <w:spacing w:before="40" w:after="0"/>
      <w:outlineLvl w:val="2"/>
    </w:pPr>
    <w:rPr>
      <w:rFonts w:asciiTheme="majorHAnsi" w:eastAsiaTheme="majorEastAsia" w:hAnsiTheme="majorHAnsi" w:cstheme="majorBidi"/>
      <w:i/>
      <w:color w:val="8CC63F"/>
      <w:sz w:val="32"/>
      <w:szCs w:val="24"/>
    </w:rPr>
  </w:style>
  <w:style w:type="paragraph" w:styleId="Heading4">
    <w:name w:val="heading 4"/>
    <w:basedOn w:val="Heading3"/>
    <w:next w:val="Normal"/>
    <w:link w:val="Heading4Char"/>
    <w:uiPriority w:val="9"/>
    <w:unhideWhenUsed/>
    <w:qFormat/>
    <w:rsid w:val="009B6BA6"/>
    <w:pPr>
      <w:outlineLvl w:val="3"/>
    </w:pPr>
    <w:rPr>
      <w:b/>
      <w:i w:val="0"/>
      <w:iCs/>
      <w:color w:val="auto"/>
      <w:sz w:val="28"/>
    </w:rPr>
  </w:style>
  <w:style w:type="paragraph" w:styleId="Heading5">
    <w:name w:val="heading 5"/>
    <w:basedOn w:val="Normal"/>
    <w:next w:val="Normal"/>
    <w:link w:val="Heading5Char"/>
    <w:uiPriority w:val="9"/>
    <w:unhideWhenUsed/>
    <w:qFormat/>
    <w:rsid w:val="002714F8"/>
    <w:pPr>
      <w:keepNext/>
      <w:keepLines/>
      <w:spacing w:before="40" w:after="0" w:line="240" w:lineRule="auto"/>
      <w:outlineLvl w:val="4"/>
    </w:pPr>
    <w:rPr>
      <w:rFonts w:eastAsiaTheme="majorEastAsia" w:cstheme="majorBidi"/>
      <w:b/>
      <w:szCs w:val="24"/>
      <w:u w:val="single"/>
      <w:lang w:val="en-US"/>
    </w:rPr>
  </w:style>
  <w:style w:type="paragraph" w:styleId="Heading6">
    <w:name w:val="heading 6"/>
    <w:basedOn w:val="Normal"/>
    <w:next w:val="Normal"/>
    <w:link w:val="Heading6Char"/>
    <w:uiPriority w:val="9"/>
    <w:unhideWhenUsed/>
    <w:qFormat/>
    <w:rsid w:val="00CA7572"/>
    <w:pPr>
      <w:keepNext/>
      <w:keepLines/>
      <w:spacing w:before="40" w:after="0" w:line="240" w:lineRule="auto"/>
      <w:outlineLvl w:val="5"/>
    </w:pPr>
    <w:rPr>
      <w:rFonts w:asciiTheme="majorHAnsi" w:eastAsiaTheme="majorEastAsia" w:hAnsiTheme="majorHAnsi" w:cstheme="majorBidi"/>
      <w:color w:val="1F3763" w:themeColor="accent1" w:themeShade="7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796C26"/>
    <w:rPr>
      <w:sz w:val="16"/>
      <w:szCs w:val="16"/>
    </w:rPr>
  </w:style>
  <w:style w:type="paragraph" w:styleId="CommentText">
    <w:name w:val="annotation text"/>
    <w:basedOn w:val="Normal"/>
    <w:link w:val="CommentTextChar"/>
    <w:uiPriority w:val="99"/>
    <w:unhideWhenUsed/>
    <w:rsid w:val="00796C26"/>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796C26"/>
    <w:rPr>
      <w:rFonts w:eastAsia="Times New Roman" w:cs="Times New Roman"/>
      <w:sz w:val="20"/>
      <w:szCs w:val="20"/>
      <w:lang w:val="en-US"/>
    </w:rPr>
  </w:style>
  <w:style w:type="table" w:styleId="TableGrid">
    <w:name w:val="Table Grid"/>
    <w:basedOn w:val="TableNormal"/>
    <w:uiPriority w:val="39"/>
    <w:rsid w:val="00796C26"/>
    <w:pPr>
      <w:spacing w:after="0" w:line="240" w:lineRule="auto"/>
    </w:pPr>
    <w:rPr>
      <w:rFonts w:ascii="Cambria" w:eastAsia="Times New Roman"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796C26"/>
    <w:pPr>
      <w:spacing w:after="0" w:line="240" w:lineRule="auto"/>
    </w:pPr>
    <w:rPr>
      <w:rFonts w:ascii="Cambria" w:eastAsia="Times New Roman" w:hAnsi="Cambria"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alloonText">
    <w:name w:val="Balloon Text"/>
    <w:basedOn w:val="Normal"/>
    <w:link w:val="BalloonTextChar"/>
    <w:uiPriority w:val="99"/>
    <w:semiHidden/>
    <w:unhideWhenUsed/>
    <w:rsid w:val="00796C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C2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96C26"/>
    <w:pPr>
      <w:spacing w:after="160"/>
    </w:pPr>
    <w:rPr>
      <w:rFonts w:eastAsiaTheme="minorHAnsi" w:cstheme="minorBidi"/>
      <w:b/>
      <w:bCs/>
      <w:lang w:val="en-CA"/>
    </w:rPr>
  </w:style>
  <w:style w:type="character" w:customStyle="1" w:styleId="CommentSubjectChar">
    <w:name w:val="Comment Subject Char"/>
    <w:basedOn w:val="CommentTextChar"/>
    <w:link w:val="CommentSubject"/>
    <w:uiPriority w:val="99"/>
    <w:semiHidden/>
    <w:rsid w:val="00796C26"/>
    <w:rPr>
      <w:rFonts w:eastAsia="Times New Roman" w:cs="Times New Roman"/>
      <w:b/>
      <w:bCs/>
      <w:sz w:val="20"/>
      <w:szCs w:val="20"/>
      <w:lang w:val="en-US"/>
    </w:rPr>
  </w:style>
  <w:style w:type="table" w:customStyle="1" w:styleId="ListTable3-Accent61">
    <w:name w:val="List Table 3 - Accent 61"/>
    <w:basedOn w:val="TableNormal"/>
    <w:uiPriority w:val="48"/>
    <w:rsid w:val="00796C2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1Light-Accent61">
    <w:name w:val="List Table 1 Light - Accent 61"/>
    <w:basedOn w:val="TableNormal"/>
    <w:uiPriority w:val="46"/>
    <w:rsid w:val="00796C2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796C2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796C2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uiPriority w:val="40"/>
    <w:rsid w:val="00796C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96C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25057"/>
    <w:pPr>
      <w:ind w:left="720"/>
      <w:contextualSpacing/>
    </w:pPr>
  </w:style>
  <w:style w:type="character" w:styleId="Hyperlink">
    <w:name w:val="Hyperlink"/>
    <w:basedOn w:val="DefaultParagraphFont"/>
    <w:uiPriority w:val="99"/>
    <w:unhideWhenUsed/>
    <w:rsid w:val="00DB0971"/>
    <w:rPr>
      <w:color w:val="0563C1" w:themeColor="hyperlink"/>
      <w:u w:val="single"/>
    </w:rPr>
  </w:style>
  <w:style w:type="character" w:customStyle="1" w:styleId="UnresolvedMention1">
    <w:name w:val="Unresolved Mention1"/>
    <w:basedOn w:val="DefaultParagraphFont"/>
    <w:uiPriority w:val="99"/>
    <w:semiHidden/>
    <w:unhideWhenUsed/>
    <w:rsid w:val="00DB0971"/>
    <w:rPr>
      <w:color w:val="808080"/>
      <w:shd w:val="clear" w:color="auto" w:fill="E6E6E6"/>
    </w:rPr>
  </w:style>
  <w:style w:type="paragraph" w:styleId="Revision">
    <w:name w:val="Revision"/>
    <w:hidden/>
    <w:uiPriority w:val="99"/>
    <w:semiHidden/>
    <w:rsid w:val="00451A2E"/>
    <w:pPr>
      <w:spacing w:after="0" w:line="240" w:lineRule="auto"/>
    </w:pPr>
  </w:style>
  <w:style w:type="table" w:customStyle="1" w:styleId="ListTable7Colorful-Accent61">
    <w:name w:val="List Table 7 Colorful - Accent 61"/>
    <w:basedOn w:val="TableNormal"/>
    <w:uiPriority w:val="52"/>
    <w:rsid w:val="00236D3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oter1">
    <w:name w:val="Footer1"/>
    <w:basedOn w:val="Normal"/>
    <w:next w:val="Footer"/>
    <w:link w:val="FooterChar"/>
    <w:uiPriority w:val="99"/>
    <w:unhideWhenUsed/>
    <w:rsid w:val="00EE06C4"/>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1"/>
    <w:uiPriority w:val="99"/>
    <w:rsid w:val="00EE06C4"/>
    <w:rPr>
      <w:rFonts w:eastAsia="Times New Roman" w:cs="Times New Roman"/>
      <w:szCs w:val="24"/>
    </w:rPr>
  </w:style>
  <w:style w:type="table" w:customStyle="1" w:styleId="TableGrid1">
    <w:name w:val="Table Grid1"/>
    <w:basedOn w:val="TableNormal"/>
    <w:next w:val="TableGrid"/>
    <w:uiPriority w:val="59"/>
    <w:rsid w:val="00EE06C4"/>
    <w:pPr>
      <w:spacing w:after="0" w:line="240" w:lineRule="auto"/>
    </w:pPr>
    <w:rPr>
      <w:rFonts w:ascii="Cambria" w:eastAsia="Times New Roman"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unhideWhenUsed/>
    <w:rsid w:val="00EE06C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EE06C4"/>
  </w:style>
  <w:style w:type="character" w:customStyle="1" w:styleId="Heading1Char">
    <w:name w:val="Heading 1 Char"/>
    <w:basedOn w:val="DefaultParagraphFont"/>
    <w:link w:val="Heading1"/>
    <w:uiPriority w:val="9"/>
    <w:rsid w:val="0088074E"/>
    <w:rPr>
      <w:rFonts w:ascii="Candara" w:eastAsiaTheme="majorEastAsia" w:hAnsi="Candara" w:cstheme="majorBidi"/>
      <w:b/>
      <w:color w:val="8CC63F"/>
      <w:sz w:val="36"/>
      <w:szCs w:val="32"/>
    </w:rPr>
  </w:style>
  <w:style w:type="character" w:customStyle="1" w:styleId="Heading2Char">
    <w:name w:val="Heading 2 Char"/>
    <w:basedOn w:val="DefaultParagraphFont"/>
    <w:link w:val="Heading2"/>
    <w:uiPriority w:val="9"/>
    <w:rsid w:val="00DD081B"/>
    <w:rPr>
      <w:rFonts w:asciiTheme="majorHAnsi" w:eastAsiaTheme="majorEastAsia" w:hAnsiTheme="majorHAnsi" w:cstheme="majorBidi"/>
      <w:b/>
      <w:color w:val="8CC63F"/>
      <w:sz w:val="32"/>
      <w:szCs w:val="26"/>
    </w:rPr>
  </w:style>
  <w:style w:type="character" w:customStyle="1" w:styleId="Heading3Char">
    <w:name w:val="Heading 3 Char"/>
    <w:basedOn w:val="DefaultParagraphFont"/>
    <w:link w:val="Heading3"/>
    <w:uiPriority w:val="9"/>
    <w:rsid w:val="009B6BA6"/>
    <w:rPr>
      <w:rFonts w:asciiTheme="majorHAnsi" w:eastAsiaTheme="majorEastAsia" w:hAnsiTheme="majorHAnsi" w:cstheme="majorBidi"/>
      <w:i/>
      <w:color w:val="8CC63F"/>
      <w:sz w:val="32"/>
      <w:szCs w:val="24"/>
    </w:rPr>
  </w:style>
  <w:style w:type="table" w:customStyle="1" w:styleId="TableGrid2">
    <w:name w:val="Table Grid2"/>
    <w:basedOn w:val="TableNormal"/>
    <w:next w:val="TableGrid"/>
    <w:uiPriority w:val="59"/>
    <w:rsid w:val="001139A2"/>
    <w:pPr>
      <w:spacing w:after="0" w:line="240" w:lineRule="auto"/>
    </w:pPr>
    <w:rPr>
      <w:rFonts w:ascii="Cambria" w:eastAsia="Times New Roman"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52FC"/>
    <w:rPr>
      <w:color w:val="954F72" w:themeColor="followedHyperlink"/>
      <w:u w:val="single"/>
    </w:rPr>
  </w:style>
  <w:style w:type="character" w:customStyle="1" w:styleId="UnresolvedMention2">
    <w:name w:val="Unresolved Mention2"/>
    <w:basedOn w:val="DefaultParagraphFont"/>
    <w:uiPriority w:val="99"/>
    <w:semiHidden/>
    <w:unhideWhenUsed/>
    <w:rsid w:val="00E31B06"/>
    <w:rPr>
      <w:color w:val="808080"/>
      <w:shd w:val="clear" w:color="auto" w:fill="E6E6E6"/>
    </w:rPr>
  </w:style>
  <w:style w:type="paragraph" w:customStyle="1" w:styleId="CommentText1">
    <w:name w:val="Comment Text1"/>
    <w:basedOn w:val="Normal"/>
    <w:next w:val="CommentText"/>
    <w:uiPriority w:val="99"/>
    <w:semiHidden/>
    <w:unhideWhenUsed/>
    <w:rsid w:val="00B952D2"/>
    <w:pPr>
      <w:spacing w:after="0" w:line="240" w:lineRule="auto"/>
    </w:pPr>
    <w:rPr>
      <w:rFonts w:eastAsia="Times New Roman" w:cs="Times New Roman"/>
      <w:sz w:val="20"/>
      <w:szCs w:val="20"/>
    </w:rPr>
  </w:style>
  <w:style w:type="paragraph" w:styleId="NoSpacing">
    <w:name w:val="No Spacing"/>
    <w:link w:val="NoSpacingChar"/>
    <w:uiPriority w:val="1"/>
    <w:qFormat/>
    <w:rsid w:val="00B952D2"/>
    <w:pPr>
      <w:spacing w:after="0" w:line="240" w:lineRule="auto"/>
    </w:pPr>
  </w:style>
  <w:style w:type="paragraph" w:styleId="Header">
    <w:name w:val="header"/>
    <w:basedOn w:val="Normal"/>
    <w:link w:val="HeaderChar"/>
    <w:uiPriority w:val="99"/>
    <w:unhideWhenUsed/>
    <w:rsid w:val="00030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5C9"/>
  </w:style>
  <w:style w:type="character" w:customStyle="1" w:styleId="Heading4Char">
    <w:name w:val="Heading 4 Char"/>
    <w:basedOn w:val="DefaultParagraphFont"/>
    <w:link w:val="Heading4"/>
    <w:uiPriority w:val="9"/>
    <w:rsid w:val="009B6BA6"/>
    <w:rPr>
      <w:rFonts w:asciiTheme="majorHAnsi" w:eastAsiaTheme="majorEastAsia" w:hAnsiTheme="majorHAnsi" w:cstheme="majorBidi"/>
      <w:b/>
      <w:iCs/>
      <w:sz w:val="28"/>
      <w:szCs w:val="24"/>
    </w:rPr>
  </w:style>
  <w:style w:type="paragraph" w:styleId="FootnoteText">
    <w:name w:val="footnote text"/>
    <w:basedOn w:val="Normal"/>
    <w:link w:val="FootnoteTextChar"/>
    <w:uiPriority w:val="99"/>
    <w:unhideWhenUsed/>
    <w:rsid w:val="007C798E"/>
    <w:pPr>
      <w:spacing w:after="0" w:line="240" w:lineRule="auto"/>
    </w:pPr>
    <w:rPr>
      <w:sz w:val="20"/>
      <w:szCs w:val="20"/>
    </w:rPr>
  </w:style>
  <w:style w:type="character" w:customStyle="1" w:styleId="FootnoteTextChar">
    <w:name w:val="Footnote Text Char"/>
    <w:basedOn w:val="DefaultParagraphFont"/>
    <w:link w:val="FootnoteText"/>
    <w:uiPriority w:val="99"/>
    <w:rsid w:val="007C798E"/>
    <w:rPr>
      <w:sz w:val="20"/>
      <w:szCs w:val="20"/>
    </w:rPr>
  </w:style>
  <w:style w:type="character" w:styleId="FootnoteReference">
    <w:name w:val="footnote reference"/>
    <w:basedOn w:val="DefaultParagraphFont"/>
    <w:uiPriority w:val="99"/>
    <w:semiHidden/>
    <w:unhideWhenUsed/>
    <w:rsid w:val="007C798E"/>
    <w:rPr>
      <w:vertAlign w:val="superscript"/>
    </w:rPr>
  </w:style>
  <w:style w:type="character" w:customStyle="1" w:styleId="UnresolvedMention3">
    <w:name w:val="Unresolved Mention3"/>
    <w:basedOn w:val="DefaultParagraphFont"/>
    <w:uiPriority w:val="99"/>
    <w:semiHidden/>
    <w:unhideWhenUsed/>
    <w:rsid w:val="00461B56"/>
    <w:rPr>
      <w:color w:val="808080"/>
      <w:shd w:val="clear" w:color="auto" w:fill="E6E6E6"/>
    </w:rPr>
  </w:style>
  <w:style w:type="character" w:customStyle="1" w:styleId="Heading5Char">
    <w:name w:val="Heading 5 Char"/>
    <w:basedOn w:val="DefaultParagraphFont"/>
    <w:link w:val="Heading5"/>
    <w:uiPriority w:val="9"/>
    <w:rsid w:val="002714F8"/>
    <w:rPr>
      <w:rFonts w:eastAsiaTheme="majorEastAsia" w:cstheme="majorBidi"/>
      <w:b/>
      <w:sz w:val="24"/>
      <w:szCs w:val="24"/>
      <w:u w:val="single"/>
      <w:lang w:val="en-US"/>
    </w:rPr>
  </w:style>
  <w:style w:type="character" w:customStyle="1" w:styleId="Heading6Char">
    <w:name w:val="Heading 6 Char"/>
    <w:basedOn w:val="DefaultParagraphFont"/>
    <w:link w:val="Heading6"/>
    <w:uiPriority w:val="9"/>
    <w:rsid w:val="00CA7572"/>
    <w:rPr>
      <w:rFonts w:asciiTheme="majorHAnsi" w:eastAsiaTheme="majorEastAsia" w:hAnsiTheme="majorHAnsi" w:cstheme="majorBidi"/>
      <w:color w:val="1F3763" w:themeColor="accent1" w:themeShade="7F"/>
      <w:szCs w:val="24"/>
      <w:lang w:val="en-US"/>
    </w:rPr>
  </w:style>
  <w:style w:type="paragraph" w:customStyle="1" w:styleId="Default">
    <w:name w:val="Default"/>
    <w:rsid w:val="00CA757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numbering" w:customStyle="1" w:styleId="NoList1">
    <w:name w:val="No List1"/>
    <w:next w:val="NoList"/>
    <w:uiPriority w:val="99"/>
    <w:semiHidden/>
    <w:unhideWhenUsed/>
    <w:rsid w:val="00CA7572"/>
  </w:style>
  <w:style w:type="numbering" w:customStyle="1" w:styleId="NoList2">
    <w:name w:val="No List2"/>
    <w:next w:val="NoList"/>
    <w:uiPriority w:val="99"/>
    <w:semiHidden/>
    <w:unhideWhenUsed/>
    <w:rsid w:val="00CA7572"/>
  </w:style>
  <w:style w:type="numbering" w:customStyle="1" w:styleId="NoList3">
    <w:name w:val="No List3"/>
    <w:next w:val="NoList"/>
    <w:uiPriority w:val="99"/>
    <w:semiHidden/>
    <w:unhideWhenUsed/>
    <w:rsid w:val="00CA7572"/>
  </w:style>
  <w:style w:type="numbering" w:customStyle="1" w:styleId="NoList4">
    <w:name w:val="No List4"/>
    <w:next w:val="NoList"/>
    <w:uiPriority w:val="99"/>
    <w:semiHidden/>
    <w:unhideWhenUsed/>
    <w:rsid w:val="00CA7572"/>
  </w:style>
  <w:style w:type="numbering" w:customStyle="1" w:styleId="NoList5">
    <w:name w:val="No List5"/>
    <w:next w:val="NoList"/>
    <w:uiPriority w:val="99"/>
    <w:semiHidden/>
    <w:unhideWhenUsed/>
    <w:rsid w:val="00CA7572"/>
  </w:style>
  <w:style w:type="numbering" w:customStyle="1" w:styleId="NoList6">
    <w:name w:val="No List6"/>
    <w:next w:val="NoList"/>
    <w:uiPriority w:val="99"/>
    <w:semiHidden/>
    <w:unhideWhenUsed/>
    <w:rsid w:val="00CA7572"/>
  </w:style>
  <w:style w:type="table" w:styleId="LightShading-Accent2">
    <w:name w:val="Light Shading Accent 2"/>
    <w:basedOn w:val="TableNormal"/>
    <w:uiPriority w:val="60"/>
    <w:rsid w:val="00CA7572"/>
    <w:pPr>
      <w:spacing w:after="0" w:line="240" w:lineRule="auto"/>
    </w:pPr>
    <w:rPr>
      <w:rFonts w:ascii="Cambria" w:eastAsia="Times New Roman" w:hAnsi="Cambria"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Subtitle">
    <w:name w:val="Subtitle"/>
    <w:basedOn w:val="Normal"/>
    <w:next w:val="Normal"/>
    <w:link w:val="SubtitleChar"/>
    <w:uiPriority w:val="11"/>
    <w:qFormat/>
    <w:rsid w:val="00CA7572"/>
    <w:pPr>
      <w:numPr>
        <w:ilvl w:val="1"/>
      </w:numPr>
      <w:spacing w:after="0" w:line="240" w:lineRule="auto"/>
    </w:pPr>
    <w:rPr>
      <w:rFonts w:ascii="Calibri" w:eastAsia="Times New Roman" w:hAnsi="Calibri" w:cs="Times New Roman"/>
      <w:i/>
      <w:iCs/>
      <w:color w:val="4F81BD"/>
      <w:spacing w:val="15"/>
      <w:sz w:val="20"/>
      <w:szCs w:val="20"/>
      <w:lang w:val="en-US"/>
    </w:rPr>
  </w:style>
  <w:style w:type="character" w:customStyle="1" w:styleId="SubtitleChar">
    <w:name w:val="Subtitle Char"/>
    <w:basedOn w:val="DefaultParagraphFont"/>
    <w:link w:val="Subtitle"/>
    <w:uiPriority w:val="11"/>
    <w:rsid w:val="00CA7572"/>
    <w:rPr>
      <w:rFonts w:ascii="Calibri" w:eastAsia="Times New Roman" w:hAnsi="Calibri" w:cs="Times New Roman"/>
      <w:i/>
      <w:iCs/>
      <w:color w:val="4F81BD"/>
      <w:spacing w:val="15"/>
      <w:sz w:val="20"/>
      <w:szCs w:val="20"/>
      <w:lang w:val="en-US"/>
    </w:rPr>
  </w:style>
  <w:style w:type="numbering" w:customStyle="1" w:styleId="NoList7">
    <w:name w:val="No List7"/>
    <w:next w:val="NoList"/>
    <w:uiPriority w:val="99"/>
    <w:semiHidden/>
    <w:unhideWhenUsed/>
    <w:rsid w:val="00CA7572"/>
  </w:style>
  <w:style w:type="numbering" w:customStyle="1" w:styleId="NoList8">
    <w:name w:val="No List8"/>
    <w:next w:val="NoList"/>
    <w:uiPriority w:val="99"/>
    <w:semiHidden/>
    <w:unhideWhenUsed/>
    <w:rsid w:val="00CA7572"/>
  </w:style>
  <w:style w:type="numbering" w:customStyle="1" w:styleId="NoList9">
    <w:name w:val="No List9"/>
    <w:next w:val="NoList"/>
    <w:uiPriority w:val="99"/>
    <w:semiHidden/>
    <w:unhideWhenUsed/>
    <w:rsid w:val="00CA7572"/>
  </w:style>
  <w:style w:type="numbering" w:customStyle="1" w:styleId="NoList10">
    <w:name w:val="No List10"/>
    <w:next w:val="NoList"/>
    <w:uiPriority w:val="99"/>
    <w:semiHidden/>
    <w:unhideWhenUsed/>
    <w:rsid w:val="00CA7572"/>
  </w:style>
  <w:style w:type="numbering" w:customStyle="1" w:styleId="NoList11">
    <w:name w:val="No List11"/>
    <w:next w:val="NoList"/>
    <w:uiPriority w:val="99"/>
    <w:semiHidden/>
    <w:unhideWhenUsed/>
    <w:rsid w:val="00CA7572"/>
  </w:style>
  <w:style w:type="character" w:customStyle="1" w:styleId="NoSpacingChar">
    <w:name w:val="No Spacing Char"/>
    <w:link w:val="NoSpacing"/>
    <w:uiPriority w:val="1"/>
    <w:rsid w:val="00CA7572"/>
  </w:style>
  <w:style w:type="paragraph" w:styleId="Title">
    <w:name w:val="Title"/>
    <w:basedOn w:val="Normal"/>
    <w:next w:val="Normal"/>
    <w:link w:val="TitleChar"/>
    <w:uiPriority w:val="10"/>
    <w:qFormat/>
    <w:rsid w:val="00CA7572"/>
    <w:pPr>
      <w:spacing w:before="240" w:after="60" w:line="240" w:lineRule="auto"/>
      <w:outlineLvl w:val="0"/>
    </w:pPr>
    <w:rPr>
      <w:rFonts w:eastAsia="Times New Roman" w:cs="Times New Roman"/>
      <w:b/>
      <w:bCs/>
      <w:color w:val="525252" w:themeColor="accent3" w:themeShade="80"/>
      <w:kern w:val="28"/>
      <w:sz w:val="40"/>
      <w:szCs w:val="32"/>
      <w:lang w:val="en-US"/>
    </w:rPr>
  </w:style>
  <w:style w:type="character" w:customStyle="1" w:styleId="TitleChar">
    <w:name w:val="Title Char"/>
    <w:basedOn w:val="DefaultParagraphFont"/>
    <w:link w:val="Title"/>
    <w:uiPriority w:val="10"/>
    <w:rsid w:val="00CA7572"/>
    <w:rPr>
      <w:rFonts w:eastAsia="Times New Roman" w:cs="Times New Roman"/>
      <w:b/>
      <w:bCs/>
      <w:color w:val="525252" w:themeColor="accent3" w:themeShade="80"/>
      <w:kern w:val="28"/>
      <w:sz w:val="40"/>
      <w:szCs w:val="32"/>
      <w:lang w:val="en-US"/>
    </w:rPr>
  </w:style>
  <w:style w:type="character" w:styleId="IntenseReference">
    <w:name w:val="Intense Reference"/>
    <w:basedOn w:val="DefaultParagraphFont"/>
    <w:uiPriority w:val="32"/>
    <w:qFormat/>
    <w:rsid w:val="00CA7572"/>
    <w:rPr>
      <w:b/>
      <w:bCs/>
      <w:smallCaps/>
      <w:color w:val="525252" w:themeColor="accent3" w:themeShade="80"/>
      <w:spacing w:val="5"/>
      <w:u w:val="single"/>
    </w:rPr>
  </w:style>
  <w:style w:type="character" w:styleId="SubtleReference">
    <w:name w:val="Subtle Reference"/>
    <w:basedOn w:val="DefaultParagraphFont"/>
    <w:uiPriority w:val="31"/>
    <w:qFormat/>
    <w:rsid w:val="00CA7572"/>
    <w:rPr>
      <w:smallCaps/>
      <w:color w:val="C0504D"/>
      <w:u w:val="single"/>
    </w:rPr>
  </w:style>
  <w:style w:type="table" w:styleId="LightList-Accent2">
    <w:name w:val="Light List Accent 2"/>
    <w:basedOn w:val="TableNormal"/>
    <w:uiPriority w:val="61"/>
    <w:rsid w:val="00CA7572"/>
    <w:pPr>
      <w:spacing w:after="0" w:line="240" w:lineRule="auto"/>
    </w:pPr>
    <w:rPr>
      <w:rFonts w:ascii="Cambria" w:eastAsia="Times New Roman" w:hAnsi="Cambria"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3">
    <w:name w:val="Light Shading Accent 3"/>
    <w:basedOn w:val="TableNormal"/>
    <w:uiPriority w:val="60"/>
    <w:rsid w:val="00CA7572"/>
    <w:pPr>
      <w:spacing w:after="0" w:line="240" w:lineRule="auto"/>
    </w:pPr>
    <w:rPr>
      <w:rFonts w:ascii="Cambria" w:eastAsia="Times New Roman" w:hAnsi="Cambria"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2-Accent2">
    <w:name w:val="Medium Grid 2 Accent 2"/>
    <w:basedOn w:val="TableNormal"/>
    <w:uiPriority w:val="68"/>
    <w:rsid w:val="00CA7572"/>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LightGrid-Accent2">
    <w:name w:val="Light Grid Accent 2"/>
    <w:basedOn w:val="TableNormal"/>
    <w:uiPriority w:val="62"/>
    <w:rsid w:val="00CA7572"/>
    <w:pPr>
      <w:spacing w:after="0" w:line="240" w:lineRule="auto"/>
    </w:pPr>
    <w:rPr>
      <w:rFonts w:ascii="Cambria" w:eastAsia="Times New Roman" w:hAnsi="Cambria"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inherit" w:eastAsia="Times New Roman" w:hAnsi="inheri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inherit" w:eastAsia="Times New Roman" w:hAnsi="inheri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inherit" w:eastAsia="Times New Roman" w:hAnsi="inherit" w:cs="Times New Roman"/>
        <w:b/>
        <w:bCs/>
      </w:rPr>
    </w:tblStylePr>
    <w:tblStylePr w:type="lastCol">
      <w:rPr>
        <w:rFonts w:ascii="inherit" w:eastAsia="Times New Roman" w:hAnsi="inheri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1">
    <w:name w:val="Light Grid1"/>
    <w:basedOn w:val="TableNormal"/>
    <w:uiPriority w:val="62"/>
    <w:rsid w:val="00CA7572"/>
    <w:pPr>
      <w:spacing w:after="0" w:line="240" w:lineRule="auto"/>
    </w:pPr>
    <w:rPr>
      <w:rFonts w:ascii="Cambria" w:eastAsia="Times New Roman" w:hAnsi="Cambria"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nherit" w:eastAsia="Times New Roman" w:hAnsi="inheri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nherit" w:eastAsia="Times New Roman" w:hAnsi="inheri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nherit" w:eastAsia="Times New Roman" w:hAnsi="inherit" w:cs="Times New Roman"/>
        <w:b/>
        <w:bCs/>
      </w:rPr>
    </w:tblStylePr>
    <w:tblStylePr w:type="lastCol">
      <w:rPr>
        <w:rFonts w:ascii="inherit" w:eastAsia="Times New Roman" w:hAnsi="inheri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OCHeading">
    <w:name w:val="TOC Heading"/>
    <w:basedOn w:val="Heading1"/>
    <w:next w:val="Normal"/>
    <w:uiPriority w:val="39"/>
    <w:unhideWhenUsed/>
    <w:qFormat/>
    <w:rsid w:val="00CA7572"/>
    <w:pPr>
      <w:spacing w:before="480" w:line="276" w:lineRule="auto"/>
      <w:outlineLvl w:val="9"/>
    </w:pPr>
    <w:rPr>
      <w:bCs/>
      <w:color w:val="2F5496" w:themeColor="accent1" w:themeShade="BF"/>
      <w:sz w:val="28"/>
      <w:szCs w:val="28"/>
      <w:lang w:val="en-US"/>
    </w:rPr>
  </w:style>
  <w:style w:type="paragraph" w:styleId="TOC1">
    <w:name w:val="toc 1"/>
    <w:basedOn w:val="Normal"/>
    <w:next w:val="Normal"/>
    <w:autoRedefine/>
    <w:uiPriority w:val="39"/>
    <w:unhideWhenUsed/>
    <w:qFormat/>
    <w:rsid w:val="00CA7572"/>
    <w:pPr>
      <w:tabs>
        <w:tab w:val="right" w:leader="dot" w:pos="9920"/>
      </w:tabs>
      <w:spacing w:after="100" w:line="240" w:lineRule="auto"/>
    </w:pPr>
    <w:rPr>
      <w:rFonts w:eastAsia="Arial" w:cs="Times New Roman"/>
      <w:noProof/>
      <w:szCs w:val="24"/>
      <w:lang w:val="en-US"/>
    </w:rPr>
  </w:style>
  <w:style w:type="paragraph" w:styleId="TOC2">
    <w:name w:val="toc 2"/>
    <w:basedOn w:val="Normal"/>
    <w:next w:val="Normal"/>
    <w:autoRedefine/>
    <w:uiPriority w:val="39"/>
    <w:unhideWhenUsed/>
    <w:qFormat/>
    <w:rsid w:val="00CA7572"/>
    <w:pPr>
      <w:spacing w:after="100" w:line="240" w:lineRule="auto"/>
      <w:ind w:left="240"/>
    </w:pPr>
    <w:rPr>
      <w:rFonts w:eastAsia="Times New Roman" w:cs="Times New Roman"/>
      <w:szCs w:val="24"/>
      <w:lang w:val="en-US"/>
    </w:rPr>
  </w:style>
  <w:style w:type="paragraph" w:styleId="TOC3">
    <w:name w:val="toc 3"/>
    <w:basedOn w:val="Normal"/>
    <w:next w:val="Normal"/>
    <w:autoRedefine/>
    <w:uiPriority w:val="39"/>
    <w:unhideWhenUsed/>
    <w:qFormat/>
    <w:rsid w:val="00CA7572"/>
    <w:pPr>
      <w:spacing w:after="100" w:line="240" w:lineRule="auto"/>
      <w:ind w:left="480"/>
    </w:pPr>
    <w:rPr>
      <w:rFonts w:eastAsia="Times New Roman" w:cs="Times New Roman"/>
      <w:szCs w:val="24"/>
      <w:lang w:val="en-US"/>
    </w:rPr>
  </w:style>
  <w:style w:type="paragraph" w:styleId="DocumentMap">
    <w:name w:val="Document Map"/>
    <w:basedOn w:val="Normal"/>
    <w:link w:val="DocumentMapChar"/>
    <w:uiPriority w:val="99"/>
    <w:semiHidden/>
    <w:unhideWhenUsed/>
    <w:rsid w:val="00CA7572"/>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CA7572"/>
    <w:rPr>
      <w:rFonts w:ascii="Tahoma" w:eastAsia="Times New Roman" w:hAnsi="Tahoma" w:cs="Tahoma"/>
      <w:sz w:val="16"/>
      <w:szCs w:val="16"/>
      <w:lang w:val="en-US"/>
    </w:rPr>
  </w:style>
  <w:style w:type="paragraph" w:styleId="TOC4">
    <w:name w:val="toc 4"/>
    <w:basedOn w:val="Normal"/>
    <w:next w:val="Normal"/>
    <w:autoRedefine/>
    <w:uiPriority w:val="39"/>
    <w:unhideWhenUsed/>
    <w:rsid w:val="00CA7572"/>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CA7572"/>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CA7572"/>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CA7572"/>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CA7572"/>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CA7572"/>
    <w:pPr>
      <w:spacing w:after="100" w:line="276" w:lineRule="auto"/>
      <w:ind w:left="1760"/>
    </w:pPr>
    <w:rPr>
      <w:rFonts w:eastAsiaTheme="minorEastAsia"/>
      <w:lang w:val="en-US"/>
    </w:rPr>
  </w:style>
  <w:style w:type="paragraph" w:styleId="BodyText">
    <w:name w:val="Body Text"/>
    <w:basedOn w:val="Normal"/>
    <w:link w:val="BodyTextChar"/>
    <w:semiHidden/>
    <w:rsid w:val="00CA7572"/>
    <w:pPr>
      <w:spacing w:after="0" w:line="240" w:lineRule="auto"/>
    </w:pPr>
    <w:rPr>
      <w:rFonts w:ascii="Times New Roman" w:eastAsia="Times New Roman" w:hAnsi="Times New Roman" w:cs="Times New Roman"/>
      <w:noProof/>
      <w:szCs w:val="20"/>
      <w:lang w:val="en-US"/>
    </w:rPr>
  </w:style>
  <w:style w:type="character" w:customStyle="1" w:styleId="BodyTextChar">
    <w:name w:val="Body Text Char"/>
    <w:basedOn w:val="DefaultParagraphFont"/>
    <w:link w:val="BodyText"/>
    <w:semiHidden/>
    <w:rsid w:val="00CA7572"/>
    <w:rPr>
      <w:rFonts w:ascii="Times New Roman" w:eastAsia="Times New Roman" w:hAnsi="Times New Roman" w:cs="Times New Roman"/>
      <w:noProof/>
      <w:sz w:val="24"/>
      <w:szCs w:val="20"/>
      <w:lang w:val="en-US"/>
    </w:rPr>
  </w:style>
  <w:style w:type="table" w:styleId="GridTable1Light-Accent3">
    <w:name w:val="Grid Table 1 Light Accent 3"/>
    <w:basedOn w:val="TableNormal"/>
    <w:uiPriority w:val="46"/>
    <w:rsid w:val="00CA7572"/>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A7572"/>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CA7572"/>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5Dark-Accent3">
    <w:name w:val="List Table 5 Dark Accent 3"/>
    <w:basedOn w:val="TableNormal"/>
    <w:uiPriority w:val="50"/>
    <w:rsid w:val="00CA7572"/>
    <w:pPr>
      <w:spacing w:after="0" w:line="240" w:lineRule="auto"/>
    </w:pPr>
    <w:rPr>
      <w:color w:val="FFFFFF" w:themeColor="background1"/>
      <w:lang w:val="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3">
    <w:name w:val="List Table 4 Accent 3"/>
    <w:basedOn w:val="TableNormal"/>
    <w:uiPriority w:val="49"/>
    <w:rsid w:val="00CA7572"/>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CA7572"/>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CA7572"/>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CA7572"/>
    <w:pPr>
      <w:autoSpaceDE w:val="0"/>
      <w:autoSpaceDN w:val="0"/>
      <w:adjustRightInd w:val="0"/>
      <w:spacing w:before="59" w:after="0" w:line="240" w:lineRule="auto"/>
      <w:ind w:left="107"/>
    </w:pPr>
    <w:rPr>
      <w:rFonts w:ascii="Calibri" w:hAnsi="Calibri" w:cs="Calibri"/>
      <w:szCs w:val="24"/>
    </w:rPr>
  </w:style>
  <w:style w:type="table" w:styleId="PlainTable2">
    <w:name w:val="Plain Table 2"/>
    <w:basedOn w:val="TableNormal"/>
    <w:uiPriority w:val="99"/>
    <w:rsid w:val="00AE72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9F56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unhideWhenUsed/>
    <w:rsid w:val="004579A1"/>
    <w:pPr>
      <w:spacing w:after="0" w:line="240" w:lineRule="auto"/>
    </w:pPr>
    <w:rPr>
      <w:sz w:val="20"/>
      <w:szCs w:val="20"/>
    </w:rPr>
  </w:style>
  <w:style w:type="character" w:customStyle="1" w:styleId="EndnoteTextChar">
    <w:name w:val="Endnote Text Char"/>
    <w:basedOn w:val="DefaultParagraphFont"/>
    <w:link w:val="EndnoteText"/>
    <w:uiPriority w:val="99"/>
    <w:rsid w:val="004579A1"/>
    <w:rPr>
      <w:sz w:val="20"/>
      <w:szCs w:val="20"/>
    </w:rPr>
  </w:style>
  <w:style w:type="character" w:styleId="EndnoteReference">
    <w:name w:val="endnote reference"/>
    <w:basedOn w:val="DefaultParagraphFont"/>
    <w:uiPriority w:val="99"/>
    <w:semiHidden/>
    <w:unhideWhenUsed/>
    <w:rsid w:val="004579A1"/>
    <w:rPr>
      <w:vertAlign w:val="superscript"/>
    </w:rPr>
  </w:style>
  <w:style w:type="character" w:customStyle="1" w:styleId="UnresolvedMention4">
    <w:name w:val="Unresolved Mention4"/>
    <w:basedOn w:val="DefaultParagraphFont"/>
    <w:uiPriority w:val="99"/>
    <w:semiHidden/>
    <w:unhideWhenUsed/>
    <w:rsid w:val="00B30667"/>
    <w:rPr>
      <w:color w:val="808080"/>
      <w:shd w:val="clear" w:color="auto" w:fill="E6E6E6"/>
    </w:rPr>
  </w:style>
  <w:style w:type="table" w:customStyle="1" w:styleId="TableGrid3">
    <w:name w:val="Table Grid3"/>
    <w:basedOn w:val="TableNormal"/>
    <w:next w:val="TableGrid"/>
    <w:uiPriority w:val="59"/>
    <w:rsid w:val="008174B4"/>
    <w:pPr>
      <w:spacing w:after="0" w:line="240" w:lineRule="auto"/>
    </w:pPr>
    <w:rPr>
      <w:rFonts w:ascii="Cambria" w:eastAsia="Times New Roman"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174B4"/>
    <w:pPr>
      <w:spacing w:after="0" w:line="240" w:lineRule="auto"/>
    </w:pPr>
    <w:rPr>
      <w:rFonts w:ascii="Cambria" w:eastAsia="Times New Roman"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6310"/>
    <w:rPr>
      <w:color w:val="808080"/>
    </w:rPr>
  </w:style>
  <w:style w:type="table" w:styleId="GridTable2-Accent6">
    <w:name w:val="Grid Table 2 Accent 6"/>
    <w:basedOn w:val="TableNormal"/>
    <w:uiPriority w:val="47"/>
    <w:rsid w:val="00B1631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2">
    <w:name w:val="Grid Table 7 Colorful Accent 2"/>
    <w:basedOn w:val="TableNormal"/>
    <w:uiPriority w:val="52"/>
    <w:rsid w:val="00B1631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2">
    <w:name w:val="Grid Table 3 Accent 2"/>
    <w:basedOn w:val="TableNormal"/>
    <w:uiPriority w:val="48"/>
    <w:rsid w:val="00B1631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2">
    <w:name w:val="Grid Table 2 Accent 2"/>
    <w:basedOn w:val="TableNormal"/>
    <w:uiPriority w:val="47"/>
    <w:rsid w:val="00B1631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41">
    <w:name w:val="Plain Table 41"/>
    <w:basedOn w:val="TableNormal"/>
    <w:next w:val="PlainTable4"/>
    <w:uiPriority w:val="99"/>
    <w:rsid w:val="00B163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5">
    <w:name w:val="Table Grid5"/>
    <w:basedOn w:val="TableNormal"/>
    <w:next w:val="TableGrid"/>
    <w:uiPriority w:val="59"/>
    <w:rsid w:val="00B16310"/>
    <w:pPr>
      <w:spacing w:after="0" w:line="240" w:lineRule="auto"/>
    </w:pPr>
    <w:rPr>
      <w:rFonts w:ascii="Cambria" w:eastAsia="Times New Roman"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55DB"/>
    <w:pPr>
      <w:spacing w:before="100" w:beforeAutospacing="1" w:after="100" w:afterAutospacing="1" w:line="240" w:lineRule="auto"/>
    </w:pPr>
    <w:rPr>
      <w:rFonts w:ascii="Times New Roman" w:eastAsiaTheme="minorEastAsia" w:hAnsi="Times New Roman" w:cs="Times New Roman"/>
      <w:szCs w:val="24"/>
      <w:lang w:eastAsia="en-CA"/>
    </w:rPr>
  </w:style>
  <w:style w:type="character" w:styleId="UnresolvedMention">
    <w:name w:val="Unresolved Mention"/>
    <w:basedOn w:val="DefaultParagraphFont"/>
    <w:uiPriority w:val="99"/>
    <w:semiHidden/>
    <w:unhideWhenUsed/>
    <w:rsid w:val="00292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056">
      <w:bodyDiv w:val="1"/>
      <w:marLeft w:val="0"/>
      <w:marRight w:val="0"/>
      <w:marTop w:val="0"/>
      <w:marBottom w:val="0"/>
      <w:divBdr>
        <w:top w:val="none" w:sz="0" w:space="0" w:color="auto"/>
        <w:left w:val="none" w:sz="0" w:space="0" w:color="auto"/>
        <w:bottom w:val="none" w:sz="0" w:space="0" w:color="auto"/>
        <w:right w:val="none" w:sz="0" w:space="0" w:color="auto"/>
      </w:divBdr>
    </w:div>
    <w:div w:id="317003335">
      <w:bodyDiv w:val="1"/>
      <w:marLeft w:val="0"/>
      <w:marRight w:val="0"/>
      <w:marTop w:val="0"/>
      <w:marBottom w:val="0"/>
      <w:divBdr>
        <w:top w:val="none" w:sz="0" w:space="0" w:color="auto"/>
        <w:left w:val="none" w:sz="0" w:space="0" w:color="auto"/>
        <w:bottom w:val="none" w:sz="0" w:space="0" w:color="auto"/>
        <w:right w:val="none" w:sz="0" w:space="0" w:color="auto"/>
      </w:divBdr>
    </w:div>
    <w:div w:id="387729426">
      <w:bodyDiv w:val="1"/>
      <w:marLeft w:val="0"/>
      <w:marRight w:val="0"/>
      <w:marTop w:val="0"/>
      <w:marBottom w:val="0"/>
      <w:divBdr>
        <w:top w:val="none" w:sz="0" w:space="0" w:color="auto"/>
        <w:left w:val="none" w:sz="0" w:space="0" w:color="auto"/>
        <w:bottom w:val="none" w:sz="0" w:space="0" w:color="auto"/>
        <w:right w:val="none" w:sz="0" w:space="0" w:color="auto"/>
      </w:divBdr>
    </w:div>
    <w:div w:id="453644934">
      <w:bodyDiv w:val="1"/>
      <w:marLeft w:val="0"/>
      <w:marRight w:val="0"/>
      <w:marTop w:val="0"/>
      <w:marBottom w:val="0"/>
      <w:divBdr>
        <w:top w:val="none" w:sz="0" w:space="0" w:color="auto"/>
        <w:left w:val="none" w:sz="0" w:space="0" w:color="auto"/>
        <w:bottom w:val="none" w:sz="0" w:space="0" w:color="auto"/>
        <w:right w:val="none" w:sz="0" w:space="0" w:color="auto"/>
      </w:divBdr>
    </w:div>
    <w:div w:id="898787448">
      <w:bodyDiv w:val="1"/>
      <w:marLeft w:val="0"/>
      <w:marRight w:val="0"/>
      <w:marTop w:val="0"/>
      <w:marBottom w:val="0"/>
      <w:divBdr>
        <w:top w:val="none" w:sz="0" w:space="0" w:color="auto"/>
        <w:left w:val="none" w:sz="0" w:space="0" w:color="auto"/>
        <w:bottom w:val="none" w:sz="0" w:space="0" w:color="auto"/>
        <w:right w:val="none" w:sz="0" w:space="0" w:color="auto"/>
      </w:divBdr>
    </w:div>
    <w:div w:id="919288326">
      <w:bodyDiv w:val="1"/>
      <w:marLeft w:val="0"/>
      <w:marRight w:val="0"/>
      <w:marTop w:val="0"/>
      <w:marBottom w:val="0"/>
      <w:divBdr>
        <w:top w:val="none" w:sz="0" w:space="0" w:color="auto"/>
        <w:left w:val="none" w:sz="0" w:space="0" w:color="auto"/>
        <w:bottom w:val="none" w:sz="0" w:space="0" w:color="auto"/>
        <w:right w:val="none" w:sz="0" w:space="0" w:color="auto"/>
      </w:divBdr>
    </w:div>
    <w:div w:id="941185698">
      <w:bodyDiv w:val="1"/>
      <w:marLeft w:val="0"/>
      <w:marRight w:val="0"/>
      <w:marTop w:val="0"/>
      <w:marBottom w:val="0"/>
      <w:divBdr>
        <w:top w:val="none" w:sz="0" w:space="0" w:color="auto"/>
        <w:left w:val="none" w:sz="0" w:space="0" w:color="auto"/>
        <w:bottom w:val="none" w:sz="0" w:space="0" w:color="auto"/>
        <w:right w:val="none" w:sz="0" w:space="0" w:color="auto"/>
      </w:divBdr>
    </w:div>
    <w:div w:id="1227305228">
      <w:bodyDiv w:val="1"/>
      <w:marLeft w:val="0"/>
      <w:marRight w:val="0"/>
      <w:marTop w:val="0"/>
      <w:marBottom w:val="0"/>
      <w:divBdr>
        <w:top w:val="none" w:sz="0" w:space="0" w:color="auto"/>
        <w:left w:val="none" w:sz="0" w:space="0" w:color="auto"/>
        <w:bottom w:val="none" w:sz="0" w:space="0" w:color="auto"/>
        <w:right w:val="none" w:sz="0" w:space="0" w:color="auto"/>
      </w:divBdr>
    </w:div>
    <w:div w:id="1231231838">
      <w:bodyDiv w:val="1"/>
      <w:marLeft w:val="0"/>
      <w:marRight w:val="0"/>
      <w:marTop w:val="0"/>
      <w:marBottom w:val="0"/>
      <w:divBdr>
        <w:top w:val="none" w:sz="0" w:space="0" w:color="auto"/>
        <w:left w:val="none" w:sz="0" w:space="0" w:color="auto"/>
        <w:bottom w:val="none" w:sz="0" w:space="0" w:color="auto"/>
        <w:right w:val="none" w:sz="0" w:space="0" w:color="auto"/>
      </w:divBdr>
    </w:div>
    <w:div w:id="1243029870">
      <w:bodyDiv w:val="1"/>
      <w:marLeft w:val="0"/>
      <w:marRight w:val="0"/>
      <w:marTop w:val="0"/>
      <w:marBottom w:val="0"/>
      <w:divBdr>
        <w:top w:val="none" w:sz="0" w:space="0" w:color="auto"/>
        <w:left w:val="none" w:sz="0" w:space="0" w:color="auto"/>
        <w:bottom w:val="none" w:sz="0" w:space="0" w:color="auto"/>
        <w:right w:val="none" w:sz="0" w:space="0" w:color="auto"/>
      </w:divBdr>
    </w:div>
    <w:div w:id="1303389276">
      <w:bodyDiv w:val="1"/>
      <w:marLeft w:val="0"/>
      <w:marRight w:val="0"/>
      <w:marTop w:val="0"/>
      <w:marBottom w:val="0"/>
      <w:divBdr>
        <w:top w:val="none" w:sz="0" w:space="0" w:color="auto"/>
        <w:left w:val="none" w:sz="0" w:space="0" w:color="auto"/>
        <w:bottom w:val="none" w:sz="0" w:space="0" w:color="auto"/>
        <w:right w:val="none" w:sz="0" w:space="0" w:color="auto"/>
      </w:divBdr>
    </w:div>
    <w:div w:id="1331173547">
      <w:bodyDiv w:val="1"/>
      <w:marLeft w:val="0"/>
      <w:marRight w:val="0"/>
      <w:marTop w:val="0"/>
      <w:marBottom w:val="0"/>
      <w:divBdr>
        <w:top w:val="none" w:sz="0" w:space="0" w:color="auto"/>
        <w:left w:val="none" w:sz="0" w:space="0" w:color="auto"/>
        <w:bottom w:val="none" w:sz="0" w:space="0" w:color="auto"/>
        <w:right w:val="none" w:sz="0" w:space="0" w:color="auto"/>
      </w:divBdr>
    </w:div>
    <w:div w:id="1361053268">
      <w:bodyDiv w:val="1"/>
      <w:marLeft w:val="0"/>
      <w:marRight w:val="0"/>
      <w:marTop w:val="0"/>
      <w:marBottom w:val="0"/>
      <w:divBdr>
        <w:top w:val="none" w:sz="0" w:space="0" w:color="auto"/>
        <w:left w:val="none" w:sz="0" w:space="0" w:color="auto"/>
        <w:bottom w:val="none" w:sz="0" w:space="0" w:color="auto"/>
        <w:right w:val="none" w:sz="0" w:space="0" w:color="auto"/>
      </w:divBdr>
    </w:div>
    <w:div w:id="1381975601">
      <w:bodyDiv w:val="1"/>
      <w:marLeft w:val="0"/>
      <w:marRight w:val="0"/>
      <w:marTop w:val="0"/>
      <w:marBottom w:val="0"/>
      <w:divBdr>
        <w:top w:val="none" w:sz="0" w:space="0" w:color="auto"/>
        <w:left w:val="none" w:sz="0" w:space="0" w:color="auto"/>
        <w:bottom w:val="none" w:sz="0" w:space="0" w:color="auto"/>
        <w:right w:val="none" w:sz="0" w:space="0" w:color="auto"/>
      </w:divBdr>
    </w:div>
    <w:div w:id="1481576857">
      <w:bodyDiv w:val="1"/>
      <w:marLeft w:val="0"/>
      <w:marRight w:val="0"/>
      <w:marTop w:val="0"/>
      <w:marBottom w:val="0"/>
      <w:divBdr>
        <w:top w:val="none" w:sz="0" w:space="0" w:color="auto"/>
        <w:left w:val="none" w:sz="0" w:space="0" w:color="auto"/>
        <w:bottom w:val="none" w:sz="0" w:space="0" w:color="auto"/>
        <w:right w:val="none" w:sz="0" w:space="0" w:color="auto"/>
      </w:divBdr>
    </w:div>
    <w:div w:id="1570190878">
      <w:bodyDiv w:val="1"/>
      <w:marLeft w:val="0"/>
      <w:marRight w:val="0"/>
      <w:marTop w:val="0"/>
      <w:marBottom w:val="0"/>
      <w:divBdr>
        <w:top w:val="none" w:sz="0" w:space="0" w:color="auto"/>
        <w:left w:val="none" w:sz="0" w:space="0" w:color="auto"/>
        <w:bottom w:val="none" w:sz="0" w:space="0" w:color="auto"/>
        <w:right w:val="none" w:sz="0" w:space="0" w:color="auto"/>
      </w:divBdr>
    </w:div>
    <w:div w:id="1700157479">
      <w:bodyDiv w:val="1"/>
      <w:marLeft w:val="0"/>
      <w:marRight w:val="0"/>
      <w:marTop w:val="0"/>
      <w:marBottom w:val="0"/>
      <w:divBdr>
        <w:top w:val="none" w:sz="0" w:space="0" w:color="auto"/>
        <w:left w:val="none" w:sz="0" w:space="0" w:color="auto"/>
        <w:bottom w:val="none" w:sz="0" w:space="0" w:color="auto"/>
        <w:right w:val="none" w:sz="0" w:space="0" w:color="auto"/>
      </w:divBdr>
    </w:div>
    <w:div w:id="1723485636">
      <w:bodyDiv w:val="1"/>
      <w:marLeft w:val="0"/>
      <w:marRight w:val="0"/>
      <w:marTop w:val="0"/>
      <w:marBottom w:val="0"/>
      <w:divBdr>
        <w:top w:val="none" w:sz="0" w:space="0" w:color="auto"/>
        <w:left w:val="none" w:sz="0" w:space="0" w:color="auto"/>
        <w:bottom w:val="none" w:sz="0" w:space="0" w:color="auto"/>
        <w:right w:val="none" w:sz="0" w:space="0" w:color="auto"/>
      </w:divBdr>
    </w:div>
    <w:div w:id="200292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hyperlink" Target="https://www.drugabuse.gov/sites/default/files/files/ClinicalOpiateWithdrawalScale.pdf" TargetMode="External"/><Relationship Id="rId47" Type="http://schemas.openxmlformats.org/officeDocument/2006/relationships/hyperlink" Target="https://www.cps.ca/en/documents/position/sexual-orientation" TargetMode="External"/><Relationship Id="rId63" Type="http://schemas.openxmlformats.org/officeDocument/2006/relationships/hyperlink" Target="https://www.skpharmacists.ca/uploads/media/5ac5117c8776c/program-kits-community-resources.pdf?token=/uploads/media/5ac5117c8776c/program-kits-community-resources.pdf" TargetMode="External"/><Relationship Id="rId68" Type="http://schemas.openxmlformats.org/officeDocument/2006/relationships/footer" Target="footer5.xml"/><Relationship Id="rId84" Type="http://schemas.openxmlformats.org/officeDocument/2006/relationships/footer" Target="footer10.xml"/><Relationship Id="rId89" Type="http://schemas.openxmlformats.org/officeDocument/2006/relationships/hyperlink" Target="https://psychology-tools.com/sast/" TargetMode="External"/><Relationship Id="rId16"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comments" Target="comments.xml"/><Relationship Id="rId32" Type="http://schemas.openxmlformats.org/officeDocument/2006/relationships/hyperlink" Target="mailto:oatp@cps.sk.ca" TargetMode="External"/><Relationship Id="rId37" Type="http://schemas.openxmlformats.org/officeDocument/2006/relationships/hyperlink" Target="file:///C:\Users\cgareau\AppData\Roaming\Microsoft\Word\oatp@cps.sk.ca" TargetMode="External"/><Relationship Id="rId53" Type="http://schemas.openxmlformats.org/officeDocument/2006/relationships/hyperlink" Target="https://skhiv.ca/community-based-organizations/" TargetMode="External"/><Relationship Id="rId58" Type="http://schemas.openxmlformats.org/officeDocument/2006/relationships/hyperlink" Target="http://publications.gov.sk.ca/documents/13/106350-MHA-Services-Directory-Saskatchewan-2018.pdf" TargetMode="External"/><Relationship Id="rId74" Type="http://schemas.openxmlformats.org/officeDocument/2006/relationships/image" Target="media/image6.png"/><Relationship Id="rId79" Type="http://schemas.openxmlformats.org/officeDocument/2006/relationships/image" Target="media/image8.emf"/><Relationship Id="rId102"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footer" Target="footer11.xml"/><Relationship Id="rId95" Type="http://schemas.openxmlformats.org/officeDocument/2006/relationships/footer" Target="footer13.xml"/><Relationship Id="rId22" Type="http://schemas.openxmlformats.org/officeDocument/2006/relationships/hyperlink" Target="http://nationalpaincentre.mcmaster.ca/documents/Opioid%20GL%20for%20CMAJ_01may2017.pdf" TargetMode="External"/><Relationship Id="rId27" Type="http://schemas.openxmlformats.org/officeDocument/2006/relationships/header" Target="header7.xml"/><Relationship Id="rId43" Type="http://schemas.openxmlformats.org/officeDocument/2006/relationships/hyperlink" Target="https://www2.gov.bc.ca/assets/gov/health/practitioner-pro/bc-guidelines/opioid-use-disorder.pdf" TargetMode="External"/><Relationship Id="rId48" Type="http://schemas.openxmlformats.org/officeDocument/2006/relationships/hyperlink" Target="https://www.cps.ca/en/documents/position/harm-reduction-risky-health-behaviours" TargetMode="External"/><Relationship Id="rId64" Type="http://schemas.openxmlformats.org/officeDocument/2006/relationships/hyperlink" Target="http://skprevention.ca/kis-sk/" TargetMode="External"/><Relationship Id="rId69" Type="http://schemas.openxmlformats.org/officeDocument/2006/relationships/header" Target="header10.xml"/><Relationship Id="rId80" Type="http://schemas.openxmlformats.org/officeDocument/2006/relationships/image" Target="media/image9.jpg"/><Relationship Id="rId85" Type="http://schemas.openxmlformats.org/officeDocument/2006/relationships/hyperlink" Target="https://www.camh.ca/-/media/files/guides-and-publications/addiction-guide-en.pdf" TargetMode="External"/><Relationship Id="rId12" Type="http://schemas.microsoft.com/office/2011/relationships/commentsExtended" Target="commentsExtended.xml"/><Relationship Id="rId17" Type="http://schemas.openxmlformats.org/officeDocument/2006/relationships/footer" Target="footer2.xml"/><Relationship Id="rId33" Type="http://schemas.openxmlformats.org/officeDocument/2006/relationships/hyperlink" Target="file:///C:\Users\cgareau\AppData\Roaming\Microsoft\Word\oatp@cps.sk.ca" TargetMode="External"/><Relationship Id="rId38" Type="http://schemas.openxmlformats.org/officeDocument/2006/relationships/hyperlink" Target="http://www2.gov.bc.ca/gov/content/health/practitioner-professional-resources/bc-guidelines/problem-drinking" TargetMode="External"/><Relationship Id="rId59" Type="http://schemas.openxmlformats.org/officeDocument/2006/relationships/hyperlink" Target="http://publications.gov.sk.ca/documents/13/106350-MHA-Services-Directory-Saskatchewan-2018.pdf" TargetMode="External"/><Relationship Id="rId103" Type="http://schemas.openxmlformats.org/officeDocument/2006/relationships/header" Target="header12.xml"/><Relationship Id="rId20" Type="http://schemas.openxmlformats.org/officeDocument/2006/relationships/header" Target="header4.xml"/><Relationship Id="rId41" Type="http://schemas.openxmlformats.org/officeDocument/2006/relationships/hyperlink" Target="file:///C:\Users\alazawid\Downloads\annex10-fm2%20(1).pdf" TargetMode="External"/><Relationship Id="rId54" Type="http://schemas.openxmlformats.org/officeDocument/2006/relationships/hyperlink" Target="https://skhiv.ca/wp-content/uploads/2018/03/Pre-Exposure-Prophylaxis-Algorithm-for-Use.pdf" TargetMode="External"/><Relationship Id="rId62" Type="http://schemas.openxmlformats.org/officeDocument/2006/relationships/image" Target="media/image4.emf"/><Relationship Id="rId70" Type="http://schemas.openxmlformats.org/officeDocument/2006/relationships/footer" Target="footer6.xml"/><Relationship Id="rId75" Type="http://schemas.openxmlformats.org/officeDocument/2006/relationships/image" Target="media/image7.emf"/><Relationship Id="rId83" Type="http://schemas.openxmlformats.org/officeDocument/2006/relationships/image" Target="media/image11.png"/><Relationship Id="rId88" Type="http://schemas.openxmlformats.org/officeDocument/2006/relationships/hyperlink" Target="http://www.gamblersanonymous.org/ga/content/20-questions" TargetMode="External"/><Relationship Id="rId91" Type="http://schemas.openxmlformats.org/officeDocument/2006/relationships/footer" Target="footer12.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rxfiles.ca/rxfiles/uploads/documents/Opioid-Tapering-Newsletter-Compilation.pdf" TargetMode="External"/><Relationship Id="rId28" Type="http://schemas.openxmlformats.org/officeDocument/2006/relationships/hyperlink" Target="http://www.cps.sk.ca/imis/CPSS/Legislation__ByLaws__Policies_and_Guidelines/Legislation_Content/Policies_and_Guidelines_Content/Medical_Practice_Coverage.aspx" TargetMode="External"/><Relationship Id="rId36" Type="http://schemas.openxmlformats.org/officeDocument/2006/relationships/hyperlink" Target="file:///C:\Users\cgareau\AppData\Roaming\Microsoft\Word\oatp@cps.sk.ca" TargetMode="External"/><Relationship Id="rId49" Type="http://schemas.openxmlformats.org/officeDocument/2006/relationships/hyperlink" Target="https://www.canada.ca/en/health-canada/services/drugs-health-products/special-access/drugs.html" TargetMode="External"/><Relationship Id="rId57" Type="http://schemas.openxmlformats.org/officeDocument/2006/relationships/hyperlink" Target="https://sk.cmha.ca/types-programs-services/programs/" TargetMode="External"/><Relationship Id="rId106" Type="http://schemas.microsoft.com/office/2011/relationships/people" Target="people.xml"/><Relationship Id="rId10" Type="http://schemas.openxmlformats.org/officeDocument/2006/relationships/image" Target="media/image3.png"/><Relationship Id="rId31" Type="http://schemas.openxmlformats.org/officeDocument/2006/relationships/hyperlink" Target="mailto:oatp@cps.sk.ca" TargetMode="External"/><Relationship Id="rId44" Type="http://schemas.openxmlformats.org/officeDocument/2006/relationships/hyperlink" Target="http://www.cps.sk.ca/iMIS/Documents/Newsletters/DOCTALK%20Vol%205%20issue%201.pdf" TargetMode="External"/><Relationship Id="rId52" Type="http://schemas.openxmlformats.org/officeDocument/2006/relationships/hyperlink" Target="https://skhiv.ca/resources-for-healthcare-professionals/" TargetMode="External"/><Relationship Id="rId60" Type="http://schemas.openxmlformats.org/officeDocument/2006/relationships/hyperlink" Target="https://www.skpharmacists.ca/uploads/media/5ac5117c8776c/program-kits-community-resources.pdf?token=/uploads/media/5ac5117c8776c/program-kits-community-resources.pdf" TargetMode="External"/><Relationship Id="rId65" Type="http://schemas.openxmlformats.org/officeDocument/2006/relationships/header" Target="header8.xml"/><Relationship Id="rId73" Type="http://schemas.openxmlformats.org/officeDocument/2006/relationships/image" Target="media/image5.emf"/><Relationship Id="rId78" Type="http://schemas.openxmlformats.org/officeDocument/2006/relationships/footer" Target="footer9.xml"/><Relationship Id="rId81" Type="http://schemas.openxmlformats.org/officeDocument/2006/relationships/hyperlink" Target="http://medsask.usask.ca/index.php" TargetMode="External"/><Relationship Id="rId86" Type="http://schemas.openxmlformats.org/officeDocument/2006/relationships/hyperlink" Target="http://www.south-oaks.org/files/South_Oaks_Gambling_Screen.pdf" TargetMode="External"/><Relationship Id="rId94" Type="http://schemas.openxmlformats.org/officeDocument/2006/relationships/image" Target="media/image13.png"/><Relationship Id="rId99" Type="http://schemas.openxmlformats.org/officeDocument/2006/relationships/image" Target="media/image15.png"/><Relationship Id="rId101" Type="http://schemas.openxmlformats.org/officeDocument/2006/relationships/hyperlink" Target="http://medical-dictionary.thefreedictionary.com/virus" TargetMode="External"/><Relationship Id="rId4" Type="http://schemas.openxmlformats.org/officeDocument/2006/relationships/settings" Target="settings.xml"/><Relationship Id="rId9" Type="http://schemas.openxmlformats.org/officeDocument/2006/relationships/image" Target="media/image2.jpeg"/><Relationship Id="rId13" Type="http://schemas.microsoft.com/office/2016/09/relationships/commentsIds" Target="commentsIds.xml"/><Relationship Id="rId18" Type="http://schemas.openxmlformats.org/officeDocument/2006/relationships/header" Target="header2.xml"/><Relationship Id="rId39" Type="http://schemas.openxmlformats.org/officeDocument/2006/relationships/hyperlink" Target="http://www2.gov.bc.ca/gov/content/health/practitioner-professional-resources/bc-guidelines/problem-drinking" TargetMode="External"/><Relationship Id="rId34" Type="http://schemas.openxmlformats.org/officeDocument/2006/relationships/hyperlink" Target="file:///C:\Users\cgareau\AppData\Roaming\Microsoft\Word\oatp@cps.sk.ca" TargetMode="External"/><Relationship Id="rId50" Type="http://schemas.openxmlformats.org/officeDocument/2006/relationships/hyperlink" Target="https://www.cps.ca/en/documents/position/opioids-during-pregnancy" TargetMode="External"/><Relationship Id="rId55" Type="http://schemas.openxmlformats.org/officeDocument/2006/relationships/hyperlink" Target="https://www.avert.org/professionals/hiv-social-issues/key-affected-populations/people-inject-drugs" TargetMode="External"/><Relationship Id="rId76" Type="http://schemas.openxmlformats.org/officeDocument/2006/relationships/footer" Target="footer7.xml"/><Relationship Id="rId97" Type="http://schemas.openxmlformats.org/officeDocument/2006/relationships/footer" Target="footer15.xml"/><Relationship Id="rId104"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yperlink" Target="http://www.ncbi.nlm.nih.gov/books/NBK64967/"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file:///C:\Users\cgareau\AppData\Roaming\Microsoft\Word\oatp@cps.sk.ca" TargetMode="External"/><Relationship Id="rId24" Type="http://schemas.openxmlformats.org/officeDocument/2006/relationships/hyperlink" Target="http://bccewh.bc.ca/wp-content/uploads/2018/06/Opioid-TIP-Guide_May-2018.pdf" TargetMode="External"/><Relationship Id="rId40" Type="http://schemas.openxmlformats.org/officeDocument/2006/relationships/hyperlink" Target="https://www.mdcalc.com/cows-score-opiate-withdrawal" TargetMode="External"/><Relationship Id="rId45" Type="http://schemas.openxmlformats.org/officeDocument/2006/relationships/hyperlink" Target="https://www.saskhealthauthority.ca/Services-Locations/RRPL/Pages/Home.aspx" TargetMode="External"/><Relationship Id="rId66" Type="http://schemas.openxmlformats.org/officeDocument/2006/relationships/header" Target="header9.xml"/><Relationship Id="rId87" Type="http://schemas.openxmlformats.org/officeDocument/2006/relationships/hyperlink" Target="https://learn.problemgambling.ca/" TargetMode="External"/><Relationship Id="rId61" Type="http://schemas.openxmlformats.org/officeDocument/2006/relationships/hyperlink" Target="https://www.saskatchewan.ca/residents/health/accessing-health-care-services/healthline" TargetMode="External"/><Relationship Id="rId82" Type="http://schemas.openxmlformats.org/officeDocument/2006/relationships/image" Target="media/image10.png"/><Relationship Id="rId19" Type="http://schemas.openxmlformats.org/officeDocument/2006/relationships/header" Target="header3.xml"/><Relationship Id="rId14" Type="http://schemas.microsoft.com/office/2018/08/relationships/commentsExtensible" Target="commentsExtensible.xml"/><Relationship Id="rId30" Type="http://schemas.openxmlformats.org/officeDocument/2006/relationships/hyperlink" Target="file:///C:\Users\cgareau\AppData\Roaming\Microsoft\Word\oatp@cps.sk.ca" TargetMode="External"/><Relationship Id="rId35" Type="http://schemas.openxmlformats.org/officeDocument/2006/relationships/hyperlink" Target="https://www.camh.ca/en/education/continuing-education/continuing-education-programs-and-courses/understanding-stigma" TargetMode="External"/><Relationship Id="rId56" Type="http://schemas.openxmlformats.org/officeDocument/2006/relationships/hyperlink" Target="http://publications.gc.ca/collections/Collection/H39-599-2001-2E.pdf" TargetMode="External"/><Relationship Id="rId77" Type="http://schemas.openxmlformats.org/officeDocument/2006/relationships/footer" Target="footer8.xml"/><Relationship Id="rId100" Type="http://schemas.openxmlformats.org/officeDocument/2006/relationships/hyperlink" Target="http://medical-dictionary.thefreedictionary.com/gamma-glutamyl%2Btranspeptidase"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saskatchewan.ca/residents/health/diseases-and-conditions/human-immunodeficiency-virus-hiv" TargetMode="External"/><Relationship Id="rId72" Type="http://schemas.openxmlformats.org/officeDocument/2006/relationships/hyperlink" Target="https://www.cpsbc.ca/files/pdf/Methadone-Stages-of-Change.pdf" TargetMode="External"/><Relationship Id="rId93" Type="http://schemas.openxmlformats.org/officeDocument/2006/relationships/hyperlink" Target="http://www.rxfiles.ca/rxfiles/uploads/documents/Opioid-Taper-Template.pdf" TargetMode="External"/><Relationship Id="rId98" Type="http://schemas.openxmlformats.org/officeDocument/2006/relationships/image" Target="media/image14.png"/><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yperlink" Target="http://www.outsaskatoon.ca/medical_professionals" TargetMode="External"/><Relationship Id="rId67" Type="http://schemas.openxmlformats.org/officeDocument/2006/relationships/footer" Target="footer4.xml"/></Relationships>
</file>

<file path=word/_rels/endnotes.xml.rels><?xml version="1.0" encoding="UTF-8" standalone="yes"?>
<Relationships xmlns="http://schemas.openxmlformats.org/package/2006/relationships"><Relationship Id="rId13" Type="http://schemas.openxmlformats.org/officeDocument/2006/relationships/hyperlink" Target="https://www.cpso.on.ca/uploadedFiles/policies/guidelines/office/buprenorphine_naloxone_gdlns2011.pdf" TargetMode="External"/><Relationship Id="rId18" Type="http://schemas.openxmlformats.org/officeDocument/2006/relationships/hyperlink" Target="https://www2.gov.bc.ca/assets/gov/health/practitioner-pro/bc-guidelines/opioid-use-disorder.pdf" TargetMode="External"/><Relationship Id="rId26" Type="http://schemas.openxmlformats.org/officeDocument/2006/relationships/hyperlink" Target="http://cpsa.ca/wp-content/uploads/2015/06/alberta-mmt-standards-guidelines.pdf" TargetMode="External"/><Relationship Id="rId39" Type="http://schemas.openxmlformats.org/officeDocument/2006/relationships/hyperlink" Target="https://crism.ca/wp-content/uploads/2018/03/CRISM_NationalGuideline_OUD-ENG.pdf" TargetMode="External"/><Relationship Id="rId21" Type="http://schemas.openxmlformats.org/officeDocument/2006/relationships/hyperlink" Target="https://www.divisionsbc.ca/CMSMedia/Divisions/DivisionCatalog-nanaimo/Documents/Substance%20Use/Resources/Opiod/MBMT-Clinical-Practice-Guideline.pdf" TargetMode="External"/><Relationship Id="rId34" Type="http://schemas.openxmlformats.org/officeDocument/2006/relationships/hyperlink" Target="http://www.bccsu.ca/care-guidance-publications/" TargetMode="External"/><Relationship Id="rId42" Type="http://schemas.openxmlformats.org/officeDocument/2006/relationships/hyperlink" Target="https://www.divisionsbc.ca/CMSMedia/Divisions/DivisionCatalog-nanaimo/Documents/Substance%20Use/Resources/Opiod/MBMT-Clinical-Practice-Guideline.pdf" TargetMode="External"/><Relationship Id="rId47" Type="http://schemas.openxmlformats.org/officeDocument/2006/relationships/hyperlink" Target="https://doi.org/10.1111/j.1360-0443.2008.02269.x" TargetMode="External"/><Relationship Id="rId50" Type="http://schemas.openxmlformats.org/officeDocument/2006/relationships/hyperlink" Target="http://publications.gov.sk.ca/documents/13/104993-Prevention-and-Risk-Reduction-Programs-2016.pdf%20page%206" TargetMode="External"/><Relationship Id="rId7" Type="http://schemas.openxmlformats.org/officeDocument/2006/relationships/hyperlink" Target="http://publications.gov.sk.ca/documents/13/106993-OST-Guidelines-June-5.pdf" TargetMode="External"/><Relationship Id="rId2" Type="http://schemas.openxmlformats.org/officeDocument/2006/relationships/hyperlink" Target="http://www.catie.ca/en/hiv-canada/4/4-1/4-1-1" TargetMode="External"/><Relationship Id="rId16" Type="http://schemas.openxmlformats.org/officeDocument/2006/relationships/hyperlink" Target="https://www2.gov.bc.ca/assets/gov/health/practitioner-pro/bc-guidelines/opioid-use-disorder.pdf" TargetMode="External"/><Relationship Id="rId29" Type="http://schemas.openxmlformats.org/officeDocument/2006/relationships/hyperlink" Target="https://www.divisionsbc.ca/CMSMedia/Divisions/DivisionCatalog-nanaimo/Documents/Substance%20Use/Resources/Opiod/MBMT-Clinical-Practice-Guideline.pdf" TargetMode="External"/><Relationship Id="rId11" Type="http://schemas.openxmlformats.org/officeDocument/2006/relationships/hyperlink" Target="http://publications.gov.sk.ca/documents/13/106993-OST-Guidelines-June-5.pdf" TargetMode="External"/><Relationship Id="rId24" Type="http://schemas.openxmlformats.org/officeDocument/2006/relationships/hyperlink" Target="http://cpsa.ca/wp-content/uploads/2015/06/alberta-mmt-standards-guidelines.pdf" TargetMode="External"/><Relationship Id="rId32" Type="http://schemas.openxmlformats.org/officeDocument/2006/relationships/hyperlink" Target="https://www.suboxonetrainingprogram.ca/en/" TargetMode="External"/><Relationship Id="rId37" Type="http://schemas.openxmlformats.org/officeDocument/2006/relationships/hyperlink" Target="https://www.divisionsbc.ca/CMSMedia/Divisions/DivisionCatalog-nanaimo/Documents/Substance%20Use/Resources/Opiod/MBMT-Clinical-Practice-Guideline.pdf" TargetMode="External"/><Relationship Id="rId40" Type="http://schemas.openxmlformats.org/officeDocument/2006/relationships/hyperlink" Target="http://www.bccsu.ca/care-guidance-publications/" TargetMode="External"/><Relationship Id="rId45" Type="http://schemas.openxmlformats.org/officeDocument/2006/relationships/hyperlink" Target="http://interprofessional.ubc.ca/files/2018/03/B4iii_Johnson.pdf" TargetMode="External"/><Relationship Id="rId5" Type="http://schemas.openxmlformats.org/officeDocument/2006/relationships/hyperlink" Target="https://crism.ca/wp-content/uploads/2018/03/CRISM_NationalGuideline_OUD-ENG.pdf" TargetMode="External"/><Relationship Id="rId15" Type="http://schemas.openxmlformats.org/officeDocument/2006/relationships/hyperlink" Target="https://crism.ca/wp-content/uploads/2018/03/CRISM_NationalGuideline_OUD-ENG.pdf" TargetMode="External"/><Relationship Id="rId23" Type="http://schemas.openxmlformats.org/officeDocument/2006/relationships/hyperlink" Target="https://www.cpso.on.ca/uploadedFiles/policies/guidelines/office/buprenorphine_naloxone_gdlns2011.pdf" TargetMode="External"/><Relationship Id="rId28" Type="http://schemas.openxmlformats.org/officeDocument/2006/relationships/hyperlink" Target="http://www.bccsu.ca/wp-content/uploads/2017/06/BC-OUD-Guidelines_June2017.pdf" TargetMode="External"/><Relationship Id="rId36" Type="http://schemas.openxmlformats.org/officeDocument/2006/relationships/hyperlink" Target="http://www.bccsu.ca/care-guidance-publications/" TargetMode="External"/><Relationship Id="rId49" Type="http://schemas.openxmlformats.org/officeDocument/2006/relationships/hyperlink" Target="https://www.divisionsbc.ca/CMSMedia/Divisions/DivisionCatalog-nanaimo/Documents/Substance%20Use/Resources/Opiod/MBMT-Clinical-Practice-Guideline.pdf" TargetMode="External"/><Relationship Id="rId10" Type="http://schemas.openxmlformats.org/officeDocument/2006/relationships/hyperlink" Target="http://www.myrxtx.ca" TargetMode="External"/><Relationship Id="rId19" Type="http://schemas.openxmlformats.org/officeDocument/2006/relationships/hyperlink" Target="https://www.cpso.on.ca/uploadedFiles/policies/guidelines/office/buprenorphine_naloxone_gdlns2011.pdf" TargetMode="External"/><Relationship Id="rId31" Type="http://schemas.openxmlformats.org/officeDocument/2006/relationships/hyperlink" Target="http://policyoptions.irpp.org/magazines/august-2017/dont-forget-opioid-users-behind-bars/" TargetMode="External"/><Relationship Id="rId44" Type="http://schemas.openxmlformats.org/officeDocument/2006/relationships/hyperlink" Target="https://www.divisionsbc.ca/CMSMedia/Divisions/DivisionCatalog-nanaimo/Documents/Substance%20Use/Resources/Opiod/MBMT-Clinical-Practice-Guideline.pdf" TargetMode="External"/><Relationship Id="rId4" Type="http://schemas.openxmlformats.org/officeDocument/2006/relationships/hyperlink" Target="https://www.addictions.com/prescription-drugs/how-you-can-fight-the-stigma-of-addiction-and-why-it-matters/" TargetMode="External"/><Relationship Id="rId9" Type="http://schemas.openxmlformats.org/officeDocument/2006/relationships/hyperlink" Target="https://www.cpso.on.ca/uploadedFiles/policies/guidelines/office/buprenorphine_naloxone_gdlns2011.pdf" TargetMode="External"/><Relationship Id="rId14" Type="http://schemas.openxmlformats.org/officeDocument/2006/relationships/hyperlink" Target="http://www.cpso.on.ca/CPSO/media/documents/Methadone/Presentations/16Nov25_Bertram-Jonathan.pdf" TargetMode="External"/><Relationship Id="rId22" Type="http://schemas.openxmlformats.org/officeDocument/2006/relationships/hyperlink" Target="http://www.bccsu.ca/wp-content/uploads/2017/06/BC-OUD-Guidelines_June2017.pdf" TargetMode="External"/><Relationship Id="rId27" Type="http://schemas.openxmlformats.org/officeDocument/2006/relationships/hyperlink" Target="https://www.divisionsbc.ca/CMSMedia/Divisions/DivisionCatalog-nanaimo/Documents/Substance%20Use/Resources/Opiod/MBMT-Clinical-Practice-Guideline.pdf" TargetMode="External"/><Relationship Id="rId30" Type="http://schemas.openxmlformats.org/officeDocument/2006/relationships/hyperlink" Target="http://www.ccsa.ca/Resource%20Library/ccsa-011058-2004.pdf" TargetMode="External"/><Relationship Id="rId35" Type="http://schemas.openxmlformats.org/officeDocument/2006/relationships/hyperlink" Target="https://www.cpso.on.ca/uploadedFiles/policies/guidelines/office/buprenorphine_naloxone_gdlns2011.pdf" TargetMode="External"/><Relationship Id="rId43" Type="http://schemas.openxmlformats.org/officeDocument/2006/relationships/hyperlink" Target="http://www.cpso.on.ca/CPSO/media/documents/Methadone/Presentations/Turner-Suzanne_14Nov7.pdf" TargetMode="External"/><Relationship Id="rId48" Type="http://schemas.openxmlformats.org/officeDocument/2006/relationships/hyperlink" Target="https://www.cpsbc.ca/files/pdf/MB-WS-101-2017-04-01-P08-Concurrent-Disorders.pdf" TargetMode="External"/><Relationship Id="rId8" Type="http://schemas.openxmlformats.org/officeDocument/2006/relationships/hyperlink" Target="https://www.divisionsbc.ca/CMSMedia/Divisions/DivisionCatalog-nanaimo/Documents/Substance%20Use/Resources/Opiod/MBMT-Clinical-Practice-Guideline.pdf" TargetMode="External"/><Relationship Id="rId3" Type="http://schemas.openxmlformats.org/officeDocument/2006/relationships/hyperlink" Target="https://www.camh.ca/en/health-info/guides-and-publications/stigma" TargetMode="External"/><Relationship Id="rId12" Type="http://schemas.openxmlformats.org/officeDocument/2006/relationships/hyperlink" Target="https://www.divisionsbc.ca/CMSMedia/Divisions/DivisionCatalog-nanaimo/Documents/Substance%20Use/Resources/Opiod/MBMT-Clinical-Practice-Guideline.pdf" TargetMode="External"/><Relationship Id="rId17" Type="http://schemas.openxmlformats.org/officeDocument/2006/relationships/hyperlink" Target="https://www.cpso.on.ca/uploadedFiles/policies/guidelines/office/buprenorphine_naloxone_gdlns2011.pdf" TargetMode="External"/><Relationship Id="rId25" Type="http://schemas.openxmlformats.org/officeDocument/2006/relationships/hyperlink" Target="http://www.bccsu.ca/wp-content/uploads/2017/06/BC-OUD-Guidelines_June2017.pdf" TargetMode="External"/><Relationship Id="rId33" Type="http://schemas.openxmlformats.org/officeDocument/2006/relationships/hyperlink" Target="http://www.csc-scc.gc.ca/text/pblct/forum/e133/133d_e.pdf" TargetMode="External"/><Relationship Id="rId38" Type="http://schemas.openxmlformats.org/officeDocument/2006/relationships/hyperlink" Target="https://www.divisionsbc.ca/CMSMedia/Divisions/DivisionCatalog-nanaimo/Documents/Substance%20Use/Resources/Opiod/MBMT-Clinical-Practice-Guideline.pdf" TargetMode="External"/><Relationship Id="rId46" Type="http://schemas.openxmlformats.org/officeDocument/2006/relationships/hyperlink" Target="https://www.divisionsbc.ca/CMSMedia/Divisions/DivisionCatalog-nanaimo/Documents/Substance%20Use/Resources/Opiod/MBMT-Clinical-Practice-Guideline.pdf" TargetMode="External"/><Relationship Id="rId20" Type="http://schemas.openxmlformats.org/officeDocument/2006/relationships/hyperlink" Target="https://www.cpso.on.ca/uploadedFiles/policies/guidelines/office/buprenorphine_naloxone_gdlns2011.pdf" TargetMode="External"/><Relationship Id="rId41" Type="http://schemas.openxmlformats.org/officeDocument/2006/relationships/hyperlink" Target="http://interprofessional.ubc.ca/files/2018/03/B4iii_Johnson.pdf" TargetMode="External"/><Relationship Id="rId1" Type="http://schemas.openxmlformats.org/officeDocument/2006/relationships/hyperlink" Target="https://www2.gov.bc.ca/assets/gov/health/practitioner-pro/bc-guidelines/opioid-use-disorder.pdf" TargetMode="External"/><Relationship Id="rId6" Type="http://schemas.openxmlformats.org/officeDocument/2006/relationships/hyperlink" Target="http://publications.gov.sk.ca/documents/13/106993-OST-Guidelines-June-5.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phm.ca/uploaded/web/Guidelines/CPSM%20Manitoba%20Methadone%20&amp;%20Buprenorphine%20Maintenance%20-%20Recommended%20Practice%20.pdf" TargetMode="External"/><Relationship Id="rId13" Type="http://schemas.openxmlformats.org/officeDocument/2006/relationships/hyperlink" Target="https://crism.ca/wp-content/uploads/2018/03/CRISM_NationalGuideline_OUD-ENG.pdf" TargetMode="External"/><Relationship Id="rId3" Type="http://schemas.openxmlformats.org/officeDocument/2006/relationships/hyperlink" Target="https://cpsns.ns.ca/wp-content/uploads/2017/10/Methadone-Maintenance-Treatment-Handbook.pdf" TargetMode="External"/><Relationship Id="rId7" Type="http://schemas.openxmlformats.org/officeDocument/2006/relationships/hyperlink" Target="https://cpsns.ns.ca/wp-content/uploads/2017/10/Methadone-Maintenance-Treatment-Handbook.pdf" TargetMode="External"/><Relationship Id="rId12" Type="http://schemas.openxmlformats.org/officeDocument/2006/relationships/hyperlink" Target="https://crism.ca/wp-content/uploads/2018/03/CRISM_NationalGuideline_OUD-ENG.pdf" TargetMode="External"/><Relationship Id="rId2" Type="http://schemas.openxmlformats.org/officeDocument/2006/relationships/hyperlink" Target="http://publications.gov.sk.ca/documents/13/106993-OST-Guidelines-June-5.pdf" TargetMode="External"/><Relationship Id="rId1" Type="http://schemas.openxmlformats.org/officeDocument/2006/relationships/hyperlink" Target="http://publications.gov.sk.ca/documents/13/106993-OST-Guidelines-June-5.pdf" TargetMode="External"/><Relationship Id="rId6" Type="http://schemas.openxmlformats.org/officeDocument/2006/relationships/hyperlink" Target="http://cpsa.ca/wp-content/uploads/2015/06/alberta-mmt-standards-guidelines.pdf" TargetMode="External"/><Relationship Id="rId11" Type="http://schemas.openxmlformats.org/officeDocument/2006/relationships/hyperlink" Target="https://rrpl-testviewer.ehealthsask.ca/Home/Details?id=186" TargetMode="External"/><Relationship Id="rId5" Type="http://schemas.openxmlformats.org/officeDocument/2006/relationships/hyperlink" Target="https://www.divisionsbc.ca/CMSMedia/Divisions/DivisionCatalog-nanaimo/Documents/Substance%20Use/Resources/Opiod/MBMT-Clinical-Practice-Guideline.pdf" TargetMode="External"/><Relationship Id="rId15" Type="http://schemas.openxmlformats.org/officeDocument/2006/relationships/hyperlink" Target="https://crism.ca/wp-content/uploads/2018/03/CRISM_NationalGuideline_OUD-ENG.pdf" TargetMode="External"/><Relationship Id="rId10" Type="http://schemas.openxmlformats.org/officeDocument/2006/relationships/hyperlink" Target="https://www.cphm.ca/uploaded/web/Guidelines/CPSM%20Manitoba%20Methadone%20&amp;%20Buprenorphine%20Maintenance%20-%20Recommended%20Practice%20.pdf" TargetMode="External"/><Relationship Id="rId4" Type="http://schemas.openxmlformats.org/officeDocument/2006/relationships/hyperlink" Target="http://www.dsm5.org/Documents/Substance%20Use%20Disorder%20Fact%20Sheet.pdf" TargetMode="External"/><Relationship Id="rId9" Type="http://schemas.openxmlformats.org/officeDocument/2006/relationships/hyperlink" Target="https://www.cphm.ca/uploaded/web/Guidelines/CPSM%20Manitoba%20Methadone%20&amp;%20Buprenorphine%20Maintenance%20-%20Recommended%20Practice%20.pdf" TargetMode="External"/><Relationship Id="rId14" Type="http://schemas.openxmlformats.org/officeDocument/2006/relationships/hyperlink" Target="https://crism.ca/wp-content/uploads/2018/03/CRISM_NationalGuideline_OUD-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31767-3020-41DC-851F-48A2E2C87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41377</Words>
  <Characters>235853</Characters>
  <Application>Microsoft Office Word</Application>
  <DocSecurity>4</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Alazawi, Diar CPSS</dc:creator>
  <cp:keywords/>
  <dc:description/>
  <cp:lastModifiedBy>Salte, Bryan CPSS</cp:lastModifiedBy>
  <cp:revision>2</cp:revision>
  <cp:lastPrinted>2018-12-19T22:31:00Z</cp:lastPrinted>
  <dcterms:created xsi:type="dcterms:W3CDTF">2021-10-25T18:22:00Z</dcterms:created>
  <dcterms:modified xsi:type="dcterms:W3CDTF">2021-10-25T18:22:00Z</dcterms:modified>
</cp:coreProperties>
</file>